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D96EB" w14:textId="03366C2F" w:rsidR="00CA5FD1" w:rsidRPr="00A230B0" w:rsidRDefault="00CA5FD1" w:rsidP="004861FF"/>
    <w:p w14:paraId="59E0F587" w14:textId="77777777" w:rsidR="004724AE" w:rsidRPr="00A230B0" w:rsidRDefault="004724AE" w:rsidP="004861FF"/>
    <w:p w14:paraId="3211517C" w14:textId="77777777" w:rsidR="00CA5FD1" w:rsidRPr="00A230B0" w:rsidRDefault="00CA5FD1" w:rsidP="004861FF"/>
    <w:p w14:paraId="735450E2" w14:textId="77777777" w:rsidR="00EC0E2E" w:rsidRPr="00A230B0" w:rsidRDefault="00EC0E2E" w:rsidP="004861FF"/>
    <w:p w14:paraId="04AFDAE7" w14:textId="77777777" w:rsidR="00EC0E2E" w:rsidRPr="00A230B0" w:rsidRDefault="00EC0E2E" w:rsidP="004861FF"/>
    <w:p w14:paraId="2D7FB408" w14:textId="77777777" w:rsidR="00CA5FD1" w:rsidRPr="00A230B0" w:rsidRDefault="00CA5FD1" w:rsidP="004861FF"/>
    <w:p w14:paraId="443CD88C" w14:textId="77777777" w:rsidR="00B90266" w:rsidRPr="00A230B0" w:rsidRDefault="00B90266" w:rsidP="0044146E">
      <w:pPr>
        <w:jc w:val="center"/>
        <w:rPr>
          <w:b/>
          <w:color w:val="3B3838" w:themeColor="background2" w:themeShade="40"/>
          <w:sz w:val="32"/>
          <w:szCs w:val="32"/>
          <w:lang w:eastAsia="en-GB"/>
        </w:rPr>
      </w:pPr>
      <w:r w:rsidRPr="00A230B0">
        <w:rPr>
          <w:b/>
          <w:color w:val="3B3838" w:themeColor="background2" w:themeShade="40"/>
          <w:sz w:val="32"/>
          <w:szCs w:val="32"/>
          <w:lang w:eastAsia="en-GB"/>
        </w:rPr>
        <w:t>BOSNIA AND HERZEGOVINA</w:t>
      </w:r>
    </w:p>
    <w:p w14:paraId="7AD57079" w14:textId="5A61B53C" w:rsidR="00B90266" w:rsidRPr="00A230B0" w:rsidRDefault="00103146" w:rsidP="0044146E">
      <w:pPr>
        <w:jc w:val="center"/>
        <w:rPr>
          <w:b/>
          <w:color w:val="2F5496" w:themeColor="accent1" w:themeShade="BF"/>
          <w:sz w:val="32"/>
          <w:szCs w:val="32"/>
          <w:lang w:eastAsia="en-GB"/>
        </w:rPr>
      </w:pPr>
      <w:r w:rsidRPr="00A230B0">
        <w:rPr>
          <w:b/>
          <w:color w:val="262626" w:themeColor="text1" w:themeTint="D9"/>
          <w:sz w:val="32"/>
          <w:szCs w:val="32"/>
          <w:lang w:eastAsia="en-GB"/>
        </w:rPr>
        <w:t>AGRICULTURE RESILIENCE AND COMPETITIVENESS PROJECT</w:t>
      </w:r>
      <w:r w:rsidRPr="00A230B0">
        <w:rPr>
          <w:b/>
          <w:color w:val="3B3838" w:themeColor="background2" w:themeShade="40"/>
          <w:sz w:val="32"/>
          <w:szCs w:val="32"/>
          <w:lang w:eastAsia="en-GB"/>
        </w:rPr>
        <w:t xml:space="preserve"> </w:t>
      </w:r>
      <w:r w:rsidRPr="00A230B0">
        <w:rPr>
          <w:b/>
          <w:color w:val="3B3838" w:themeColor="background2" w:themeShade="40"/>
          <w:sz w:val="32"/>
          <w:szCs w:val="32"/>
          <w:lang w:eastAsia="en-GB"/>
        </w:rPr>
        <w:br/>
        <w:t>(</w:t>
      </w:r>
      <w:r w:rsidRPr="00A230B0">
        <w:rPr>
          <w:b/>
          <w:color w:val="262626" w:themeColor="text1" w:themeTint="D9"/>
          <w:sz w:val="32"/>
          <w:szCs w:val="32"/>
          <w:lang w:eastAsia="en-GB"/>
        </w:rPr>
        <w:t>ARCP</w:t>
      </w:r>
      <w:r w:rsidRPr="00A230B0">
        <w:rPr>
          <w:b/>
          <w:color w:val="3B3838" w:themeColor="background2" w:themeShade="40"/>
          <w:sz w:val="32"/>
          <w:szCs w:val="32"/>
          <w:lang w:eastAsia="en-GB"/>
        </w:rPr>
        <w:t>)</w:t>
      </w:r>
    </w:p>
    <w:p w14:paraId="37F33ED7" w14:textId="7B46714A" w:rsidR="00B90266" w:rsidRPr="00A230B0" w:rsidRDefault="00B90266" w:rsidP="0044146E">
      <w:pPr>
        <w:jc w:val="center"/>
        <w:rPr>
          <w:color w:val="3B3838" w:themeColor="background2" w:themeShade="40"/>
          <w:lang w:eastAsia="en-GB"/>
        </w:rPr>
      </w:pPr>
      <w:r w:rsidRPr="00A230B0">
        <w:rPr>
          <w:color w:val="3B3838" w:themeColor="background2" w:themeShade="40"/>
          <w:lang w:eastAsia="en-GB"/>
        </w:rPr>
        <w:t>_____________________________________________________________________________________</w:t>
      </w:r>
    </w:p>
    <w:p w14:paraId="58752C8D" w14:textId="77777777" w:rsidR="00B90266" w:rsidRPr="00A230B0" w:rsidRDefault="00B90266" w:rsidP="0044146E">
      <w:pPr>
        <w:jc w:val="center"/>
        <w:rPr>
          <w:color w:val="2F5496" w:themeColor="accent1" w:themeShade="BF"/>
          <w:lang w:eastAsia="en-GB"/>
        </w:rPr>
      </w:pPr>
    </w:p>
    <w:p w14:paraId="1688EA09" w14:textId="77777777" w:rsidR="00B90266" w:rsidRPr="00A230B0" w:rsidRDefault="00B90266" w:rsidP="0044146E">
      <w:pPr>
        <w:jc w:val="center"/>
        <w:rPr>
          <w:color w:val="2F5496" w:themeColor="accent1" w:themeShade="BF"/>
          <w:lang w:eastAsia="en-GB"/>
        </w:rPr>
      </w:pPr>
    </w:p>
    <w:p w14:paraId="6EFF7133" w14:textId="46103522" w:rsidR="005F616F" w:rsidRPr="00A230B0" w:rsidRDefault="005F616F" w:rsidP="00103146">
      <w:pPr>
        <w:spacing w:after="0"/>
        <w:jc w:val="center"/>
        <w:rPr>
          <w:b/>
          <w:bCs/>
          <w:color w:val="3B3838" w:themeColor="background2" w:themeShade="40"/>
          <w:sz w:val="40"/>
          <w:szCs w:val="40"/>
          <w:lang w:eastAsia="en-GB"/>
        </w:rPr>
      </w:pPr>
      <w:r w:rsidRPr="00A230B0">
        <w:rPr>
          <w:b/>
          <w:bCs/>
          <w:color w:val="3B3838" w:themeColor="background2" w:themeShade="40"/>
          <w:sz w:val="40"/>
          <w:szCs w:val="40"/>
          <w:lang w:eastAsia="en-GB"/>
        </w:rPr>
        <w:t xml:space="preserve">ENVIRONMENTAL AND SOCIAL </w:t>
      </w:r>
    </w:p>
    <w:p w14:paraId="28120562" w14:textId="58A6B267" w:rsidR="003F3149" w:rsidRPr="00A230B0" w:rsidRDefault="005F616F" w:rsidP="005F616F">
      <w:pPr>
        <w:jc w:val="center"/>
        <w:rPr>
          <w:b/>
          <w:bCs/>
          <w:color w:val="3B3838" w:themeColor="background2" w:themeShade="40"/>
          <w:sz w:val="40"/>
          <w:szCs w:val="40"/>
          <w:lang w:eastAsia="en-GB"/>
        </w:rPr>
      </w:pPr>
      <w:r w:rsidRPr="00A230B0">
        <w:rPr>
          <w:b/>
          <w:bCs/>
          <w:color w:val="3B3838" w:themeColor="background2" w:themeShade="40"/>
          <w:sz w:val="40"/>
          <w:szCs w:val="40"/>
          <w:lang w:eastAsia="en-GB"/>
        </w:rPr>
        <w:t>MANAGEMENT FRAMEWORK</w:t>
      </w:r>
    </w:p>
    <w:p w14:paraId="56654DA0" w14:textId="0DDC023D" w:rsidR="00DD4AAE" w:rsidRPr="00A230B0" w:rsidRDefault="00DD4AAE" w:rsidP="0044146E">
      <w:pPr>
        <w:jc w:val="center"/>
        <w:rPr>
          <w:b/>
          <w:bCs/>
          <w:color w:val="3B3838" w:themeColor="background2" w:themeShade="40"/>
          <w:sz w:val="40"/>
          <w:szCs w:val="40"/>
          <w:lang w:eastAsia="en-GB"/>
        </w:rPr>
      </w:pPr>
    </w:p>
    <w:p w14:paraId="0D4F7D5A" w14:textId="77777777" w:rsidR="00B90266" w:rsidRPr="00A230B0" w:rsidRDefault="00B90266" w:rsidP="0044146E">
      <w:pPr>
        <w:jc w:val="center"/>
        <w:rPr>
          <w:color w:val="2F5496" w:themeColor="accent1" w:themeShade="BF"/>
          <w:lang w:eastAsia="en-GB"/>
        </w:rPr>
      </w:pPr>
    </w:p>
    <w:p w14:paraId="7818008E" w14:textId="77777777" w:rsidR="00DD4AAE" w:rsidRPr="00A230B0" w:rsidRDefault="00DD4AAE" w:rsidP="0044146E">
      <w:pPr>
        <w:jc w:val="center"/>
        <w:rPr>
          <w:color w:val="2F5496" w:themeColor="accent1" w:themeShade="BF"/>
          <w:lang w:eastAsia="en-GB"/>
        </w:rPr>
      </w:pPr>
    </w:p>
    <w:p w14:paraId="50BC5622" w14:textId="77777777" w:rsidR="00B90266" w:rsidRPr="00A230B0" w:rsidRDefault="00B90266" w:rsidP="0044146E">
      <w:pPr>
        <w:jc w:val="center"/>
        <w:rPr>
          <w:color w:val="3B3838" w:themeColor="background2" w:themeShade="40"/>
          <w:lang w:eastAsia="en-GB"/>
        </w:rPr>
      </w:pPr>
      <w:r w:rsidRPr="00A230B0">
        <w:rPr>
          <w:color w:val="3B3838" w:themeColor="background2" w:themeShade="40"/>
          <w:lang w:eastAsia="en-GB"/>
        </w:rPr>
        <w:t>_____________________________________________________________________________________</w:t>
      </w:r>
    </w:p>
    <w:p w14:paraId="56790326" w14:textId="77777777" w:rsidR="00CA5FD1" w:rsidRPr="00A230B0" w:rsidRDefault="00CA5FD1" w:rsidP="0044146E"/>
    <w:p w14:paraId="2DA9C3FD" w14:textId="77777777" w:rsidR="00CA5FD1" w:rsidRPr="00A230B0" w:rsidRDefault="00CA5FD1" w:rsidP="0044146E"/>
    <w:p w14:paraId="32298549" w14:textId="77777777" w:rsidR="00CA5FD1" w:rsidRPr="00A230B0" w:rsidRDefault="00CA5FD1" w:rsidP="0044146E"/>
    <w:p w14:paraId="5F6895C2" w14:textId="77777777" w:rsidR="00CA5FD1" w:rsidRPr="00A230B0" w:rsidRDefault="00CA5FD1">
      <w:pPr>
        <w:spacing w:after="160" w:line="259" w:lineRule="auto"/>
      </w:pPr>
    </w:p>
    <w:p w14:paraId="00C3BCB3" w14:textId="77777777" w:rsidR="00CA5FD1" w:rsidRPr="00A230B0" w:rsidRDefault="00CA5FD1">
      <w:pPr>
        <w:spacing w:after="160" w:line="259" w:lineRule="auto"/>
      </w:pPr>
    </w:p>
    <w:p w14:paraId="359573A4" w14:textId="77777777" w:rsidR="00CA5FD1" w:rsidRPr="00A230B0" w:rsidRDefault="00CA5FD1">
      <w:pPr>
        <w:spacing w:after="160" w:line="259" w:lineRule="auto"/>
      </w:pPr>
    </w:p>
    <w:p w14:paraId="5AD87E3D" w14:textId="2DD2D7EE" w:rsidR="0073069D" w:rsidRPr="00A230B0" w:rsidRDefault="00103146" w:rsidP="0073069D">
      <w:pPr>
        <w:jc w:val="center"/>
        <w:rPr>
          <w:rFonts w:cstheme="minorHAnsi"/>
        </w:rPr>
      </w:pPr>
      <w:r w:rsidRPr="00A230B0">
        <w:rPr>
          <w:rFonts w:cstheme="minorHAnsi"/>
        </w:rPr>
        <w:t xml:space="preserve">May </w:t>
      </w:r>
      <w:r w:rsidR="00CA5FD1" w:rsidRPr="00A230B0">
        <w:rPr>
          <w:rFonts w:cstheme="minorHAnsi"/>
        </w:rPr>
        <w:t>2021</w:t>
      </w:r>
    </w:p>
    <w:p w14:paraId="3E6FE1D2" w14:textId="77777777" w:rsidR="0073069D" w:rsidRPr="00A230B0" w:rsidRDefault="0073069D" w:rsidP="0073069D">
      <w:pPr>
        <w:spacing w:before="120" w:after="120" w:line="240" w:lineRule="auto"/>
        <w:jc w:val="center"/>
        <w:rPr>
          <w:rFonts w:cstheme="minorHAnsi"/>
          <w:sz w:val="20"/>
          <w:szCs w:val="20"/>
        </w:rPr>
        <w:sectPr w:rsidR="0073069D" w:rsidRPr="00A230B0" w:rsidSect="00EC0E2E">
          <w:headerReference w:type="default" r:id="rId11"/>
          <w:pgSz w:w="12240" w:h="15840"/>
          <w:pgMar w:top="1440" w:right="1440" w:bottom="1135" w:left="1440" w:header="720" w:footer="720" w:gutter="0"/>
          <w:cols w:space="720"/>
          <w:docGrid w:linePitch="360"/>
        </w:sectPr>
      </w:pPr>
    </w:p>
    <w:sdt>
      <w:sdtPr>
        <w:rPr>
          <w:rFonts w:cstheme="minorHAnsi"/>
          <w:b/>
          <w:bCs/>
          <w:color w:val="70AD47"/>
        </w:rPr>
        <w:id w:val="187338732"/>
        <w:docPartObj>
          <w:docPartGallery w:val="Table of Contents"/>
          <w:docPartUnique/>
        </w:docPartObj>
      </w:sdtPr>
      <w:sdtEndPr>
        <w:rPr>
          <w:b w:val="0"/>
          <w:bCs w:val="0"/>
          <w:color w:val="auto"/>
        </w:rPr>
      </w:sdtEndPr>
      <w:sdtContent>
        <w:p w14:paraId="0EBDDD2B" w14:textId="4960C60F" w:rsidR="00CA5FD1" w:rsidRPr="00B04C05" w:rsidRDefault="00CA5FD1" w:rsidP="00BE6311">
          <w:pPr>
            <w:spacing w:after="60"/>
            <w:rPr>
              <w:rFonts w:cstheme="minorHAnsi"/>
              <w:b/>
              <w:color w:val="70AD47"/>
              <w:sz w:val="32"/>
              <w:szCs w:val="32"/>
            </w:rPr>
          </w:pPr>
          <w:r w:rsidRPr="00B04C05">
            <w:rPr>
              <w:rFonts w:cstheme="minorHAnsi"/>
              <w:color w:val="70AD47"/>
              <w:sz w:val="32"/>
              <w:szCs w:val="32"/>
            </w:rPr>
            <w:t>Table of Contents</w:t>
          </w:r>
        </w:p>
        <w:p w14:paraId="510604A2" w14:textId="77777777" w:rsidR="00F60C52" w:rsidRDefault="005269A2" w:rsidP="00BE6311">
          <w:pPr>
            <w:tabs>
              <w:tab w:val="left" w:pos="660"/>
              <w:tab w:val="right" w:leader="dot" w:pos="9350"/>
            </w:tabs>
            <w:spacing w:after="60"/>
            <w:rPr>
              <w:noProof/>
            </w:rPr>
          </w:pPr>
          <w:r w:rsidRPr="00B04C05">
            <w:rPr>
              <w:rFonts w:cstheme="minorHAnsi"/>
            </w:rPr>
            <w:t xml:space="preserve"> </w:t>
          </w:r>
          <w:r w:rsidR="001E4C06" w:rsidRPr="006A1EC7">
            <w:rPr>
              <w:rFonts w:cstheme="minorHAnsi"/>
            </w:rPr>
            <w:fldChar w:fldCharType="begin"/>
          </w:r>
          <w:r w:rsidR="001E4C06" w:rsidRPr="006A1EC7">
            <w:rPr>
              <w:rFonts w:cstheme="minorHAnsi"/>
            </w:rPr>
            <w:instrText xml:space="preserve"> TOC \o "1-4" \h \z \u </w:instrText>
          </w:r>
          <w:r w:rsidR="001E4C06" w:rsidRPr="006A1EC7">
            <w:rPr>
              <w:rFonts w:cstheme="minorHAnsi"/>
            </w:rPr>
            <w:fldChar w:fldCharType="separate"/>
          </w:r>
        </w:p>
        <w:p w14:paraId="6EEC8C12" w14:textId="55B1D709" w:rsidR="00F60C52" w:rsidRDefault="00AA6313">
          <w:pPr>
            <w:pStyle w:val="TOC1"/>
            <w:tabs>
              <w:tab w:val="right" w:leader="dot" w:pos="9350"/>
            </w:tabs>
            <w:rPr>
              <w:rFonts w:asciiTheme="minorHAnsi" w:eastAsiaTheme="minorEastAsia" w:hAnsiTheme="minorHAnsi" w:cstheme="minorBidi"/>
              <w:noProof/>
              <w:sz w:val="22"/>
              <w:szCs w:val="22"/>
              <w:lang w:val="bs-Latn-BA" w:eastAsia="bs-Latn-BA"/>
            </w:rPr>
          </w:pPr>
          <w:hyperlink w:anchor="_Toc76065133" w:history="1">
            <w:r w:rsidR="00F60C52" w:rsidRPr="00374628">
              <w:rPr>
                <w:rStyle w:val="Hyperlink"/>
                <w:noProof/>
              </w:rPr>
              <w:t>EXECUTIVE SUMMARY</w:t>
            </w:r>
            <w:r w:rsidR="00F60C52">
              <w:rPr>
                <w:noProof/>
                <w:webHidden/>
              </w:rPr>
              <w:tab/>
            </w:r>
            <w:r w:rsidR="00F60C52">
              <w:rPr>
                <w:noProof/>
                <w:webHidden/>
              </w:rPr>
              <w:fldChar w:fldCharType="begin"/>
            </w:r>
            <w:r w:rsidR="00F60C52">
              <w:rPr>
                <w:noProof/>
                <w:webHidden/>
              </w:rPr>
              <w:instrText xml:space="preserve"> PAGEREF _Toc76065133 \h </w:instrText>
            </w:r>
            <w:r w:rsidR="00F60C52">
              <w:rPr>
                <w:noProof/>
                <w:webHidden/>
              </w:rPr>
            </w:r>
            <w:r w:rsidR="00F60C52">
              <w:rPr>
                <w:noProof/>
                <w:webHidden/>
              </w:rPr>
              <w:fldChar w:fldCharType="separate"/>
            </w:r>
            <w:r w:rsidR="00F60C52">
              <w:rPr>
                <w:noProof/>
                <w:webHidden/>
              </w:rPr>
              <w:t>1</w:t>
            </w:r>
            <w:r w:rsidR="00F60C52">
              <w:rPr>
                <w:noProof/>
                <w:webHidden/>
              </w:rPr>
              <w:fldChar w:fldCharType="end"/>
            </w:r>
          </w:hyperlink>
        </w:p>
        <w:p w14:paraId="03C68AD9" w14:textId="05C3784A" w:rsidR="00F60C52" w:rsidRDefault="00AA6313">
          <w:pPr>
            <w:pStyle w:val="TOC2"/>
            <w:tabs>
              <w:tab w:val="left" w:pos="660"/>
              <w:tab w:val="right" w:leader="dot" w:pos="9350"/>
            </w:tabs>
            <w:rPr>
              <w:rFonts w:eastAsiaTheme="minorEastAsia"/>
              <w:noProof/>
              <w:lang w:val="bs-Latn-BA" w:eastAsia="bs-Latn-BA"/>
            </w:rPr>
          </w:pPr>
          <w:hyperlink w:anchor="_Toc76065134" w:history="1">
            <w:r w:rsidR="00F60C52" w:rsidRPr="00374628">
              <w:rPr>
                <w:rStyle w:val="Hyperlink"/>
                <w:noProof/>
              </w:rPr>
              <w:t>1.</w:t>
            </w:r>
            <w:r w:rsidR="00F60C52">
              <w:rPr>
                <w:rFonts w:eastAsiaTheme="minorEastAsia"/>
                <w:noProof/>
                <w:lang w:val="bs-Latn-BA" w:eastAsia="bs-Latn-BA"/>
              </w:rPr>
              <w:tab/>
            </w:r>
            <w:r w:rsidR="00F60C52" w:rsidRPr="00374628">
              <w:rPr>
                <w:rStyle w:val="Hyperlink"/>
                <w:noProof/>
              </w:rPr>
              <w:t>INTRODUCTION</w:t>
            </w:r>
            <w:r w:rsidR="00F60C52">
              <w:rPr>
                <w:noProof/>
                <w:webHidden/>
              </w:rPr>
              <w:tab/>
            </w:r>
            <w:r w:rsidR="00F60C52">
              <w:rPr>
                <w:noProof/>
                <w:webHidden/>
              </w:rPr>
              <w:fldChar w:fldCharType="begin"/>
            </w:r>
            <w:r w:rsidR="00F60C52">
              <w:rPr>
                <w:noProof/>
                <w:webHidden/>
              </w:rPr>
              <w:instrText xml:space="preserve"> PAGEREF _Toc76065134 \h </w:instrText>
            </w:r>
            <w:r w:rsidR="00F60C52">
              <w:rPr>
                <w:noProof/>
                <w:webHidden/>
              </w:rPr>
            </w:r>
            <w:r w:rsidR="00F60C52">
              <w:rPr>
                <w:noProof/>
                <w:webHidden/>
              </w:rPr>
              <w:fldChar w:fldCharType="separate"/>
            </w:r>
            <w:r w:rsidR="00F60C52">
              <w:rPr>
                <w:noProof/>
                <w:webHidden/>
              </w:rPr>
              <w:t>5</w:t>
            </w:r>
            <w:r w:rsidR="00F60C52">
              <w:rPr>
                <w:noProof/>
                <w:webHidden/>
              </w:rPr>
              <w:fldChar w:fldCharType="end"/>
            </w:r>
          </w:hyperlink>
        </w:p>
        <w:p w14:paraId="72C9677E" w14:textId="29CAE8D9" w:rsidR="00F60C52" w:rsidRDefault="00AA6313">
          <w:pPr>
            <w:pStyle w:val="TOC3"/>
            <w:tabs>
              <w:tab w:val="right" w:leader="dot" w:pos="9350"/>
            </w:tabs>
            <w:rPr>
              <w:rFonts w:eastAsiaTheme="minorEastAsia"/>
              <w:noProof/>
              <w:lang w:val="bs-Latn-BA" w:eastAsia="bs-Latn-BA"/>
            </w:rPr>
          </w:pPr>
          <w:hyperlink w:anchor="_Toc76065135" w:history="1">
            <w:r w:rsidR="00F60C52" w:rsidRPr="00374628">
              <w:rPr>
                <w:rStyle w:val="Hyperlink"/>
                <w:noProof/>
              </w:rPr>
              <w:t>1.1. Context</w:t>
            </w:r>
            <w:r w:rsidR="00F60C52">
              <w:rPr>
                <w:noProof/>
                <w:webHidden/>
              </w:rPr>
              <w:tab/>
            </w:r>
            <w:r w:rsidR="00F60C52">
              <w:rPr>
                <w:noProof/>
                <w:webHidden/>
              </w:rPr>
              <w:fldChar w:fldCharType="begin"/>
            </w:r>
            <w:r w:rsidR="00F60C52">
              <w:rPr>
                <w:noProof/>
                <w:webHidden/>
              </w:rPr>
              <w:instrText xml:space="preserve"> PAGEREF _Toc76065135 \h </w:instrText>
            </w:r>
            <w:r w:rsidR="00F60C52">
              <w:rPr>
                <w:noProof/>
                <w:webHidden/>
              </w:rPr>
            </w:r>
            <w:r w:rsidR="00F60C52">
              <w:rPr>
                <w:noProof/>
                <w:webHidden/>
              </w:rPr>
              <w:fldChar w:fldCharType="separate"/>
            </w:r>
            <w:r w:rsidR="00F60C52">
              <w:rPr>
                <w:noProof/>
                <w:webHidden/>
              </w:rPr>
              <w:t>5</w:t>
            </w:r>
            <w:r w:rsidR="00F60C52">
              <w:rPr>
                <w:noProof/>
                <w:webHidden/>
              </w:rPr>
              <w:fldChar w:fldCharType="end"/>
            </w:r>
          </w:hyperlink>
        </w:p>
        <w:p w14:paraId="3394439C" w14:textId="5BBC6AC3" w:rsidR="00F60C52" w:rsidRDefault="00AA6313">
          <w:pPr>
            <w:pStyle w:val="TOC3"/>
            <w:tabs>
              <w:tab w:val="right" w:leader="dot" w:pos="9350"/>
            </w:tabs>
            <w:rPr>
              <w:rFonts w:eastAsiaTheme="minorEastAsia"/>
              <w:noProof/>
              <w:lang w:val="bs-Latn-BA" w:eastAsia="bs-Latn-BA"/>
            </w:rPr>
          </w:pPr>
          <w:hyperlink w:anchor="_Toc76065136" w:history="1">
            <w:r w:rsidR="00F60C52" w:rsidRPr="00374628">
              <w:rPr>
                <w:rStyle w:val="Hyperlink"/>
                <w:noProof/>
              </w:rPr>
              <w:t>1.2. Objectives of the Environmental and Social Management Framework</w:t>
            </w:r>
            <w:r w:rsidR="00F60C52">
              <w:rPr>
                <w:noProof/>
                <w:webHidden/>
              </w:rPr>
              <w:tab/>
            </w:r>
            <w:r w:rsidR="00F60C52">
              <w:rPr>
                <w:noProof/>
                <w:webHidden/>
              </w:rPr>
              <w:fldChar w:fldCharType="begin"/>
            </w:r>
            <w:r w:rsidR="00F60C52">
              <w:rPr>
                <w:noProof/>
                <w:webHidden/>
              </w:rPr>
              <w:instrText xml:space="preserve"> PAGEREF _Toc76065136 \h </w:instrText>
            </w:r>
            <w:r w:rsidR="00F60C52">
              <w:rPr>
                <w:noProof/>
                <w:webHidden/>
              </w:rPr>
            </w:r>
            <w:r w:rsidR="00F60C52">
              <w:rPr>
                <w:noProof/>
                <w:webHidden/>
              </w:rPr>
              <w:fldChar w:fldCharType="separate"/>
            </w:r>
            <w:r w:rsidR="00F60C52">
              <w:rPr>
                <w:noProof/>
                <w:webHidden/>
              </w:rPr>
              <w:t>6</w:t>
            </w:r>
            <w:r w:rsidR="00F60C52">
              <w:rPr>
                <w:noProof/>
                <w:webHidden/>
              </w:rPr>
              <w:fldChar w:fldCharType="end"/>
            </w:r>
          </w:hyperlink>
        </w:p>
        <w:p w14:paraId="59F294CE" w14:textId="252D1CB9" w:rsidR="00F60C52" w:rsidRDefault="00AA6313">
          <w:pPr>
            <w:pStyle w:val="TOC2"/>
            <w:tabs>
              <w:tab w:val="left" w:pos="660"/>
              <w:tab w:val="right" w:leader="dot" w:pos="9350"/>
            </w:tabs>
            <w:rPr>
              <w:rFonts w:eastAsiaTheme="minorEastAsia"/>
              <w:noProof/>
              <w:lang w:val="bs-Latn-BA" w:eastAsia="bs-Latn-BA"/>
            </w:rPr>
          </w:pPr>
          <w:hyperlink w:anchor="_Toc76065137" w:history="1">
            <w:r w:rsidR="00F60C52" w:rsidRPr="00374628">
              <w:rPr>
                <w:rStyle w:val="Hyperlink"/>
                <w:noProof/>
              </w:rPr>
              <w:t>2.</w:t>
            </w:r>
            <w:r w:rsidR="00F60C52">
              <w:rPr>
                <w:rFonts w:eastAsiaTheme="minorEastAsia"/>
                <w:noProof/>
                <w:lang w:val="bs-Latn-BA" w:eastAsia="bs-Latn-BA"/>
              </w:rPr>
              <w:tab/>
            </w:r>
            <w:r w:rsidR="00F60C52" w:rsidRPr="00374628">
              <w:rPr>
                <w:rStyle w:val="Hyperlink"/>
                <w:noProof/>
              </w:rPr>
              <w:t>PROJECT DESCRIPTION</w:t>
            </w:r>
            <w:r w:rsidR="00F60C52">
              <w:rPr>
                <w:noProof/>
                <w:webHidden/>
              </w:rPr>
              <w:tab/>
            </w:r>
            <w:r w:rsidR="00F60C52">
              <w:rPr>
                <w:noProof/>
                <w:webHidden/>
              </w:rPr>
              <w:fldChar w:fldCharType="begin"/>
            </w:r>
            <w:r w:rsidR="00F60C52">
              <w:rPr>
                <w:noProof/>
                <w:webHidden/>
              </w:rPr>
              <w:instrText xml:space="preserve"> PAGEREF _Toc76065137 \h </w:instrText>
            </w:r>
            <w:r w:rsidR="00F60C52">
              <w:rPr>
                <w:noProof/>
                <w:webHidden/>
              </w:rPr>
            </w:r>
            <w:r w:rsidR="00F60C52">
              <w:rPr>
                <w:noProof/>
                <w:webHidden/>
              </w:rPr>
              <w:fldChar w:fldCharType="separate"/>
            </w:r>
            <w:r w:rsidR="00F60C52">
              <w:rPr>
                <w:noProof/>
                <w:webHidden/>
              </w:rPr>
              <w:t>8</w:t>
            </w:r>
            <w:r w:rsidR="00F60C52">
              <w:rPr>
                <w:noProof/>
                <w:webHidden/>
              </w:rPr>
              <w:fldChar w:fldCharType="end"/>
            </w:r>
          </w:hyperlink>
        </w:p>
        <w:p w14:paraId="4A439A92" w14:textId="20F83630" w:rsidR="00F60C52" w:rsidRDefault="00AA6313">
          <w:pPr>
            <w:pStyle w:val="TOC3"/>
            <w:tabs>
              <w:tab w:val="right" w:leader="dot" w:pos="9350"/>
            </w:tabs>
            <w:rPr>
              <w:rFonts w:eastAsiaTheme="minorEastAsia"/>
              <w:noProof/>
              <w:lang w:val="bs-Latn-BA" w:eastAsia="bs-Latn-BA"/>
            </w:rPr>
          </w:pPr>
          <w:hyperlink w:anchor="_Toc76065138" w:history="1">
            <w:r w:rsidR="00F60C52" w:rsidRPr="00374628">
              <w:rPr>
                <w:rStyle w:val="Hyperlink"/>
                <w:noProof/>
              </w:rPr>
              <w:t>2.1. Project Overview</w:t>
            </w:r>
            <w:r w:rsidR="00F60C52">
              <w:rPr>
                <w:noProof/>
                <w:webHidden/>
              </w:rPr>
              <w:tab/>
            </w:r>
            <w:r w:rsidR="00F60C52">
              <w:rPr>
                <w:noProof/>
                <w:webHidden/>
              </w:rPr>
              <w:fldChar w:fldCharType="begin"/>
            </w:r>
            <w:r w:rsidR="00F60C52">
              <w:rPr>
                <w:noProof/>
                <w:webHidden/>
              </w:rPr>
              <w:instrText xml:space="preserve"> PAGEREF _Toc76065138 \h </w:instrText>
            </w:r>
            <w:r w:rsidR="00F60C52">
              <w:rPr>
                <w:noProof/>
                <w:webHidden/>
              </w:rPr>
            </w:r>
            <w:r w:rsidR="00F60C52">
              <w:rPr>
                <w:noProof/>
                <w:webHidden/>
              </w:rPr>
              <w:fldChar w:fldCharType="separate"/>
            </w:r>
            <w:r w:rsidR="00F60C52">
              <w:rPr>
                <w:noProof/>
                <w:webHidden/>
              </w:rPr>
              <w:t>8</w:t>
            </w:r>
            <w:r w:rsidR="00F60C52">
              <w:rPr>
                <w:noProof/>
                <w:webHidden/>
              </w:rPr>
              <w:fldChar w:fldCharType="end"/>
            </w:r>
          </w:hyperlink>
        </w:p>
        <w:p w14:paraId="1E8DB6EC" w14:textId="2D765272" w:rsidR="00F60C52" w:rsidRDefault="00AA6313">
          <w:pPr>
            <w:pStyle w:val="TOC3"/>
            <w:tabs>
              <w:tab w:val="right" w:leader="dot" w:pos="9350"/>
            </w:tabs>
            <w:rPr>
              <w:rFonts w:eastAsiaTheme="minorEastAsia"/>
              <w:noProof/>
              <w:lang w:val="bs-Latn-BA" w:eastAsia="bs-Latn-BA"/>
            </w:rPr>
          </w:pPr>
          <w:hyperlink w:anchor="_Toc76065139" w:history="1">
            <w:r w:rsidR="00F60C52" w:rsidRPr="00374628">
              <w:rPr>
                <w:rStyle w:val="Hyperlink"/>
                <w:noProof/>
              </w:rPr>
              <w:t>2.2. Project Components</w:t>
            </w:r>
            <w:r w:rsidR="00F60C52">
              <w:rPr>
                <w:noProof/>
                <w:webHidden/>
              </w:rPr>
              <w:tab/>
            </w:r>
            <w:r w:rsidR="00F60C52">
              <w:rPr>
                <w:noProof/>
                <w:webHidden/>
              </w:rPr>
              <w:fldChar w:fldCharType="begin"/>
            </w:r>
            <w:r w:rsidR="00F60C52">
              <w:rPr>
                <w:noProof/>
                <w:webHidden/>
              </w:rPr>
              <w:instrText xml:space="preserve"> PAGEREF _Toc76065139 \h </w:instrText>
            </w:r>
            <w:r w:rsidR="00F60C52">
              <w:rPr>
                <w:noProof/>
                <w:webHidden/>
              </w:rPr>
            </w:r>
            <w:r w:rsidR="00F60C52">
              <w:rPr>
                <w:noProof/>
                <w:webHidden/>
              </w:rPr>
              <w:fldChar w:fldCharType="separate"/>
            </w:r>
            <w:r w:rsidR="00F60C52">
              <w:rPr>
                <w:noProof/>
                <w:webHidden/>
              </w:rPr>
              <w:t>8</w:t>
            </w:r>
            <w:r w:rsidR="00F60C52">
              <w:rPr>
                <w:noProof/>
                <w:webHidden/>
              </w:rPr>
              <w:fldChar w:fldCharType="end"/>
            </w:r>
          </w:hyperlink>
        </w:p>
        <w:p w14:paraId="3DAF3415" w14:textId="3B56B21D" w:rsidR="00F60C52" w:rsidRDefault="00AA6313">
          <w:pPr>
            <w:pStyle w:val="TOC3"/>
            <w:tabs>
              <w:tab w:val="right" w:leader="dot" w:pos="9350"/>
            </w:tabs>
            <w:rPr>
              <w:rFonts w:eastAsiaTheme="minorEastAsia"/>
              <w:noProof/>
              <w:lang w:val="bs-Latn-BA" w:eastAsia="bs-Latn-BA"/>
            </w:rPr>
          </w:pPr>
          <w:hyperlink w:anchor="_Toc76065140" w:history="1">
            <w:r w:rsidR="00F60C52" w:rsidRPr="00374628">
              <w:rPr>
                <w:rStyle w:val="Hyperlink"/>
                <w:noProof/>
              </w:rPr>
              <w:t>2.3. Project Beneficiaries</w:t>
            </w:r>
            <w:r w:rsidR="00F60C52">
              <w:rPr>
                <w:noProof/>
                <w:webHidden/>
              </w:rPr>
              <w:tab/>
            </w:r>
            <w:r w:rsidR="00F60C52">
              <w:rPr>
                <w:noProof/>
                <w:webHidden/>
              </w:rPr>
              <w:fldChar w:fldCharType="begin"/>
            </w:r>
            <w:r w:rsidR="00F60C52">
              <w:rPr>
                <w:noProof/>
                <w:webHidden/>
              </w:rPr>
              <w:instrText xml:space="preserve"> PAGEREF _Toc76065140 \h </w:instrText>
            </w:r>
            <w:r w:rsidR="00F60C52">
              <w:rPr>
                <w:noProof/>
                <w:webHidden/>
              </w:rPr>
            </w:r>
            <w:r w:rsidR="00F60C52">
              <w:rPr>
                <w:noProof/>
                <w:webHidden/>
              </w:rPr>
              <w:fldChar w:fldCharType="separate"/>
            </w:r>
            <w:r w:rsidR="00F60C52">
              <w:rPr>
                <w:noProof/>
                <w:webHidden/>
              </w:rPr>
              <w:t>12</w:t>
            </w:r>
            <w:r w:rsidR="00F60C52">
              <w:rPr>
                <w:noProof/>
                <w:webHidden/>
              </w:rPr>
              <w:fldChar w:fldCharType="end"/>
            </w:r>
          </w:hyperlink>
        </w:p>
        <w:p w14:paraId="056DD3E3" w14:textId="0B7666BE" w:rsidR="00F60C52" w:rsidRDefault="00AA6313">
          <w:pPr>
            <w:pStyle w:val="TOC3"/>
            <w:tabs>
              <w:tab w:val="right" w:leader="dot" w:pos="9350"/>
            </w:tabs>
            <w:rPr>
              <w:rFonts w:eastAsiaTheme="minorEastAsia"/>
              <w:noProof/>
              <w:lang w:val="bs-Latn-BA" w:eastAsia="bs-Latn-BA"/>
            </w:rPr>
          </w:pPr>
          <w:hyperlink w:anchor="_Toc76065141" w:history="1">
            <w:r w:rsidR="00F60C52" w:rsidRPr="00374628">
              <w:rPr>
                <w:rStyle w:val="Hyperlink"/>
                <w:noProof/>
              </w:rPr>
              <w:t>2.4. Implementation arrangements</w:t>
            </w:r>
            <w:r w:rsidR="00F60C52">
              <w:rPr>
                <w:noProof/>
                <w:webHidden/>
              </w:rPr>
              <w:tab/>
            </w:r>
            <w:r w:rsidR="00F60C52">
              <w:rPr>
                <w:noProof/>
                <w:webHidden/>
              </w:rPr>
              <w:fldChar w:fldCharType="begin"/>
            </w:r>
            <w:r w:rsidR="00F60C52">
              <w:rPr>
                <w:noProof/>
                <w:webHidden/>
              </w:rPr>
              <w:instrText xml:space="preserve"> PAGEREF _Toc76065141 \h </w:instrText>
            </w:r>
            <w:r w:rsidR="00F60C52">
              <w:rPr>
                <w:noProof/>
                <w:webHidden/>
              </w:rPr>
            </w:r>
            <w:r w:rsidR="00F60C52">
              <w:rPr>
                <w:noProof/>
                <w:webHidden/>
              </w:rPr>
              <w:fldChar w:fldCharType="separate"/>
            </w:r>
            <w:r w:rsidR="00F60C52">
              <w:rPr>
                <w:noProof/>
                <w:webHidden/>
              </w:rPr>
              <w:t>12</w:t>
            </w:r>
            <w:r w:rsidR="00F60C52">
              <w:rPr>
                <w:noProof/>
                <w:webHidden/>
              </w:rPr>
              <w:fldChar w:fldCharType="end"/>
            </w:r>
          </w:hyperlink>
        </w:p>
        <w:p w14:paraId="61665F2A" w14:textId="7A3C99EA" w:rsidR="00F60C52" w:rsidRDefault="00AA6313">
          <w:pPr>
            <w:pStyle w:val="TOC2"/>
            <w:tabs>
              <w:tab w:val="left" w:pos="660"/>
              <w:tab w:val="right" w:leader="dot" w:pos="9350"/>
            </w:tabs>
            <w:rPr>
              <w:rFonts w:eastAsiaTheme="minorEastAsia"/>
              <w:noProof/>
              <w:lang w:val="bs-Latn-BA" w:eastAsia="bs-Latn-BA"/>
            </w:rPr>
          </w:pPr>
          <w:hyperlink w:anchor="_Toc76065142" w:history="1">
            <w:r w:rsidR="00F60C52" w:rsidRPr="00374628">
              <w:rPr>
                <w:rStyle w:val="Hyperlink"/>
                <w:noProof/>
              </w:rPr>
              <w:t>3.</w:t>
            </w:r>
            <w:r w:rsidR="00F60C52">
              <w:rPr>
                <w:rFonts w:eastAsiaTheme="minorEastAsia"/>
                <w:noProof/>
                <w:lang w:val="bs-Latn-BA" w:eastAsia="bs-Latn-BA"/>
              </w:rPr>
              <w:tab/>
            </w:r>
            <w:r w:rsidR="00F60C52" w:rsidRPr="00374628">
              <w:rPr>
                <w:rStyle w:val="Hyperlink"/>
                <w:noProof/>
              </w:rPr>
              <w:t>BASELINE ENVIRONMENTAL CHARACTERISTICS OF THE PROJECT AREA</w:t>
            </w:r>
            <w:r w:rsidR="00F60C52">
              <w:rPr>
                <w:noProof/>
                <w:webHidden/>
              </w:rPr>
              <w:tab/>
            </w:r>
            <w:r w:rsidR="00F60C52">
              <w:rPr>
                <w:noProof/>
                <w:webHidden/>
              </w:rPr>
              <w:fldChar w:fldCharType="begin"/>
            </w:r>
            <w:r w:rsidR="00F60C52">
              <w:rPr>
                <w:noProof/>
                <w:webHidden/>
              </w:rPr>
              <w:instrText xml:space="preserve"> PAGEREF _Toc76065142 \h </w:instrText>
            </w:r>
            <w:r w:rsidR="00F60C52">
              <w:rPr>
                <w:noProof/>
                <w:webHidden/>
              </w:rPr>
            </w:r>
            <w:r w:rsidR="00F60C52">
              <w:rPr>
                <w:noProof/>
                <w:webHidden/>
              </w:rPr>
              <w:fldChar w:fldCharType="separate"/>
            </w:r>
            <w:r w:rsidR="00F60C52">
              <w:rPr>
                <w:noProof/>
                <w:webHidden/>
              </w:rPr>
              <w:t>13</w:t>
            </w:r>
            <w:r w:rsidR="00F60C52">
              <w:rPr>
                <w:noProof/>
                <w:webHidden/>
              </w:rPr>
              <w:fldChar w:fldCharType="end"/>
            </w:r>
          </w:hyperlink>
        </w:p>
        <w:p w14:paraId="2F5DB4D6" w14:textId="00EE2956" w:rsidR="00F60C52" w:rsidRDefault="00AA6313">
          <w:pPr>
            <w:pStyle w:val="TOC3"/>
            <w:tabs>
              <w:tab w:val="right" w:leader="dot" w:pos="9350"/>
            </w:tabs>
            <w:rPr>
              <w:rFonts w:eastAsiaTheme="minorEastAsia"/>
              <w:noProof/>
              <w:lang w:val="bs-Latn-BA" w:eastAsia="bs-Latn-BA"/>
            </w:rPr>
          </w:pPr>
          <w:hyperlink w:anchor="_Toc76065143" w:history="1">
            <w:r w:rsidR="00F60C52" w:rsidRPr="00374628">
              <w:rPr>
                <w:rStyle w:val="Hyperlink"/>
                <w:noProof/>
              </w:rPr>
              <w:t>3.1. Geographic, Topographic and Geological Characteristics</w:t>
            </w:r>
            <w:r w:rsidR="00F60C52">
              <w:rPr>
                <w:noProof/>
                <w:webHidden/>
              </w:rPr>
              <w:tab/>
            </w:r>
            <w:r w:rsidR="00F60C52">
              <w:rPr>
                <w:noProof/>
                <w:webHidden/>
              </w:rPr>
              <w:fldChar w:fldCharType="begin"/>
            </w:r>
            <w:r w:rsidR="00F60C52">
              <w:rPr>
                <w:noProof/>
                <w:webHidden/>
              </w:rPr>
              <w:instrText xml:space="preserve"> PAGEREF _Toc76065143 \h </w:instrText>
            </w:r>
            <w:r w:rsidR="00F60C52">
              <w:rPr>
                <w:noProof/>
                <w:webHidden/>
              </w:rPr>
            </w:r>
            <w:r w:rsidR="00F60C52">
              <w:rPr>
                <w:noProof/>
                <w:webHidden/>
              </w:rPr>
              <w:fldChar w:fldCharType="separate"/>
            </w:r>
            <w:r w:rsidR="00F60C52">
              <w:rPr>
                <w:noProof/>
                <w:webHidden/>
              </w:rPr>
              <w:t>13</w:t>
            </w:r>
            <w:r w:rsidR="00F60C52">
              <w:rPr>
                <w:noProof/>
                <w:webHidden/>
              </w:rPr>
              <w:fldChar w:fldCharType="end"/>
            </w:r>
          </w:hyperlink>
        </w:p>
        <w:p w14:paraId="38EF42C5" w14:textId="69C7D289" w:rsidR="00F60C52" w:rsidRDefault="00AA6313">
          <w:pPr>
            <w:pStyle w:val="TOC3"/>
            <w:tabs>
              <w:tab w:val="right" w:leader="dot" w:pos="9350"/>
            </w:tabs>
            <w:rPr>
              <w:rFonts w:eastAsiaTheme="minorEastAsia"/>
              <w:noProof/>
              <w:lang w:val="bs-Latn-BA" w:eastAsia="bs-Latn-BA"/>
            </w:rPr>
          </w:pPr>
          <w:hyperlink w:anchor="_Toc76065144" w:history="1">
            <w:r w:rsidR="00F60C52" w:rsidRPr="00374628">
              <w:rPr>
                <w:rStyle w:val="Hyperlink"/>
                <w:noProof/>
              </w:rPr>
              <w:t>3.2. Climate</w:t>
            </w:r>
            <w:r w:rsidR="00F60C52">
              <w:rPr>
                <w:noProof/>
                <w:webHidden/>
              </w:rPr>
              <w:tab/>
            </w:r>
            <w:r w:rsidR="00F60C52">
              <w:rPr>
                <w:noProof/>
                <w:webHidden/>
              </w:rPr>
              <w:fldChar w:fldCharType="begin"/>
            </w:r>
            <w:r w:rsidR="00F60C52">
              <w:rPr>
                <w:noProof/>
                <w:webHidden/>
              </w:rPr>
              <w:instrText xml:space="preserve"> PAGEREF _Toc76065144 \h </w:instrText>
            </w:r>
            <w:r w:rsidR="00F60C52">
              <w:rPr>
                <w:noProof/>
                <w:webHidden/>
              </w:rPr>
            </w:r>
            <w:r w:rsidR="00F60C52">
              <w:rPr>
                <w:noProof/>
                <w:webHidden/>
              </w:rPr>
              <w:fldChar w:fldCharType="separate"/>
            </w:r>
            <w:r w:rsidR="00F60C52">
              <w:rPr>
                <w:noProof/>
                <w:webHidden/>
              </w:rPr>
              <w:t>15</w:t>
            </w:r>
            <w:r w:rsidR="00F60C52">
              <w:rPr>
                <w:noProof/>
                <w:webHidden/>
              </w:rPr>
              <w:fldChar w:fldCharType="end"/>
            </w:r>
          </w:hyperlink>
        </w:p>
        <w:p w14:paraId="4DE14EEA" w14:textId="40C42611" w:rsidR="00F60C52" w:rsidRDefault="00AA6313">
          <w:pPr>
            <w:pStyle w:val="TOC3"/>
            <w:tabs>
              <w:tab w:val="right" w:leader="dot" w:pos="9350"/>
            </w:tabs>
            <w:rPr>
              <w:rFonts w:eastAsiaTheme="minorEastAsia"/>
              <w:noProof/>
              <w:lang w:val="bs-Latn-BA" w:eastAsia="bs-Latn-BA"/>
            </w:rPr>
          </w:pPr>
          <w:hyperlink w:anchor="_Toc76065145" w:history="1">
            <w:r w:rsidR="00F60C52" w:rsidRPr="00374628">
              <w:rPr>
                <w:rStyle w:val="Hyperlink"/>
                <w:noProof/>
              </w:rPr>
              <w:t>3.3. Climate Change</w:t>
            </w:r>
            <w:r w:rsidR="00F60C52">
              <w:rPr>
                <w:noProof/>
                <w:webHidden/>
              </w:rPr>
              <w:tab/>
            </w:r>
            <w:r w:rsidR="00F60C52">
              <w:rPr>
                <w:noProof/>
                <w:webHidden/>
              </w:rPr>
              <w:fldChar w:fldCharType="begin"/>
            </w:r>
            <w:r w:rsidR="00F60C52">
              <w:rPr>
                <w:noProof/>
                <w:webHidden/>
              </w:rPr>
              <w:instrText xml:space="preserve"> PAGEREF _Toc76065145 \h </w:instrText>
            </w:r>
            <w:r w:rsidR="00F60C52">
              <w:rPr>
                <w:noProof/>
                <w:webHidden/>
              </w:rPr>
            </w:r>
            <w:r w:rsidR="00F60C52">
              <w:rPr>
                <w:noProof/>
                <w:webHidden/>
              </w:rPr>
              <w:fldChar w:fldCharType="separate"/>
            </w:r>
            <w:r w:rsidR="00F60C52">
              <w:rPr>
                <w:noProof/>
                <w:webHidden/>
              </w:rPr>
              <w:t>17</w:t>
            </w:r>
            <w:r w:rsidR="00F60C52">
              <w:rPr>
                <w:noProof/>
                <w:webHidden/>
              </w:rPr>
              <w:fldChar w:fldCharType="end"/>
            </w:r>
          </w:hyperlink>
        </w:p>
        <w:p w14:paraId="579D4E8F" w14:textId="46FD3916" w:rsidR="00F60C52" w:rsidRDefault="00AA6313">
          <w:pPr>
            <w:pStyle w:val="TOC3"/>
            <w:tabs>
              <w:tab w:val="right" w:leader="dot" w:pos="9350"/>
            </w:tabs>
            <w:rPr>
              <w:rFonts w:eastAsiaTheme="minorEastAsia"/>
              <w:noProof/>
              <w:lang w:val="bs-Latn-BA" w:eastAsia="bs-Latn-BA"/>
            </w:rPr>
          </w:pPr>
          <w:hyperlink w:anchor="_Toc76065146" w:history="1">
            <w:r w:rsidR="00F60C52" w:rsidRPr="00374628">
              <w:rPr>
                <w:rStyle w:val="Hyperlink"/>
                <w:noProof/>
              </w:rPr>
              <w:t>3.4. Agriculture</w:t>
            </w:r>
            <w:r w:rsidR="00F60C52">
              <w:rPr>
                <w:noProof/>
                <w:webHidden/>
              </w:rPr>
              <w:tab/>
            </w:r>
            <w:r w:rsidR="00F60C52">
              <w:rPr>
                <w:noProof/>
                <w:webHidden/>
              </w:rPr>
              <w:fldChar w:fldCharType="begin"/>
            </w:r>
            <w:r w:rsidR="00F60C52">
              <w:rPr>
                <w:noProof/>
                <w:webHidden/>
              </w:rPr>
              <w:instrText xml:space="preserve"> PAGEREF _Toc76065146 \h </w:instrText>
            </w:r>
            <w:r w:rsidR="00F60C52">
              <w:rPr>
                <w:noProof/>
                <w:webHidden/>
              </w:rPr>
            </w:r>
            <w:r w:rsidR="00F60C52">
              <w:rPr>
                <w:noProof/>
                <w:webHidden/>
              </w:rPr>
              <w:fldChar w:fldCharType="separate"/>
            </w:r>
            <w:r w:rsidR="00F60C52">
              <w:rPr>
                <w:noProof/>
                <w:webHidden/>
              </w:rPr>
              <w:t>19</w:t>
            </w:r>
            <w:r w:rsidR="00F60C52">
              <w:rPr>
                <w:noProof/>
                <w:webHidden/>
              </w:rPr>
              <w:fldChar w:fldCharType="end"/>
            </w:r>
          </w:hyperlink>
        </w:p>
        <w:p w14:paraId="48DB9ED6" w14:textId="61F1FF0B" w:rsidR="00F60C52" w:rsidRDefault="00AA6313">
          <w:pPr>
            <w:pStyle w:val="TOC4"/>
            <w:tabs>
              <w:tab w:val="right" w:leader="dot" w:pos="9350"/>
            </w:tabs>
            <w:rPr>
              <w:rFonts w:eastAsiaTheme="minorEastAsia"/>
              <w:noProof/>
              <w:lang w:val="bs-Latn-BA" w:eastAsia="bs-Latn-BA"/>
            </w:rPr>
          </w:pPr>
          <w:hyperlink w:anchor="_Toc76065147" w:history="1">
            <w:r w:rsidR="00F60C52" w:rsidRPr="00374628">
              <w:rPr>
                <w:rStyle w:val="Hyperlink"/>
                <w:noProof/>
              </w:rPr>
              <w:t>3.4.1. Agricultural land</w:t>
            </w:r>
            <w:r w:rsidR="00F60C52">
              <w:rPr>
                <w:noProof/>
                <w:webHidden/>
              </w:rPr>
              <w:tab/>
            </w:r>
            <w:r w:rsidR="00F60C52">
              <w:rPr>
                <w:noProof/>
                <w:webHidden/>
              </w:rPr>
              <w:fldChar w:fldCharType="begin"/>
            </w:r>
            <w:r w:rsidR="00F60C52">
              <w:rPr>
                <w:noProof/>
                <w:webHidden/>
              </w:rPr>
              <w:instrText xml:space="preserve"> PAGEREF _Toc76065147 \h </w:instrText>
            </w:r>
            <w:r w:rsidR="00F60C52">
              <w:rPr>
                <w:noProof/>
                <w:webHidden/>
              </w:rPr>
            </w:r>
            <w:r w:rsidR="00F60C52">
              <w:rPr>
                <w:noProof/>
                <w:webHidden/>
              </w:rPr>
              <w:fldChar w:fldCharType="separate"/>
            </w:r>
            <w:r w:rsidR="00F60C52">
              <w:rPr>
                <w:noProof/>
                <w:webHidden/>
              </w:rPr>
              <w:t>19</w:t>
            </w:r>
            <w:r w:rsidR="00F60C52">
              <w:rPr>
                <w:noProof/>
                <w:webHidden/>
              </w:rPr>
              <w:fldChar w:fldCharType="end"/>
            </w:r>
          </w:hyperlink>
        </w:p>
        <w:p w14:paraId="2C695E3F" w14:textId="2EC790DE" w:rsidR="00F60C52" w:rsidRDefault="00AA6313">
          <w:pPr>
            <w:pStyle w:val="TOC4"/>
            <w:tabs>
              <w:tab w:val="right" w:leader="dot" w:pos="9350"/>
            </w:tabs>
            <w:rPr>
              <w:rFonts w:eastAsiaTheme="minorEastAsia"/>
              <w:noProof/>
              <w:lang w:val="bs-Latn-BA" w:eastAsia="bs-Latn-BA"/>
            </w:rPr>
          </w:pPr>
          <w:hyperlink w:anchor="_Toc76065148" w:history="1">
            <w:r w:rsidR="00F60C52" w:rsidRPr="00374628">
              <w:rPr>
                <w:rStyle w:val="Hyperlink"/>
                <w:noProof/>
              </w:rPr>
              <w:t>3.4.2. Irrigation systems</w:t>
            </w:r>
            <w:r w:rsidR="00F60C52">
              <w:rPr>
                <w:noProof/>
                <w:webHidden/>
              </w:rPr>
              <w:tab/>
            </w:r>
            <w:r w:rsidR="00F60C52">
              <w:rPr>
                <w:noProof/>
                <w:webHidden/>
              </w:rPr>
              <w:fldChar w:fldCharType="begin"/>
            </w:r>
            <w:r w:rsidR="00F60C52">
              <w:rPr>
                <w:noProof/>
                <w:webHidden/>
              </w:rPr>
              <w:instrText xml:space="preserve"> PAGEREF _Toc76065148 \h </w:instrText>
            </w:r>
            <w:r w:rsidR="00F60C52">
              <w:rPr>
                <w:noProof/>
                <w:webHidden/>
              </w:rPr>
            </w:r>
            <w:r w:rsidR="00F60C52">
              <w:rPr>
                <w:noProof/>
                <w:webHidden/>
              </w:rPr>
              <w:fldChar w:fldCharType="separate"/>
            </w:r>
            <w:r w:rsidR="00F60C52">
              <w:rPr>
                <w:noProof/>
                <w:webHidden/>
              </w:rPr>
              <w:t>19</w:t>
            </w:r>
            <w:r w:rsidR="00F60C52">
              <w:rPr>
                <w:noProof/>
                <w:webHidden/>
              </w:rPr>
              <w:fldChar w:fldCharType="end"/>
            </w:r>
          </w:hyperlink>
        </w:p>
        <w:p w14:paraId="61515CF1" w14:textId="3C779BE8" w:rsidR="00F60C52" w:rsidRDefault="00AA6313">
          <w:pPr>
            <w:pStyle w:val="TOC4"/>
            <w:tabs>
              <w:tab w:val="right" w:leader="dot" w:pos="9350"/>
            </w:tabs>
            <w:rPr>
              <w:rFonts w:eastAsiaTheme="minorEastAsia"/>
              <w:noProof/>
              <w:lang w:val="bs-Latn-BA" w:eastAsia="bs-Latn-BA"/>
            </w:rPr>
          </w:pPr>
          <w:hyperlink w:anchor="_Toc76065149" w:history="1">
            <w:r w:rsidR="00F60C52" w:rsidRPr="00374628">
              <w:rPr>
                <w:rStyle w:val="Hyperlink"/>
                <w:noProof/>
              </w:rPr>
              <w:t>3.4.3. Sources of irrigation</w:t>
            </w:r>
            <w:r w:rsidR="00F60C52">
              <w:rPr>
                <w:noProof/>
                <w:webHidden/>
              </w:rPr>
              <w:tab/>
            </w:r>
            <w:r w:rsidR="00F60C52">
              <w:rPr>
                <w:noProof/>
                <w:webHidden/>
              </w:rPr>
              <w:fldChar w:fldCharType="begin"/>
            </w:r>
            <w:r w:rsidR="00F60C52">
              <w:rPr>
                <w:noProof/>
                <w:webHidden/>
              </w:rPr>
              <w:instrText xml:space="preserve"> PAGEREF _Toc76065149 \h </w:instrText>
            </w:r>
            <w:r w:rsidR="00F60C52">
              <w:rPr>
                <w:noProof/>
                <w:webHidden/>
              </w:rPr>
            </w:r>
            <w:r w:rsidR="00F60C52">
              <w:rPr>
                <w:noProof/>
                <w:webHidden/>
              </w:rPr>
              <w:fldChar w:fldCharType="separate"/>
            </w:r>
            <w:r w:rsidR="00F60C52">
              <w:rPr>
                <w:noProof/>
                <w:webHidden/>
              </w:rPr>
              <w:t>20</w:t>
            </w:r>
            <w:r w:rsidR="00F60C52">
              <w:rPr>
                <w:noProof/>
                <w:webHidden/>
              </w:rPr>
              <w:fldChar w:fldCharType="end"/>
            </w:r>
          </w:hyperlink>
        </w:p>
        <w:p w14:paraId="09678363" w14:textId="4C6E0C7F" w:rsidR="00F60C52" w:rsidRDefault="00AA6313">
          <w:pPr>
            <w:pStyle w:val="TOC3"/>
            <w:tabs>
              <w:tab w:val="right" w:leader="dot" w:pos="9350"/>
            </w:tabs>
            <w:rPr>
              <w:rFonts w:eastAsiaTheme="minorEastAsia"/>
              <w:noProof/>
              <w:lang w:val="bs-Latn-BA" w:eastAsia="bs-Latn-BA"/>
            </w:rPr>
          </w:pPr>
          <w:hyperlink w:anchor="_Toc76065150" w:history="1">
            <w:r w:rsidR="00F60C52" w:rsidRPr="00374628">
              <w:rPr>
                <w:rStyle w:val="Hyperlink"/>
                <w:noProof/>
              </w:rPr>
              <w:t>3.5. Water Resources</w:t>
            </w:r>
            <w:r w:rsidR="00F60C52">
              <w:rPr>
                <w:noProof/>
                <w:webHidden/>
              </w:rPr>
              <w:tab/>
            </w:r>
            <w:r w:rsidR="00F60C52">
              <w:rPr>
                <w:noProof/>
                <w:webHidden/>
              </w:rPr>
              <w:fldChar w:fldCharType="begin"/>
            </w:r>
            <w:r w:rsidR="00F60C52">
              <w:rPr>
                <w:noProof/>
                <w:webHidden/>
              </w:rPr>
              <w:instrText xml:space="preserve"> PAGEREF _Toc76065150 \h </w:instrText>
            </w:r>
            <w:r w:rsidR="00F60C52">
              <w:rPr>
                <w:noProof/>
                <w:webHidden/>
              </w:rPr>
            </w:r>
            <w:r w:rsidR="00F60C52">
              <w:rPr>
                <w:noProof/>
                <w:webHidden/>
              </w:rPr>
              <w:fldChar w:fldCharType="separate"/>
            </w:r>
            <w:r w:rsidR="00F60C52">
              <w:rPr>
                <w:noProof/>
                <w:webHidden/>
              </w:rPr>
              <w:t>21</w:t>
            </w:r>
            <w:r w:rsidR="00F60C52">
              <w:rPr>
                <w:noProof/>
                <w:webHidden/>
              </w:rPr>
              <w:fldChar w:fldCharType="end"/>
            </w:r>
          </w:hyperlink>
        </w:p>
        <w:p w14:paraId="63282DC7" w14:textId="62E77A8C" w:rsidR="00F60C52" w:rsidRDefault="00AA6313">
          <w:pPr>
            <w:pStyle w:val="TOC3"/>
            <w:tabs>
              <w:tab w:val="right" w:leader="dot" w:pos="9350"/>
            </w:tabs>
            <w:rPr>
              <w:rFonts w:eastAsiaTheme="minorEastAsia"/>
              <w:noProof/>
              <w:lang w:val="bs-Latn-BA" w:eastAsia="bs-Latn-BA"/>
            </w:rPr>
          </w:pPr>
          <w:hyperlink w:anchor="_Toc76065151" w:history="1">
            <w:r w:rsidR="00F60C52" w:rsidRPr="00374628">
              <w:rPr>
                <w:rStyle w:val="Hyperlink"/>
                <w:noProof/>
              </w:rPr>
              <w:t>3.6. Biodiversity and Protected Areas</w:t>
            </w:r>
            <w:r w:rsidR="00F60C52">
              <w:rPr>
                <w:noProof/>
                <w:webHidden/>
              </w:rPr>
              <w:tab/>
            </w:r>
            <w:r w:rsidR="00F60C52">
              <w:rPr>
                <w:noProof/>
                <w:webHidden/>
              </w:rPr>
              <w:fldChar w:fldCharType="begin"/>
            </w:r>
            <w:r w:rsidR="00F60C52">
              <w:rPr>
                <w:noProof/>
                <w:webHidden/>
              </w:rPr>
              <w:instrText xml:space="preserve"> PAGEREF _Toc76065151 \h </w:instrText>
            </w:r>
            <w:r w:rsidR="00F60C52">
              <w:rPr>
                <w:noProof/>
                <w:webHidden/>
              </w:rPr>
            </w:r>
            <w:r w:rsidR="00F60C52">
              <w:rPr>
                <w:noProof/>
                <w:webHidden/>
              </w:rPr>
              <w:fldChar w:fldCharType="separate"/>
            </w:r>
            <w:r w:rsidR="00F60C52">
              <w:rPr>
                <w:noProof/>
                <w:webHidden/>
              </w:rPr>
              <w:t>25</w:t>
            </w:r>
            <w:r w:rsidR="00F60C52">
              <w:rPr>
                <w:noProof/>
                <w:webHidden/>
              </w:rPr>
              <w:fldChar w:fldCharType="end"/>
            </w:r>
          </w:hyperlink>
        </w:p>
        <w:p w14:paraId="177109B5" w14:textId="47372AA2" w:rsidR="00F60C52" w:rsidRDefault="00AA6313">
          <w:pPr>
            <w:pStyle w:val="TOC4"/>
            <w:tabs>
              <w:tab w:val="right" w:leader="dot" w:pos="9350"/>
            </w:tabs>
            <w:rPr>
              <w:rFonts w:eastAsiaTheme="minorEastAsia"/>
              <w:noProof/>
              <w:lang w:val="bs-Latn-BA" w:eastAsia="bs-Latn-BA"/>
            </w:rPr>
          </w:pPr>
          <w:hyperlink w:anchor="_Toc76065152" w:history="1">
            <w:r w:rsidR="00F60C52" w:rsidRPr="00374628">
              <w:rPr>
                <w:rStyle w:val="Hyperlink"/>
                <w:noProof/>
              </w:rPr>
              <w:t>3.6.1. Habitats</w:t>
            </w:r>
            <w:r w:rsidR="00F60C52">
              <w:rPr>
                <w:noProof/>
                <w:webHidden/>
              </w:rPr>
              <w:tab/>
            </w:r>
            <w:r w:rsidR="00F60C52">
              <w:rPr>
                <w:noProof/>
                <w:webHidden/>
              </w:rPr>
              <w:fldChar w:fldCharType="begin"/>
            </w:r>
            <w:r w:rsidR="00F60C52">
              <w:rPr>
                <w:noProof/>
                <w:webHidden/>
              </w:rPr>
              <w:instrText xml:space="preserve"> PAGEREF _Toc76065152 \h </w:instrText>
            </w:r>
            <w:r w:rsidR="00F60C52">
              <w:rPr>
                <w:noProof/>
                <w:webHidden/>
              </w:rPr>
            </w:r>
            <w:r w:rsidR="00F60C52">
              <w:rPr>
                <w:noProof/>
                <w:webHidden/>
              </w:rPr>
              <w:fldChar w:fldCharType="separate"/>
            </w:r>
            <w:r w:rsidR="00F60C52">
              <w:rPr>
                <w:noProof/>
                <w:webHidden/>
              </w:rPr>
              <w:t>25</w:t>
            </w:r>
            <w:r w:rsidR="00F60C52">
              <w:rPr>
                <w:noProof/>
                <w:webHidden/>
              </w:rPr>
              <w:fldChar w:fldCharType="end"/>
            </w:r>
          </w:hyperlink>
        </w:p>
        <w:p w14:paraId="668E1322" w14:textId="3C0595DE" w:rsidR="00F60C52" w:rsidRDefault="00AA6313">
          <w:pPr>
            <w:pStyle w:val="TOC4"/>
            <w:tabs>
              <w:tab w:val="right" w:leader="dot" w:pos="9350"/>
            </w:tabs>
            <w:rPr>
              <w:rFonts w:eastAsiaTheme="minorEastAsia"/>
              <w:noProof/>
              <w:lang w:val="bs-Latn-BA" w:eastAsia="bs-Latn-BA"/>
            </w:rPr>
          </w:pPr>
          <w:hyperlink w:anchor="_Toc76065153" w:history="1">
            <w:r w:rsidR="00F60C52" w:rsidRPr="00374628">
              <w:rPr>
                <w:rStyle w:val="Hyperlink"/>
                <w:noProof/>
              </w:rPr>
              <w:t>3.6.2. Flora</w:t>
            </w:r>
            <w:r w:rsidR="00F60C52">
              <w:rPr>
                <w:noProof/>
                <w:webHidden/>
              </w:rPr>
              <w:tab/>
            </w:r>
            <w:r w:rsidR="00F60C52">
              <w:rPr>
                <w:noProof/>
                <w:webHidden/>
              </w:rPr>
              <w:fldChar w:fldCharType="begin"/>
            </w:r>
            <w:r w:rsidR="00F60C52">
              <w:rPr>
                <w:noProof/>
                <w:webHidden/>
              </w:rPr>
              <w:instrText xml:space="preserve"> PAGEREF _Toc76065153 \h </w:instrText>
            </w:r>
            <w:r w:rsidR="00F60C52">
              <w:rPr>
                <w:noProof/>
                <w:webHidden/>
              </w:rPr>
            </w:r>
            <w:r w:rsidR="00F60C52">
              <w:rPr>
                <w:noProof/>
                <w:webHidden/>
              </w:rPr>
              <w:fldChar w:fldCharType="separate"/>
            </w:r>
            <w:r w:rsidR="00F60C52">
              <w:rPr>
                <w:noProof/>
                <w:webHidden/>
              </w:rPr>
              <w:t>26</w:t>
            </w:r>
            <w:r w:rsidR="00F60C52">
              <w:rPr>
                <w:noProof/>
                <w:webHidden/>
              </w:rPr>
              <w:fldChar w:fldCharType="end"/>
            </w:r>
          </w:hyperlink>
        </w:p>
        <w:p w14:paraId="7380E9E6" w14:textId="7B731145" w:rsidR="00F60C52" w:rsidRDefault="00AA6313">
          <w:pPr>
            <w:pStyle w:val="TOC4"/>
            <w:tabs>
              <w:tab w:val="right" w:leader="dot" w:pos="9350"/>
            </w:tabs>
            <w:rPr>
              <w:rFonts w:eastAsiaTheme="minorEastAsia"/>
              <w:noProof/>
              <w:lang w:val="bs-Latn-BA" w:eastAsia="bs-Latn-BA"/>
            </w:rPr>
          </w:pPr>
          <w:hyperlink w:anchor="_Toc76065154" w:history="1">
            <w:r w:rsidR="00F60C52" w:rsidRPr="00374628">
              <w:rPr>
                <w:rStyle w:val="Hyperlink"/>
                <w:noProof/>
              </w:rPr>
              <w:t>3.6.3. Fauna</w:t>
            </w:r>
            <w:r w:rsidR="00F60C52">
              <w:rPr>
                <w:noProof/>
                <w:webHidden/>
              </w:rPr>
              <w:tab/>
            </w:r>
            <w:r w:rsidR="00F60C52">
              <w:rPr>
                <w:noProof/>
                <w:webHidden/>
              </w:rPr>
              <w:fldChar w:fldCharType="begin"/>
            </w:r>
            <w:r w:rsidR="00F60C52">
              <w:rPr>
                <w:noProof/>
                <w:webHidden/>
              </w:rPr>
              <w:instrText xml:space="preserve"> PAGEREF _Toc76065154 \h </w:instrText>
            </w:r>
            <w:r w:rsidR="00F60C52">
              <w:rPr>
                <w:noProof/>
                <w:webHidden/>
              </w:rPr>
            </w:r>
            <w:r w:rsidR="00F60C52">
              <w:rPr>
                <w:noProof/>
                <w:webHidden/>
              </w:rPr>
              <w:fldChar w:fldCharType="separate"/>
            </w:r>
            <w:r w:rsidR="00F60C52">
              <w:rPr>
                <w:noProof/>
                <w:webHidden/>
              </w:rPr>
              <w:t>27</w:t>
            </w:r>
            <w:r w:rsidR="00F60C52">
              <w:rPr>
                <w:noProof/>
                <w:webHidden/>
              </w:rPr>
              <w:fldChar w:fldCharType="end"/>
            </w:r>
          </w:hyperlink>
        </w:p>
        <w:p w14:paraId="339A01A2" w14:textId="31C4BAF5" w:rsidR="00F60C52" w:rsidRDefault="00AA6313">
          <w:pPr>
            <w:pStyle w:val="TOC4"/>
            <w:tabs>
              <w:tab w:val="right" w:leader="dot" w:pos="9350"/>
            </w:tabs>
            <w:rPr>
              <w:rFonts w:eastAsiaTheme="minorEastAsia"/>
              <w:noProof/>
              <w:lang w:val="bs-Latn-BA" w:eastAsia="bs-Latn-BA"/>
            </w:rPr>
          </w:pPr>
          <w:hyperlink w:anchor="_Toc76065155" w:history="1">
            <w:r w:rsidR="00F60C52" w:rsidRPr="00374628">
              <w:rPr>
                <w:rStyle w:val="Hyperlink"/>
                <w:noProof/>
              </w:rPr>
              <w:t>3.6.4. Protected areas</w:t>
            </w:r>
            <w:r w:rsidR="00F60C52">
              <w:rPr>
                <w:noProof/>
                <w:webHidden/>
              </w:rPr>
              <w:tab/>
            </w:r>
            <w:r w:rsidR="00F60C52">
              <w:rPr>
                <w:noProof/>
                <w:webHidden/>
              </w:rPr>
              <w:fldChar w:fldCharType="begin"/>
            </w:r>
            <w:r w:rsidR="00F60C52">
              <w:rPr>
                <w:noProof/>
                <w:webHidden/>
              </w:rPr>
              <w:instrText xml:space="preserve"> PAGEREF _Toc76065155 \h </w:instrText>
            </w:r>
            <w:r w:rsidR="00F60C52">
              <w:rPr>
                <w:noProof/>
                <w:webHidden/>
              </w:rPr>
            </w:r>
            <w:r w:rsidR="00F60C52">
              <w:rPr>
                <w:noProof/>
                <w:webHidden/>
              </w:rPr>
              <w:fldChar w:fldCharType="separate"/>
            </w:r>
            <w:r w:rsidR="00F60C52">
              <w:rPr>
                <w:noProof/>
                <w:webHidden/>
              </w:rPr>
              <w:t>30</w:t>
            </w:r>
            <w:r w:rsidR="00F60C52">
              <w:rPr>
                <w:noProof/>
                <w:webHidden/>
              </w:rPr>
              <w:fldChar w:fldCharType="end"/>
            </w:r>
          </w:hyperlink>
        </w:p>
        <w:p w14:paraId="363D7F0A" w14:textId="37F2AD10" w:rsidR="00F60C52" w:rsidRDefault="00AA6313">
          <w:pPr>
            <w:pStyle w:val="TOC4"/>
            <w:tabs>
              <w:tab w:val="right" w:leader="dot" w:pos="9350"/>
            </w:tabs>
            <w:rPr>
              <w:rFonts w:eastAsiaTheme="minorEastAsia"/>
              <w:noProof/>
              <w:lang w:val="bs-Latn-BA" w:eastAsia="bs-Latn-BA"/>
            </w:rPr>
          </w:pPr>
          <w:hyperlink w:anchor="_Toc76065156" w:history="1">
            <w:r w:rsidR="00F60C52" w:rsidRPr="00374628">
              <w:rPr>
                <w:rStyle w:val="Hyperlink"/>
                <w:noProof/>
              </w:rPr>
              <w:t>3.6.5. Potential Natura 2000 sites</w:t>
            </w:r>
            <w:r w:rsidR="00F60C52">
              <w:rPr>
                <w:noProof/>
                <w:webHidden/>
              </w:rPr>
              <w:tab/>
            </w:r>
            <w:r w:rsidR="00F60C52">
              <w:rPr>
                <w:noProof/>
                <w:webHidden/>
              </w:rPr>
              <w:fldChar w:fldCharType="begin"/>
            </w:r>
            <w:r w:rsidR="00F60C52">
              <w:rPr>
                <w:noProof/>
                <w:webHidden/>
              </w:rPr>
              <w:instrText xml:space="preserve"> PAGEREF _Toc76065156 \h </w:instrText>
            </w:r>
            <w:r w:rsidR="00F60C52">
              <w:rPr>
                <w:noProof/>
                <w:webHidden/>
              </w:rPr>
            </w:r>
            <w:r w:rsidR="00F60C52">
              <w:rPr>
                <w:noProof/>
                <w:webHidden/>
              </w:rPr>
              <w:fldChar w:fldCharType="separate"/>
            </w:r>
            <w:r w:rsidR="00F60C52">
              <w:rPr>
                <w:noProof/>
                <w:webHidden/>
              </w:rPr>
              <w:t>32</w:t>
            </w:r>
            <w:r w:rsidR="00F60C52">
              <w:rPr>
                <w:noProof/>
                <w:webHidden/>
              </w:rPr>
              <w:fldChar w:fldCharType="end"/>
            </w:r>
          </w:hyperlink>
        </w:p>
        <w:p w14:paraId="703F7EA4" w14:textId="285BC521" w:rsidR="00F60C52" w:rsidRDefault="00AA6313">
          <w:pPr>
            <w:pStyle w:val="TOC3"/>
            <w:tabs>
              <w:tab w:val="right" w:leader="dot" w:pos="9350"/>
            </w:tabs>
            <w:rPr>
              <w:rFonts w:eastAsiaTheme="minorEastAsia"/>
              <w:noProof/>
              <w:lang w:val="bs-Latn-BA" w:eastAsia="bs-Latn-BA"/>
            </w:rPr>
          </w:pPr>
          <w:hyperlink w:anchor="_Toc76065157" w:history="1">
            <w:r w:rsidR="00F60C52" w:rsidRPr="00374628">
              <w:rPr>
                <w:rStyle w:val="Hyperlink"/>
                <w:noProof/>
              </w:rPr>
              <w:t>3.7. Waste Management</w:t>
            </w:r>
            <w:r w:rsidR="00F60C52">
              <w:rPr>
                <w:noProof/>
                <w:webHidden/>
              </w:rPr>
              <w:tab/>
            </w:r>
            <w:r w:rsidR="00F60C52">
              <w:rPr>
                <w:noProof/>
                <w:webHidden/>
              </w:rPr>
              <w:fldChar w:fldCharType="begin"/>
            </w:r>
            <w:r w:rsidR="00F60C52">
              <w:rPr>
                <w:noProof/>
                <w:webHidden/>
              </w:rPr>
              <w:instrText xml:space="preserve"> PAGEREF _Toc76065157 \h </w:instrText>
            </w:r>
            <w:r w:rsidR="00F60C52">
              <w:rPr>
                <w:noProof/>
                <w:webHidden/>
              </w:rPr>
            </w:r>
            <w:r w:rsidR="00F60C52">
              <w:rPr>
                <w:noProof/>
                <w:webHidden/>
              </w:rPr>
              <w:fldChar w:fldCharType="separate"/>
            </w:r>
            <w:r w:rsidR="00F60C52">
              <w:rPr>
                <w:noProof/>
                <w:webHidden/>
              </w:rPr>
              <w:t>35</w:t>
            </w:r>
            <w:r w:rsidR="00F60C52">
              <w:rPr>
                <w:noProof/>
                <w:webHidden/>
              </w:rPr>
              <w:fldChar w:fldCharType="end"/>
            </w:r>
          </w:hyperlink>
        </w:p>
        <w:p w14:paraId="4EEA5BE1" w14:textId="6331A035" w:rsidR="00F60C52" w:rsidRDefault="00AA6313">
          <w:pPr>
            <w:pStyle w:val="TOC4"/>
            <w:tabs>
              <w:tab w:val="right" w:leader="dot" w:pos="9350"/>
            </w:tabs>
            <w:rPr>
              <w:rFonts w:eastAsiaTheme="minorEastAsia"/>
              <w:noProof/>
              <w:lang w:val="bs-Latn-BA" w:eastAsia="bs-Latn-BA"/>
            </w:rPr>
          </w:pPr>
          <w:hyperlink w:anchor="_Toc76065158" w:history="1">
            <w:r w:rsidR="00F60C52" w:rsidRPr="00374628">
              <w:rPr>
                <w:rStyle w:val="Hyperlink"/>
                <w:noProof/>
              </w:rPr>
              <w:t>3.7.1. Existing hazardous waste management infrastructure</w:t>
            </w:r>
            <w:r w:rsidR="00F60C52">
              <w:rPr>
                <w:noProof/>
                <w:webHidden/>
              </w:rPr>
              <w:tab/>
            </w:r>
            <w:r w:rsidR="00F60C52">
              <w:rPr>
                <w:noProof/>
                <w:webHidden/>
              </w:rPr>
              <w:fldChar w:fldCharType="begin"/>
            </w:r>
            <w:r w:rsidR="00F60C52">
              <w:rPr>
                <w:noProof/>
                <w:webHidden/>
              </w:rPr>
              <w:instrText xml:space="preserve"> PAGEREF _Toc76065158 \h </w:instrText>
            </w:r>
            <w:r w:rsidR="00F60C52">
              <w:rPr>
                <w:noProof/>
                <w:webHidden/>
              </w:rPr>
            </w:r>
            <w:r w:rsidR="00F60C52">
              <w:rPr>
                <w:noProof/>
                <w:webHidden/>
              </w:rPr>
              <w:fldChar w:fldCharType="separate"/>
            </w:r>
            <w:r w:rsidR="00F60C52">
              <w:rPr>
                <w:noProof/>
                <w:webHidden/>
              </w:rPr>
              <w:t>36</w:t>
            </w:r>
            <w:r w:rsidR="00F60C52">
              <w:rPr>
                <w:noProof/>
                <w:webHidden/>
              </w:rPr>
              <w:fldChar w:fldCharType="end"/>
            </w:r>
          </w:hyperlink>
        </w:p>
        <w:p w14:paraId="0FD39BC9" w14:textId="6C171BE5" w:rsidR="00F60C52" w:rsidRDefault="00AA6313">
          <w:pPr>
            <w:pStyle w:val="TOC3"/>
            <w:tabs>
              <w:tab w:val="right" w:leader="dot" w:pos="9350"/>
            </w:tabs>
            <w:rPr>
              <w:rFonts w:eastAsiaTheme="minorEastAsia"/>
              <w:noProof/>
              <w:lang w:val="bs-Latn-BA" w:eastAsia="bs-Latn-BA"/>
            </w:rPr>
          </w:pPr>
          <w:hyperlink w:anchor="_Toc76065159" w:history="1">
            <w:r w:rsidR="00F60C52" w:rsidRPr="00374628">
              <w:rPr>
                <w:rStyle w:val="Hyperlink"/>
                <w:noProof/>
              </w:rPr>
              <w:t>3.8. Cultural and Historical Heritage</w:t>
            </w:r>
            <w:r w:rsidR="00F60C52">
              <w:rPr>
                <w:noProof/>
                <w:webHidden/>
              </w:rPr>
              <w:tab/>
            </w:r>
            <w:r w:rsidR="00F60C52">
              <w:rPr>
                <w:noProof/>
                <w:webHidden/>
              </w:rPr>
              <w:fldChar w:fldCharType="begin"/>
            </w:r>
            <w:r w:rsidR="00F60C52">
              <w:rPr>
                <w:noProof/>
                <w:webHidden/>
              </w:rPr>
              <w:instrText xml:space="preserve"> PAGEREF _Toc76065159 \h </w:instrText>
            </w:r>
            <w:r w:rsidR="00F60C52">
              <w:rPr>
                <w:noProof/>
                <w:webHidden/>
              </w:rPr>
            </w:r>
            <w:r w:rsidR="00F60C52">
              <w:rPr>
                <w:noProof/>
                <w:webHidden/>
              </w:rPr>
              <w:fldChar w:fldCharType="separate"/>
            </w:r>
            <w:r w:rsidR="00F60C52">
              <w:rPr>
                <w:noProof/>
                <w:webHidden/>
              </w:rPr>
              <w:t>37</w:t>
            </w:r>
            <w:r w:rsidR="00F60C52">
              <w:rPr>
                <w:noProof/>
                <w:webHidden/>
              </w:rPr>
              <w:fldChar w:fldCharType="end"/>
            </w:r>
          </w:hyperlink>
        </w:p>
        <w:p w14:paraId="440C27B7" w14:textId="74624DEA" w:rsidR="00F60C52" w:rsidRDefault="00AA6313">
          <w:pPr>
            <w:pStyle w:val="TOC2"/>
            <w:tabs>
              <w:tab w:val="left" w:pos="660"/>
              <w:tab w:val="right" w:leader="dot" w:pos="9350"/>
            </w:tabs>
            <w:rPr>
              <w:rFonts w:eastAsiaTheme="minorEastAsia"/>
              <w:noProof/>
              <w:lang w:val="bs-Latn-BA" w:eastAsia="bs-Latn-BA"/>
            </w:rPr>
          </w:pPr>
          <w:hyperlink w:anchor="_Toc76065160" w:history="1">
            <w:r w:rsidR="00F60C52" w:rsidRPr="00374628">
              <w:rPr>
                <w:rStyle w:val="Hyperlink"/>
                <w:noProof/>
              </w:rPr>
              <w:t>4.</w:t>
            </w:r>
            <w:r w:rsidR="00F60C52">
              <w:rPr>
                <w:rFonts w:eastAsiaTheme="minorEastAsia"/>
                <w:noProof/>
                <w:lang w:val="bs-Latn-BA" w:eastAsia="bs-Latn-BA"/>
              </w:rPr>
              <w:tab/>
            </w:r>
            <w:r w:rsidR="00F60C52" w:rsidRPr="00374628">
              <w:rPr>
                <w:rStyle w:val="Hyperlink"/>
                <w:noProof/>
              </w:rPr>
              <w:t>BASELINE SOCIO-ECONOMIC CHARACTERISTICS OF THE PROJECT AREA</w:t>
            </w:r>
            <w:r w:rsidR="00F60C52">
              <w:rPr>
                <w:noProof/>
                <w:webHidden/>
              </w:rPr>
              <w:tab/>
            </w:r>
            <w:r w:rsidR="00F60C52">
              <w:rPr>
                <w:noProof/>
                <w:webHidden/>
              </w:rPr>
              <w:fldChar w:fldCharType="begin"/>
            </w:r>
            <w:r w:rsidR="00F60C52">
              <w:rPr>
                <w:noProof/>
                <w:webHidden/>
              </w:rPr>
              <w:instrText xml:space="preserve"> PAGEREF _Toc76065160 \h </w:instrText>
            </w:r>
            <w:r w:rsidR="00F60C52">
              <w:rPr>
                <w:noProof/>
                <w:webHidden/>
              </w:rPr>
            </w:r>
            <w:r w:rsidR="00F60C52">
              <w:rPr>
                <w:noProof/>
                <w:webHidden/>
              </w:rPr>
              <w:fldChar w:fldCharType="separate"/>
            </w:r>
            <w:r w:rsidR="00F60C52">
              <w:rPr>
                <w:noProof/>
                <w:webHidden/>
              </w:rPr>
              <w:t>38</w:t>
            </w:r>
            <w:r w:rsidR="00F60C52">
              <w:rPr>
                <w:noProof/>
                <w:webHidden/>
              </w:rPr>
              <w:fldChar w:fldCharType="end"/>
            </w:r>
          </w:hyperlink>
        </w:p>
        <w:p w14:paraId="215C6C14" w14:textId="6182B552" w:rsidR="00F60C52" w:rsidRDefault="00AA6313">
          <w:pPr>
            <w:pStyle w:val="TOC3"/>
            <w:tabs>
              <w:tab w:val="right" w:leader="dot" w:pos="9350"/>
            </w:tabs>
            <w:rPr>
              <w:rFonts w:eastAsiaTheme="minorEastAsia"/>
              <w:noProof/>
              <w:lang w:val="bs-Latn-BA" w:eastAsia="bs-Latn-BA"/>
            </w:rPr>
          </w:pPr>
          <w:hyperlink w:anchor="_Toc76065161" w:history="1">
            <w:r w:rsidR="00F60C52" w:rsidRPr="00374628">
              <w:rPr>
                <w:rStyle w:val="Hyperlink"/>
                <w:noProof/>
              </w:rPr>
              <w:t>4.1. Demography</w:t>
            </w:r>
            <w:r w:rsidR="00F60C52">
              <w:rPr>
                <w:noProof/>
                <w:webHidden/>
              </w:rPr>
              <w:tab/>
            </w:r>
            <w:r w:rsidR="00F60C52">
              <w:rPr>
                <w:noProof/>
                <w:webHidden/>
              </w:rPr>
              <w:fldChar w:fldCharType="begin"/>
            </w:r>
            <w:r w:rsidR="00F60C52">
              <w:rPr>
                <w:noProof/>
                <w:webHidden/>
              </w:rPr>
              <w:instrText xml:space="preserve"> PAGEREF _Toc76065161 \h </w:instrText>
            </w:r>
            <w:r w:rsidR="00F60C52">
              <w:rPr>
                <w:noProof/>
                <w:webHidden/>
              </w:rPr>
            </w:r>
            <w:r w:rsidR="00F60C52">
              <w:rPr>
                <w:noProof/>
                <w:webHidden/>
              </w:rPr>
              <w:fldChar w:fldCharType="separate"/>
            </w:r>
            <w:r w:rsidR="00F60C52">
              <w:rPr>
                <w:noProof/>
                <w:webHidden/>
              </w:rPr>
              <w:t>38</w:t>
            </w:r>
            <w:r w:rsidR="00F60C52">
              <w:rPr>
                <w:noProof/>
                <w:webHidden/>
              </w:rPr>
              <w:fldChar w:fldCharType="end"/>
            </w:r>
          </w:hyperlink>
        </w:p>
        <w:p w14:paraId="71AAF183" w14:textId="4D124C69" w:rsidR="00F60C52" w:rsidRDefault="00AA6313">
          <w:pPr>
            <w:pStyle w:val="TOC3"/>
            <w:tabs>
              <w:tab w:val="right" w:leader="dot" w:pos="9350"/>
            </w:tabs>
            <w:rPr>
              <w:rFonts w:eastAsiaTheme="minorEastAsia"/>
              <w:noProof/>
              <w:lang w:val="bs-Latn-BA" w:eastAsia="bs-Latn-BA"/>
            </w:rPr>
          </w:pPr>
          <w:hyperlink w:anchor="_Toc76065162" w:history="1">
            <w:r w:rsidR="00F60C52" w:rsidRPr="00374628">
              <w:rPr>
                <w:rStyle w:val="Hyperlink"/>
                <w:noProof/>
              </w:rPr>
              <w:t>4.2. Rural and Urban Areas</w:t>
            </w:r>
            <w:r w:rsidR="00F60C52">
              <w:rPr>
                <w:noProof/>
                <w:webHidden/>
              </w:rPr>
              <w:tab/>
            </w:r>
            <w:r w:rsidR="00F60C52">
              <w:rPr>
                <w:noProof/>
                <w:webHidden/>
              </w:rPr>
              <w:fldChar w:fldCharType="begin"/>
            </w:r>
            <w:r w:rsidR="00F60C52">
              <w:rPr>
                <w:noProof/>
                <w:webHidden/>
              </w:rPr>
              <w:instrText xml:space="preserve"> PAGEREF _Toc76065162 \h </w:instrText>
            </w:r>
            <w:r w:rsidR="00F60C52">
              <w:rPr>
                <w:noProof/>
                <w:webHidden/>
              </w:rPr>
            </w:r>
            <w:r w:rsidR="00F60C52">
              <w:rPr>
                <w:noProof/>
                <w:webHidden/>
              </w:rPr>
              <w:fldChar w:fldCharType="separate"/>
            </w:r>
            <w:r w:rsidR="00F60C52">
              <w:rPr>
                <w:noProof/>
                <w:webHidden/>
              </w:rPr>
              <w:t>39</w:t>
            </w:r>
            <w:r w:rsidR="00F60C52">
              <w:rPr>
                <w:noProof/>
                <w:webHidden/>
              </w:rPr>
              <w:fldChar w:fldCharType="end"/>
            </w:r>
          </w:hyperlink>
        </w:p>
        <w:p w14:paraId="46001BE9" w14:textId="426C92B3" w:rsidR="00F60C52" w:rsidRDefault="00AA6313">
          <w:pPr>
            <w:pStyle w:val="TOC3"/>
            <w:tabs>
              <w:tab w:val="right" w:leader="dot" w:pos="9350"/>
            </w:tabs>
            <w:rPr>
              <w:rFonts w:eastAsiaTheme="minorEastAsia"/>
              <w:noProof/>
              <w:lang w:val="bs-Latn-BA" w:eastAsia="bs-Latn-BA"/>
            </w:rPr>
          </w:pPr>
          <w:hyperlink w:anchor="_Toc76065163" w:history="1">
            <w:r w:rsidR="00F60C52" w:rsidRPr="00374628">
              <w:rPr>
                <w:rStyle w:val="Hyperlink"/>
                <w:noProof/>
              </w:rPr>
              <w:t>4.3. Key Economic Indicators</w:t>
            </w:r>
            <w:r w:rsidR="00F60C52">
              <w:rPr>
                <w:noProof/>
                <w:webHidden/>
              </w:rPr>
              <w:tab/>
            </w:r>
            <w:r w:rsidR="00F60C52">
              <w:rPr>
                <w:noProof/>
                <w:webHidden/>
              </w:rPr>
              <w:fldChar w:fldCharType="begin"/>
            </w:r>
            <w:r w:rsidR="00F60C52">
              <w:rPr>
                <w:noProof/>
                <w:webHidden/>
              </w:rPr>
              <w:instrText xml:space="preserve"> PAGEREF _Toc76065163 \h </w:instrText>
            </w:r>
            <w:r w:rsidR="00F60C52">
              <w:rPr>
                <w:noProof/>
                <w:webHidden/>
              </w:rPr>
            </w:r>
            <w:r w:rsidR="00F60C52">
              <w:rPr>
                <w:noProof/>
                <w:webHidden/>
              </w:rPr>
              <w:fldChar w:fldCharType="separate"/>
            </w:r>
            <w:r w:rsidR="00F60C52">
              <w:rPr>
                <w:noProof/>
                <w:webHidden/>
              </w:rPr>
              <w:t>40</w:t>
            </w:r>
            <w:r w:rsidR="00F60C52">
              <w:rPr>
                <w:noProof/>
                <w:webHidden/>
              </w:rPr>
              <w:fldChar w:fldCharType="end"/>
            </w:r>
          </w:hyperlink>
        </w:p>
        <w:p w14:paraId="0D3B9416" w14:textId="52D55C9F" w:rsidR="00F60C52" w:rsidRDefault="00AA6313">
          <w:pPr>
            <w:pStyle w:val="TOC3"/>
            <w:tabs>
              <w:tab w:val="right" w:leader="dot" w:pos="9350"/>
            </w:tabs>
            <w:rPr>
              <w:rFonts w:eastAsiaTheme="minorEastAsia"/>
              <w:noProof/>
              <w:lang w:val="bs-Latn-BA" w:eastAsia="bs-Latn-BA"/>
            </w:rPr>
          </w:pPr>
          <w:hyperlink w:anchor="_Toc76065164" w:history="1">
            <w:r w:rsidR="00F60C52" w:rsidRPr="00374628">
              <w:rPr>
                <w:rStyle w:val="Hyperlink"/>
                <w:noProof/>
              </w:rPr>
              <w:t>4.4. Local Economy in the Project Area</w:t>
            </w:r>
            <w:r w:rsidR="00F60C52">
              <w:rPr>
                <w:noProof/>
                <w:webHidden/>
              </w:rPr>
              <w:tab/>
            </w:r>
            <w:r w:rsidR="00F60C52">
              <w:rPr>
                <w:noProof/>
                <w:webHidden/>
              </w:rPr>
              <w:fldChar w:fldCharType="begin"/>
            </w:r>
            <w:r w:rsidR="00F60C52">
              <w:rPr>
                <w:noProof/>
                <w:webHidden/>
              </w:rPr>
              <w:instrText xml:space="preserve"> PAGEREF _Toc76065164 \h </w:instrText>
            </w:r>
            <w:r w:rsidR="00F60C52">
              <w:rPr>
                <w:noProof/>
                <w:webHidden/>
              </w:rPr>
            </w:r>
            <w:r w:rsidR="00F60C52">
              <w:rPr>
                <w:noProof/>
                <w:webHidden/>
              </w:rPr>
              <w:fldChar w:fldCharType="separate"/>
            </w:r>
            <w:r w:rsidR="00F60C52">
              <w:rPr>
                <w:noProof/>
                <w:webHidden/>
              </w:rPr>
              <w:t>41</w:t>
            </w:r>
            <w:r w:rsidR="00F60C52">
              <w:rPr>
                <w:noProof/>
                <w:webHidden/>
              </w:rPr>
              <w:fldChar w:fldCharType="end"/>
            </w:r>
          </w:hyperlink>
        </w:p>
        <w:p w14:paraId="41ACCCAF" w14:textId="45E1C9F6" w:rsidR="00F60C52" w:rsidRDefault="00AA6313">
          <w:pPr>
            <w:pStyle w:val="TOC3"/>
            <w:tabs>
              <w:tab w:val="right" w:leader="dot" w:pos="9350"/>
            </w:tabs>
            <w:rPr>
              <w:rFonts w:eastAsiaTheme="minorEastAsia"/>
              <w:noProof/>
              <w:lang w:val="bs-Latn-BA" w:eastAsia="bs-Latn-BA"/>
            </w:rPr>
          </w:pPr>
          <w:hyperlink w:anchor="_Toc76065165" w:history="1">
            <w:r w:rsidR="00F60C52" w:rsidRPr="00374628">
              <w:rPr>
                <w:rStyle w:val="Hyperlink"/>
                <w:noProof/>
              </w:rPr>
              <w:t>4.5. Employment</w:t>
            </w:r>
            <w:r w:rsidR="00F60C52">
              <w:rPr>
                <w:noProof/>
                <w:webHidden/>
              </w:rPr>
              <w:tab/>
            </w:r>
            <w:r w:rsidR="00F60C52">
              <w:rPr>
                <w:noProof/>
                <w:webHidden/>
              </w:rPr>
              <w:fldChar w:fldCharType="begin"/>
            </w:r>
            <w:r w:rsidR="00F60C52">
              <w:rPr>
                <w:noProof/>
                <w:webHidden/>
              </w:rPr>
              <w:instrText xml:space="preserve"> PAGEREF _Toc76065165 \h </w:instrText>
            </w:r>
            <w:r w:rsidR="00F60C52">
              <w:rPr>
                <w:noProof/>
                <w:webHidden/>
              </w:rPr>
            </w:r>
            <w:r w:rsidR="00F60C52">
              <w:rPr>
                <w:noProof/>
                <w:webHidden/>
              </w:rPr>
              <w:fldChar w:fldCharType="separate"/>
            </w:r>
            <w:r w:rsidR="00F60C52">
              <w:rPr>
                <w:noProof/>
                <w:webHidden/>
              </w:rPr>
              <w:t>42</w:t>
            </w:r>
            <w:r w:rsidR="00F60C52">
              <w:rPr>
                <w:noProof/>
                <w:webHidden/>
              </w:rPr>
              <w:fldChar w:fldCharType="end"/>
            </w:r>
          </w:hyperlink>
        </w:p>
        <w:p w14:paraId="1D35345C" w14:textId="73A46709" w:rsidR="00F60C52" w:rsidRDefault="00AA6313">
          <w:pPr>
            <w:pStyle w:val="TOC3"/>
            <w:tabs>
              <w:tab w:val="right" w:leader="dot" w:pos="9350"/>
            </w:tabs>
            <w:rPr>
              <w:rFonts w:eastAsiaTheme="minorEastAsia"/>
              <w:noProof/>
              <w:lang w:val="bs-Latn-BA" w:eastAsia="bs-Latn-BA"/>
            </w:rPr>
          </w:pPr>
          <w:hyperlink w:anchor="_Toc76065166" w:history="1">
            <w:r w:rsidR="00F60C52" w:rsidRPr="00374628">
              <w:rPr>
                <w:rStyle w:val="Hyperlink"/>
                <w:noProof/>
              </w:rPr>
              <w:t>4.6. Poverty</w:t>
            </w:r>
            <w:r w:rsidR="00F60C52">
              <w:rPr>
                <w:noProof/>
                <w:webHidden/>
              </w:rPr>
              <w:tab/>
            </w:r>
            <w:r w:rsidR="00F60C52">
              <w:rPr>
                <w:noProof/>
                <w:webHidden/>
              </w:rPr>
              <w:fldChar w:fldCharType="begin"/>
            </w:r>
            <w:r w:rsidR="00F60C52">
              <w:rPr>
                <w:noProof/>
                <w:webHidden/>
              </w:rPr>
              <w:instrText xml:space="preserve"> PAGEREF _Toc76065166 \h </w:instrText>
            </w:r>
            <w:r w:rsidR="00F60C52">
              <w:rPr>
                <w:noProof/>
                <w:webHidden/>
              </w:rPr>
            </w:r>
            <w:r w:rsidR="00F60C52">
              <w:rPr>
                <w:noProof/>
                <w:webHidden/>
              </w:rPr>
              <w:fldChar w:fldCharType="separate"/>
            </w:r>
            <w:r w:rsidR="00F60C52">
              <w:rPr>
                <w:noProof/>
                <w:webHidden/>
              </w:rPr>
              <w:t>44</w:t>
            </w:r>
            <w:r w:rsidR="00F60C52">
              <w:rPr>
                <w:noProof/>
                <w:webHidden/>
              </w:rPr>
              <w:fldChar w:fldCharType="end"/>
            </w:r>
          </w:hyperlink>
        </w:p>
        <w:p w14:paraId="1D267EA6" w14:textId="5A04CC21" w:rsidR="00F60C52" w:rsidRDefault="00AA6313">
          <w:pPr>
            <w:pStyle w:val="TOC3"/>
            <w:tabs>
              <w:tab w:val="right" w:leader="dot" w:pos="9350"/>
            </w:tabs>
            <w:rPr>
              <w:rFonts w:eastAsiaTheme="minorEastAsia"/>
              <w:noProof/>
              <w:lang w:val="bs-Latn-BA" w:eastAsia="bs-Latn-BA"/>
            </w:rPr>
          </w:pPr>
          <w:hyperlink w:anchor="_Toc76065167" w:history="1">
            <w:r w:rsidR="00F60C52" w:rsidRPr="00374628">
              <w:rPr>
                <w:rStyle w:val="Hyperlink"/>
                <w:noProof/>
              </w:rPr>
              <w:t>4.7. Labor Conditions</w:t>
            </w:r>
            <w:r w:rsidR="00F60C52">
              <w:rPr>
                <w:noProof/>
                <w:webHidden/>
              </w:rPr>
              <w:tab/>
            </w:r>
            <w:r w:rsidR="00F60C52">
              <w:rPr>
                <w:noProof/>
                <w:webHidden/>
              </w:rPr>
              <w:fldChar w:fldCharType="begin"/>
            </w:r>
            <w:r w:rsidR="00F60C52">
              <w:rPr>
                <w:noProof/>
                <w:webHidden/>
              </w:rPr>
              <w:instrText xml:space="preserve"> PAGEREF _Toc76065167 \h </w:instrText>
            </w:r>
            <w:r w:rsidR="00F60C52">
              <w:rPr>
                <w:noProof/>
                <w:webHidden/>
              </w:rPr>
            </w:r>
            <w:r w:rsidR="00F60C52">
              <w:rPr>
                <w:noProof/>
                <w:webHidden/>
              </w:rPr>
              <w:fldChar w:fldCharType="separate"/>
            </w:r>
            <w:r w:rsidR="00F60C52">
              <w:rPr>
                <w:noProof/>
                <w:webHidden/>
              </w:rPr>
              <w:t>45</w:t>
            </w:r>
            <w:r w:rsidR="00F60C52">
              <w:rPr>
                <w:noProof/>
                <w:webHidden/>
              </w:rPr>
              <w:fldChar w:fldCharType="end"/>
            </w:r>
          </w:hyperlink>
        </w:p>
        <w:p w14:paraId="68D555E2" w14:textId="6454E4B0" w:rsidR="00F60C52" w:rsidRDefault="00AA6313">
          <w:pPr>
            <w:pStyle w:val="TOC3"/>
            <w:tabs>
              <w:tab w:val="right" w:leader="dot" w:pos="9350"/>
            </w:tabs>
            <w:rPr>
              <w:rFonts w:eastAsiaTheme="minorEastAsia"/>
              <w:noProof/>
              <w:lang w:val="bs-Latn-BA" w:eastAsia="bs-Latn-BA"/>
            </w:rPr>
          </w:pPr>
          <w:hyperlink w:anchor="_Toc76065168" w:history="1">
            <w:r w:rsidR="00F60C52" w:rsidRPr="00374628">
              <w:rPr>
                <w:rStyle w:val="Hyperlink"/>
                <w:noProof/>
              </w:rPr>
              <w:t>4.8. Gender, gender equality and SEA/SH</w:t>
            </w:r>
            <w:r w:rsidR="00F60C52">
              <w:rPr>
                <w:noProof/>
                <w:webHidden/>
              </w:rPr>
              <w:tab/>
            </w:r>
            <w:r w:rsidR="00F60C52">
              <w:rPr>
                <w:noProof/>
                <w:webHidden/>
              </w:rPr>
              <w:fldChar w:fldCharType="begin"/>
            </w:r>
            <w:r w:rsidR="00F60C52">
              <w:rPr>
                <w:noProof/>
                <w:webHidden/>
              </w:rPr>
              <w:instrText xml:space="preserve"> PAGEREF _Toc76065168 \h </w:instrText>
            </w:r>
            <w:r w:rsidR="00F60C52">
              <w:rPr>
                <w:noProof/>
                <w:webHidden/>
              </w:rPr>
            </w:r>
            <w:r w:rsidR="00F60C52">
              <w:rPr>
                <w:noProof/>
                <w:webHidden/>
              </w:rPr>
              <w:fldChar w:fldCharType="separate"/>
            </w:r>
            <w:r w:rsidR="00F60C52">
              <w:rPr>
                <w:noProof/>
                <w:webHidden/>
              </w:rPr>
              <w:t>45</w:t>
            </w:r>
            <w:r w:rsidR="00F60C52">
              <w:rPr>
                <w:noProof/>
                <w:webHidden/>
              </w:rPr>
              <w:fldChar w:fldCharType="end"/>
            </w:r>
          </w:hyperlink>
        </w:p>
        <w:p w14:paraId="5B4CA60D" w14:textId="655122C2" w:rsidR="00F60C52" w:rsidRDefault="00AA6313">
          <w:pPr>
            <w:pStyle w:val="TOC3"/>
            <w:tabs>
              <w:tab w:val="right" w:leader="dot" w:pos="9350"/>
            </w:tabs>
            <w:rPr>
              <w:rFonts w:eastAsiaTheme="minorEastAsia"/>
              <w:noProof/>
              <w:lang w:val="bs-Latn-BA" w:eastAsia="bs-Latn-BA"/>
            </w:rPr>
          </w:pPr>
          <w:hyperlink w:anchor="_Toc76065169" w:history="1">
            <w:r w:rsidR="00F60C52" w:rsidRPr="00374628">
              <w:rPr>
                <w:rStyle w:val="Hyperlink"/>
                <w:noProof/>
              </w:rPr>
              <w:t>4.9. Vulnerable Groups</w:t>
            </w:r>
            <w:r w:rsidR="00F60C52">
              <w:rPr>
                <w:noProof/>
                <w:webHidden/>
              </w:rPr>
              <w:tab/>
            </w:r>
            <w:r w:rsidR="00F60C52">
              <w:rPr>
                <w:noProof/>
                <w:webHidden/>
              </w:rPr>
              <w:fldChar w:fldCharType="begin"/>
            </w:r>
            <w:r w:rsidR="00F60C52">
              <w:rPr>
                <w:noProof/>
                <w:webHidden/>
              </w:rPr>
              <w:instrText xml:space="preserve"> PAGEREF _Toc76065169 \h </w:instrText>
            </w:r>
            <w:r w:rsidR="00F60C52">
              <w:rPr>
                <w:noProof/>
                <w:webHidden/>
              </w:rPr>
            </w:r>
            <w:r w:rsidR="00F60C52">
              <w:rPr>
                <w:noProof/>
                <w:webHidden/>
              </w:rPr>
              <w:fldChar w:fldCharType="separate"/>
            </w:r>
            <w:r w:rsidR="00F60C52">
              <w:rPr>
                <w:noProof/>
                <w:webHidden/>
              </w:rPr>
              <w:t>47</w:t>
            </w:r>
            <w:r w:rsidR="00F60C52">
              <w:rPr>
                <w:noProof/>
                <w:webHidden/>
              </w:rPr>
              <w:fldChar w:fldCharType="end"/>
            </w:r>
          </w:hyperlink>
        </w:p>
        <w:p w14:paraId="268B3098" w14:textId="6B541EE5" w:rsidR="00F60C52" w:rsidRDefault="00AA6313">
          <w:pPr>
            <w:pStyle w:val="TOC2"/>
            <w:tabs>
              <w:tab w:val="left" w:pos="660"/>
              <w:tab w:val="right" w:leader="dot" w:pos="9350"/>
            </w:tabs>
            <w:rPr>
              <w:rFonts w:eastAsiaTheme="minorEastAsia"/>
              <w:noProof/>
              <w:lang w:val="bs-Latn-BA" w:eastAsia="bs-Latn-BA"/>
            </w:rPr>
          </w:pPr>
          <w:hyperlink w:anchor="_Toc76065170" w:history="1">
            <w:r w:rsidR="00F60C52" w:rsidRPr="00374628">
              <w:rPr>
                <w:rStyle w:val="Hyperlink"/>
                <w:noProof/>
              </w:rPr>
              <w:t>5.</w:t>
            </w:r>
            <w:r w:rsidR="00F60C52">
              <w:rPr>
                <w:rFonts w:eastAsiaTheme="minorEastAsia"/>
                <w:noProof/>
                <w:lang w:val="bs-Latn-BA" w:eastAsia="bs-Latn-BA"/>
              </w:rPr>
              <w:tab/>
            </w:r>
            <w:r w:rsidR="00F60C52" w:rsidRPr="00374628">
              <w:rPr>
                <w:rStyle w:val="Hyperlink"/>
                <w:noProof/>
              </w:rPr>
              <w:t>INSTITUTIONAL, POLICY AND LEGAL FRAMEWORK</w:t>
            </w:r>
            <w:r w:rsidR="00F60C52">
              <w:rPr>
                <w:noProof/>
                <w:webHidden/>
              </w:rPr>
              <w:tab/>
            </w:r>
            <w:r w:rsidR="00F60C52">
              <w:rPr>
                <w:noProof/>
                <w:webHidden/>
              </w:rPr>
              <w:fldChar w:fldCharType="begin"/>
            </w:r>
            <w:r w:rsidR="00F60C52">
              <w:rPr>
                <w:noProof/>
                <w:webHidden/>
              </w:rPr>
              <w:instrText xml:space="preserve"> PAGEREF _Toc76065170 \h </w:instrText>
            </w:r>
            <w:r w:rsidR="00F60C52">
              <w:rPr>
                <w:noProof/>
                <w:webHidden/>
              </w:rPr>
            </w:r>
            <w:r w:rsidR="00F60C52">
              <w:rPr>
                <w:noProof/>
                <w:webHidden/>
              </w:rPr>
              <w:fldChar w:fldCharType="separate"/>
            </w:r>
            <w:r w:rsidR="00F60C52">
              <w:rPr>
                <w:noProof/>
                <w:webHidden/>
              </w:rPr>
              <w:t>48</w:t>
            </w:r>
            <w:r w:rsidR="00F60C52">
              <w:rPr>
                <w:noProof/>
                <w:webHidden/>
              </w:rPr>
              <w:fldChar w:fldCharType="end"/>
            </w:r>
          </w:hyperlink>
        </w:p>
        <w:p w14:paraId="44D3F1F6" w14:textId="58C9250C" w:rsidR="00F60C52" w:rsidRDefault="00AA6313">
          <w:pPr>
            <w:pStyle w:val="TOC3"/>
            <w:tabs>
              <w:tab w:val="right" w:leader="dot" w:pos="9350"/>
            </w:tabs>
            <w:rPr>
              <w:rFonts w:eastAsiaTheme="minorEastAsia"/>
              <w:noProof/>
              <w:lang w:val="bs-Latn-BA" w:eastAsia="bs-Latn-BA"/>
            </w:rPr>
          </w:pPr>
          <w:hyperlink w:anchor="_Toc76065171" w:history="1">
            <w:r w:rsidR="00F60C52" w:rsidRPr="00374628">
              <w:rPr>
                <w:rStyle w:val="Hyperlink"/>
                <w:noProof/>
              </w:rPr>
              <w:t>5.1. Institutional Framework</w:t>
            </w:r>
            <w:r w:rsidR="00F60C52">
              <w:rPr>
                <w:noProof/>
                <w:webHidden/>
              </w:rPr>
              <w:tab/>
            </w:r>
            <w:r w:rsidR="00F60C52">
              <w:rPr>
                <w:noProof/>
                <w:webHidden/>
              </w:rPr>
              <w:fldChar w:fldCharType="begin"/>
            </w:r>
            <w:r w:rsidR="00F60C52">
              <w:rPr>
                <w:noProof/>
                <w:webHidden/>
              </w:rPr>
              <w:instrText xml:space="preserve"> PAGEREF _Toc76065171 \h </w:instrText>
            </w:r>
            <w:r w:rsidR="00F60C52">
              <w:rPr>
                <w:noProof/>
                <w:webHidden/>
              </w:rPr>
            </w:r>
            <w:r w:rsidR="00F60C52">
              <w:rPr>
                <w:noProof/>
                <w:webHidden/>
              </w:rPr>
              <w:fldChar w:fldCharType="separate"/>
            </w:r>
            <w:r w:rsidR="00F60C52">
              <w:rPr>
                <w:noProof/>
                <w:webHidden/>
              </w:rPr>
              <w:t>48</w:t>
            </w:r>
            <w:r w:rsidR="00F60C52">
              <w:rPr>
                <w:noProof/>
                <w:webHidden/>
              </w:rPr>
              <w:fldChar w:fldCharType="end"/>
            </w:r>
          </w:hyperlink>
        </w:p>
        <w:p w14:paraId="11F653CB" w14:textId="2C1A6365" w:rsidR="00F60C52" w:rsidRDefault="00AA6313">
          <w:pPr>
            <w:pStyle w:val="TOC4"/>
            <w:tabs>
              <w:tab w:val="right" w:leader="dot" w:pos="9350"/>
            </w:tabs>
            <w:rPr>
              <w:rFonts w:eastAsiaTheme="minorEastAsia"/>
              <w:noProof/>
              <w:lang w:val="bs-Latn-BA" w:eastAsia="bs-Latn-BA"/>
            </w:rPr>
          </w:pPr>
          <w:hyperlink w:anchor="_Toc76065172" w:history="1">
            <w:r w:rsidR="00F60C52" w:rsidRPr="00374628">
              <w:rPr>
                <w:rStyle w:val="Hyperlink"/>
                <w:noProof/>
              </w:rPr>
              <w:t>5.1.1. Constitution</w:t>
            </w:r>
            <w:r w:rsidR="00F60C52">
              <w:rPr>
                <w:noProof/>
                <w:webHidden/>
              </w:rPr>
              <w:tab/>
            </w:r>
            <w:r w:rsidR="00F60C52">
              <w:rPr>
                <w:noProof/>
                <w:webHidden/>
              </w:rPr>
              <w:fldChar w:fldCharType="begin"/>
            </w:r>
            <w:r w:rsidR="00F60C52">
              <w:rPr>
                <w:noProof/>
                <w:webHidden/>
              </w:rPr>
              <w:instrText xml:space="preserve"> PAGEREF _Toc76065172 \h </w:instrText>
            </w:r>
            <w:r w:rsidR="00F60C52">
              <w:rPr>
                <w:noProof/>
                <w:webHidden/>
              </w:rPr>
            </w:r>
            <w:r w:rsidR="00F60C52">
              <w:rPr>
                <w:noProof/>
                <w:webHidden/>
              </w:rPr>
              <w:fldChar w:fldCharType="separate"/>
            </w:r>
            <w:r w:rsidR="00F60C52">
              <w:rPr>
                <w:noProof/>
                <w:webHidden/>
              </w:rPr>
              <w:t>48</w:t>
            </w:r>
            <w:r w:rsidR="00F60C52">
              <w:rPr>
                <w:noProof/>
                <w:webHidden/>
              </w:rPr>
              <w:fldChar w:fldCharType="end"/>
            </w:r>
          </w:hyperlink>
        </w:p>
        <w:p w14:paraId="31F95C07" w14:textId="50BE3974" w:rsidR="00F60C52" w:rsidRDefault="00AA6313">
          <w:pPr>
            <w:pStyle w:val="TOC4"/>
            <w:tabs>
              <w:tab w:val="right" w:leader="dot" w:pos="9350"/>
            </w:tabs>
            <w:rPr>
              <w:rFonts w:eastAsiaTheme="minorEastAsia"/>
              <w:noProof/>
              <w:lang w:val="bs-Latn-BA" w:eastAsia="bs-Latn-BA"/>
            </w:rPr>
          </w:pPr>
          <w:hyperlink w:anchor="_Toc76065173" w:history="1">
            <w:r w:rsidR="00F60C52" w:rsidRPr="00374628">
              <w:rPr>
                <w:rStyle w:val="Hyperlink"/>
                <w:noProof/>
              </w:rPr>
              <w:t>5.1.2. BiH Level Institutions</w:t>
            </w:r>
            <w:r w:rsidR="00F60C52">
              <w:rPr>
                <w:noProof/>
                <w:webHidden/>
              </w:rPr>
              <w:tab/>
            </w:r>
            <w:r w:rsidR="00F60C52">
              <w:rPr>
                <w:noProof/>
                <w:webHidden/>
              </w:rPr>
              <w:fldChar w:fldCharType="begin"/>
            </w:r>
            <w:r w:rsidR="00F60C52">
              <w:rPr>
                <w:noProof/>
                <w:webHidden/>
              </w:rPr>
              <w:instrText xml:space="preserve"> PAGEREF _Toc76065173 \h </w:instrText>
            </w:r>
            <w:r w:rsidR="00F60C52">
              <w:rPr>
                <w:noProof/>
                <w:webHidden/>
              </w:rPr>
            </w:r>
            <w:r w:rsidR="00F60C52">
              <w:rPr>
                <w:noProof/>
                <w:webHidden/>
              </w:rPr>
              <w:fldChar w:fldCharType="separate"/>
            </w:r>
            <w:r w:rsidR="00F60C52">
              <w:rPr>
                <w:noProof/>
                <w:webHidden/>
              </w:rPr>
              <w:t>48</w:t>
            </w:r>
            <w:r w:rsidR="00F60C52">
              <w:rPr>
                <w:noProof/>
                <w:webHidden/>
              </w:rPr>
              <w:fldChar w:fldCharType="end"/>
            </w:r>
          </w:hyperlink>
        </w:p>
        <w:p w14:paraId="464C44BF" w14:textId="68360D19" w:rsidR="00F60C52" w:rsidRDefault="00AA6313">
          <w:pPr>
            <w:pStyle w:val="TOC4"/>
            <w:tabs>
              <w:tab w:val="right" w:leader="dot" w:pos="9350"/>
            </w:tabs>
            <w:rPr>
              <w:rFonts w:eastAsiaTheme="minorEastAsia"/>
              <w:noProof/>
              <w:lang w:val="bs-Latn-BA" w:eastAsia="bs-Latn-BA"/>
            </w:rPr>
          </w:pPr>
          <w:hyperlink w:anchor="_Toc76065174" w:history="1">
            <w:r w:rsidR="00F60C52" w:rsidRPr="00374628">
              <w:rPr>
                <w:rStyle w:val="Hyperlink"/>
                <w:noProof/>
              </w:rPr>
              <w:t>5.1.3. FBiH Level Institutions</w:t>
            </w:r>
            <w:r w:rsidR="00F60C52">
              <w:rPr>
                <w:noProof/>
                <w:webHidden/>
              </w:rPr>
              <w:tab/>
            </w:r>
            <w:r w:rsidR="00F60C52">
              <w:rPr>
                <w:noProof/>
                <w:webHidden/>
              </w:rPr>
              <w:fldChar w:fldCharType="begin"/>
            </w:r>
            <w:r w:rsidR="00F60C52">
              <w:rPr>
                <w:noProof/>
                <w:webHidden/>
              </w:rPr>
              <w:instrText xml:space="preserve"> PAGEREF _Toc76065174 \h </w:instrText>
            </w:r>
            <w:r w:rsidR="00F60C52">
              <w:rPr>
                <w:noProof/>
                <w:webHidden/>
              </w:rPr>
            </w:r>
            <w:r w:rsidR="00F60C52">
              <w:rPr>
                <w:noProof/>
                <w:webHidden/>
              </w:rPr>
              <w:fldChar w:fldCharType="separate"/>
            </w:r>
            <w:r w:rsidR="00F60C52">
              <w:rPr>
                <w:noProof/>
                <w:webHidden/>
              </w:rPr>
              <w:t>50</w:t>
            </w:r>
            <w:r w:rsidR="00F60C52">
              <w:rPr>
                <w:noProof/>
                <w:webHidden/>
              </w:rPr>
              <w:fldChar w:fldCharType="end"/>
            </w:r>
          </w:hyperlink>
        </w:p>
        <w:p w14:paraId="76F622CF" w14:textId="55867E1A" w:rsidR="00F60C52" w:rsidRDefault="00AA6313">
          <w:pPr>
            <w:pStyle w:val="TOC4"/>
            <w:tabs>
              <w:tab w:val="right" w:leader="dot" w:pos="9350"/>
            </w:tabs>
            <w:rPr>
              <w:rFonts w:eastAsiaTheme="minorEastAsia"/>
              <w:noProof/>
              <w:lang w:val="bs-Latn-BA" w:eastAsia="bs-Latn-BA"/>
            </w:rPr>
          </w:pPr>
          <w:hyperlink w:anchor="_Toc76065175" w:history="1">
            <w:r w:rsidR="00F60C52" w:rsidRPr="00374628">
              <w:rPr>
                <w:rStyle w:val="Hyperlink"/>
                <w:noProof/>
              </w:rPr>
              <w:t>5.1.4. Canton and Municipality Level Institutions</w:t>
            </w:r>
            <w:r w:rsidR="00F60C52">
              <w:rPr>
                <w:noProof/>
                <w:webHidden/>
              </w:rPr>
              <w:tab/>
            </w:r>
            <w:r w:rsidR="00F60C52">
              <w:rPr>
                <w:noProof/>
                <w:webHidden/>
              </w:rPr>
              <w:fldChar w:fldCharType="begin"/>
            </w:r>
            <w:r w:rsidR="00F60C52">
              <w:rPr>
                <w:noProof/>
                <w:webHidden/>
              </w:rPr>
              <w:instrText xml:space="preserve"> PAGEREF _Toc76065175 \h </w:instrText>
            </w:r>
            <w:r w:rsidR="00F60C52">
              <w:rPr>
                <w:noProof/>
                <w:webHidden/>
              </w:rPr>
            </w:r>
            <w:r w:rsidR="00F60C52">
              <w:rPr>
                <w:noProof/>
                <w:webHidden/>
              </w:rPr>
              <w:fldChar w:fldCharType="separate"/>
            </w:r>
            <w:r w:rsidR="00F60C52">
              <w:rPr>
                <w:noProof/>
                <w:webHidden/>
              </w:rPr>
              <w:t>51</w:t>
            </w:r>
            <w:r w:rsidR="00F60C52">
              <w:rPr>
                <w:noProof/>
                <w:webHidden/>
              </w:rPr>
              <w:fldChar w:fldCharType="end"/>
            </w:r>
          </w:hyperlink>
        </w:p>
        <w:p w14:paraId="5BA24DB8" w14:textId="6622FD2A" w:rsidR="00F60C52" w:rsidRDefault="00AA6313">
          <w:pPr>
            <w:pStyle w:val="TOC3"/>
            <w:tabs>
              <w:tab w:val="right" w:leader="dot" w:pos="9350"/>
            </w:tabs>
            <w:rPr>
              <w:rFonts w:eastAsiaTheme="minorEastAsia"/>
              <w:noProof/>
              <w:lang w:val="bs-Latn-BA" w:eastAsia="bs-Latn-BA"/>
            </w:rPr>
          </w:pPr>
          <w:hyperlink w:anchor="_Toc76065176" w:history="1">
            <w:r w:rsidR="00F60C52" w:rsidRPr="00374628">
              <w:rPr>
                <w:rStyle w:val="Hyperlink"/>
                <w:noProof/>
              </w:rPr>
              <w:t>5.2. Legal Framework</w:t>
            </w:r>
            <w:r w:rsidR="00F60C52">
              <w:rPr>
                <w:noProof/>
                <w:webHidden/>
              </w:rPr>
              <w:tab/>
            </w:r>
            <w:r w:rsidR="00F60C52">
              <w:rPr>
                <w:noProof/>
                <w:webHidden/>
              </w:rPr>
              <w:fldChar w:fldCharType="begin"/>
            </w:r>
            <w:r w:rsidR="00F60C52">
              <w:rPr>
                <w:noProof/>
                <w:webHidden/>
              </w:rPr>
              <w:instrText xml:space="preserve"> PAGEREF _Toc76065176 \h </w:instrText>
            </w:r>
            <w:r w:rsidR="00F60C52">
              <w:rPr>
                <w:noProof/>
                <w:webHidden/>
              </w:rPr>
            </w:r>
            <w:r w:rsidR="00F60C52">
              <w:rPr>
                <w:noProof/>
                <w:webHidden/>
              </w:rPr>
              <w:fldChar w:fldCharType="separate"/>
            </w:r>
            <w:r w:rsidR="00F60C52">
              <w:rPr>
                <w:noProof/>
                <w:webHidden/>
              </w:rPr>
              <w:t>53</w:t>
            </w:r>
            <w:r w:rsidR="00F60C52">
              <w:rPr>
                <w:noProof/>
                <w:webHidden/>
              </w:rPr>
              <w:fldChar w:fldCharType="end"/>
            </w:r>
          </w:hyperlink>
        </w:p>
        <w:p w14:paraId="7C8C62AF" w14:textId="0BFF76AB" w:rsidR="00F60C52" w:rsidRDefault="00AA6313">
          <w:pPr>
            <w:pStyle w:val="TOC4"/>
            <w:tabs>
              <w:tab w:val="right" w:leader="dot" w:pos="9350"/>
            </w:tabs>
            <w:rPr>
              <w:rFonts w:eastAsiaTheme="minorEastAsia"/>
              <w:noProof/>
              <w:lang w:val="bs-Latn-BA" w:eastAsia="bs-Latn-BA"/>
            </w:rPr>
          </w:pPr>
          <w:hyperlink w:anchor="_Toc76065177" w:history="1">
            <w:r w:rsidR="00F60C52" w:rsidRPr="00374628">
              <w:rPr>
                <w:rStyle w:val="Hyperlink"/>
                <w:noProof/>
              </w:rPr>
              <w:t>5.2.1. Permitting requirements for ARCP</w:t>
            </w:r>
            <w:r w:rsidR="00F60C52">
              <w:rPr>
                <w:noProof/>
                <w:webHidden/>
              </w:rPr>
              <w:tab/>
            </w:r>
            <w:r w:rsidR="00F60C52">
              <w:rPr>
                <w:noProof/>
                <w:webHidden/>
              </w:rPr>
              <w:fldChar w:fldCharType="begin"/>
            </w:r>
            <w:r w:rsidR="00F60C52">
              <w:rPr>
                <w:noProof/>
                <w:webHidden/>
              </w:rPr>
              <w:instrText xml:space="preserve"> PAGEREF _Toc76065177 \h </w:instrText>
            </w:r>
            <w:r w:rsidR="00F60C52">
              <w:rPr>
                <w:noProof/>
                <w:webHidden/>
              </w:rPr>
            </w:r>
            <w:r w:rsidR="00F60C52">
              <w:rPr>
                <w:noProof/>
                <w:webHidden/>
              </w:rPr>
              <w:fldChar w:fldCharType="separate"/>
            </w:r>
            <w:r w:rsidR="00F60C52">
              <w:rPr>
                <w:noProof/>
                <w:webHidden/>
              </w:rPr>
              <w:t>53</w:t>
            </w:r>
            <w:r w:rsidR="00F60C52">
              <w:rPr>
                <w:noProof/>
                <w:webHidden/>
              </w:rPr>
              <w:fldChar w:fldCharType="end"/>
            </w:r>
          </w:hyperlink>
        </w:p>
        <w:p w14:paraId="30B2C16C" w14:textId="7F536413" w:rsidR="00F60C52" w:rsidRDefault="00AA6313">
          <w:pPr>
            <w:pStyle w:val="TOC4"/>
            <w:tabs>
              <w:tab w:val="right" w:leader="dot" w:pos="9350"/>
            </w:tabs>
            <w:rPr>
              <w:rFonts w:eastAsiaTheme="minorEastAsia"/>
              <w:noProof/>
              <w:lang w:val="bs-Latn-BA" w:eastAsia="bs-Latn-BA"/>
            </w:rPr>
          </w:pPr>
          <w:hyperlink w:anchor="_Toc76065178" w:history="1">
            <w:r w:rsidR="00F60C52" w:rsidRPr="00374628">
              <w:rPr>
                <w:rStyle w:val="Hyperlink"/>
                <w:noProof/>
              </w:rPr>
              <w:t>5.2.2. Environmental Impact Assessment Procedure</w:t>
            </w:r>
            <w:r w:rsidR="00F60C52">
              <w:rPr>
                <w:noProof/>
                <w:webHidden/>
              </w:rPr>
              <w:tab/>
            </w:r>
            <w:r w:rsidR="00F60C52">
              <w:rPr>
                <w:noProof/>
                <w:webHidden/>
              </w:rPr>
              <w:fldChar w:fldCharType="begin"/>
            </w:r>
            <w:r w:rsidR="00F60C52">
              <w:rPr>
                <w:noProof/>
                <w:webHidden/>
              </w:rPr>
              <w:instrText xml:space="preserve"> PAGEREF _Toc76065178 \h </w:instrText>
            </w:r>
            <w:r w:rsidR="00F60C52">
              <w:rPr>
                <w:noProof/>
                <w:webHidden/>
              </w:rPr>
            </w:r>
            <w:r w:rsidR="00F60C52">
              <w:rPr>
                <w:noProof/>
                <w:webHidden/>
              </w:rPr>
              <w:fldChar w:fldCharType="separate"/>
            </w:r>
            <w:r w:rsidR="00F60C52">
              <w:rPr>
                <w:noProof/>
                <w:webHidden/>
              </w:rPr>
              <w:t>53</w:t>
            </w:r>
            <w:r w:rsidR="00F60C52">
              <w:rPr>
                <w:noProof/>
                <w:webHidden/>
              </w:rPr>
              <w:fldChar w:fldCharType="end"/>
            </w:r>
          </w:hyperlink>
        </w:p>
        <w:p w14:paraId="54B30ACC" w14:textId="5FC10E5D" w:rsidR="00F60C52" w:rsidRDefault="00AA6313">
          <w:pPr>
            <w:pStyle w:val="TOC4"/>
            <w:tabs>
              <w:tab w:val="right" w:leader="dot" w:pos="9350"/>
            </w:tabs>
            <w:rPr>
              <w:rFonts w:eastAsiaTheme="minorEastAsia"/>
              <w:noProof/>
              <w:lang w:val="bs-Latn-BA" w:eastAsia="bs-Latn-BA"/>
            </w:rPr>
          </w:pPr>
          <w:hyperlink w:anchor="_Toc76065179" w:history="1">
            <w:r w:rsidR="00F60C52" w:rsidRPr="00374628">
              <w:rPr>
                <w:rStyle w:val="Hyperlink"/>
                <w:noProof/>
              </w:rPr>
              <w:t>5.2.3. Agriculture Regulations</w:t>
            </w:r>
            <w:r w:rsidR="00F60C52">
              <w:rPr>
                <w:noProof/>
                <w:webHidden/>
              </w:rPr>
              <w:tab/>
            </w:r>
            <w:r w:rsidR="00F60C52">
              <w:rPr>
                <w:noProof/>
                <w:webHidden/>
              </w:rPr>
              <w:fldChar w:fldCharType="begin"/>
            </w:r>
            <w:r w:rsidR="00F60C52">
              <w:rPr>
                <w:noProof/>
                <w:webHidden/>
              </w:rPr>
              <w:instrText xml:space="preserve"> PAGEREF _Toc76065179 \h </w:instrText>
            </w:r>
            <w:r w:rsidR="00F60C52">
              <w:rPr>
                <w:noProof/>
                <w:webHidden/>
              </w:rPr>
            </w:r>
            <w:r w:rsidR="00F60C52">
              <w:rPr>
                <w:noProof/>
                <w:webHidden/>
              </w:rPr>
              <w:fldChar w:fldCharType="separate"/>
            </w:r>
            <w:r w:rsidR="00F60C52">
              <w:rPr>
                <w:noProof/>
                <w:webHidden/>
              </w:rPr>
              <w:t>56</w:t>
            </w:r>
            <w:r w:rsidR="00F60C52">
              <w:rPr>
                <w:noProof/>
                <w:webHidden/>
              </w:rPr>
              <w:fldChar w:fldCharType="end"/>
            </w:r>
          </w:hyperlink>
        </w:p>
        <w:p w14:paraId="73B227A5" w14:textId="222D3D92" w:rsidR="00F60C52" w:rsidRDefault="00AA6313">
          <w:pPr>
            <w:pStyle w:val="TOC4"/>
            <w:tabs>
              <w:tab w:val="right" w:leader="dot" w:pos="9350"/>
            </w:tabs>
            <w:rPr>
              <w:rFonts w:eastAsiaTheme="minorEastAsia"/>
              <w:noProof/>
              <w:lang w:val="bs-Latn-BA" w:eastAsia="bs-Latn-BA"/>
            </w:rPr>
          </w:pPr>
          <w:hyperlink w:anchor="_Toc76065180" w:history="1">
            <w:r w:rsidR="00F60C52" w:rsidRPr="00374628">
              <w:rPr>
                <w:rStyle w:val="Hyperlink"/>
                <w:noProof/>
              </w:rPr>
              <w:t>5.2.4. Waste Management Regulations</w:t>
            </w:r>
            <w:r w:rsidR="00F60C52">
              <w:rPr>
                <w:noProof/>
                <w:webHidden/>
              </w:rPr>
              <w:tab/>
            </w:r>
            <w:r w:rsidR="00F60C52">
              <w:rPr>
                <w:noProof/>
                <w:webHidden/>
              </w:rPr>
              <w:fldChar w:fldCharType="begin"/>
            </w:r>
            <w:r w:rsidR="00F60C52">
              <w:rPr>
                <w:noProof/>
                <w:webHidden/>
              </w:rPr>
              <w:instrText xml:space="preserve"> PAGEREF _Toc76065180 \h </w:instrText>
            </w:r>
            <w:r w:rsidR="00F60C52">
              <w:rPr>
                <w:noProof/>
                <w:webHidden/>
              </w:rPr>
            </w:r>
            <w:r w:rsidR="00F60C52">
              <w:rPr>
                <w:noProof/>
                <w:webHidden/>
              </w:rPr>
              <w:fldChar w:fldCharType="separate"/>
            </w:r>
            <w:r w:rsidR="00F60C52">
              <w:rPr>
                <w:noProof/>
                <w:webHidden/>
              </w:rPr>
              <w:t>59</w:t>
            </w:r>
            <w:r w:rsidR="00F60C52">
              <w:rPr>
                <w:noProof/>
                <w:webHidden/>
              </w:rPr>
              <w:fldChar w:fldCharType="end"/>
            </w:r>
          </w:hyperlink>
        </w:p>
        <w:p w14:paraId="14A7E898" w14:textId="73074C96" w:rsidR="00F60C52" w:rsidRDefault="00AA6313">
          <w:pPr>
            <w:pStyle w:val="TOC4"/>
            <w:tabs>
              <w:tab w:val="right" w:leader="dot" w:pos="9350"/>
            </w:tabs>
            <w:rPr>
              <w:rFonts w:eastAsiaTheme="minorEastAsia"/>
              <w:noProof/>
              <w:lang w:val="bs-Latn-BA" w:eastAsia="bs-Latn-BA"/>
            </w:rPr>
          </w:pPr>
          <w:hyperlink w:anchor="_Toc76065181" w:history="1">
            <w:r w:rsidR="00F60C52" w:rsidRPr="00374628">
              <w:rPr>
                <w:rStyle w:val="Hyperlink"/>
                <w:noProof/>
              </w:rPr>
              <w:t>5.2.5. Water Management Regulations</w:t>
            </w:r>
            <w:r w:rsidR="00F60C52">
              <w:rPr>
                <w:noProof/>
                <w:webHidden/>
              </w:rPr>
              <w:tab/>
            </w:r>
            <w:r w:rsidR="00F60C52">
              <w:rPr>
                <w:noProof/>
                <w:webHidden/>
              </w:rPr>
              <w:fldChar w:fldCharType="begin"/>
            </w:r>
            <w:r w:rsidR="00F60C52">
              <w:rPr>
                <w:noProof/>
                <w:webHidden/>
              </w:rPr>
              <w:instrText xml:space="preserve"> PAGEREF _Toc76065181 \h </w:instrText>
            </w:r>
            <w:r w:rsidR="00F60C52">
              <w:rPr>
                <w:noProof/>
                <w:webHidden/>
              </w:rPr>
            </w:r>
            <w:r w:rsidR="00F60C52">
              <w:rPr>
                <w:noProof/>
                <w:webHidden/>
              </w:rPr>
              <w:fldChar w:fldCharType="separate"/>
            </w:r>
            <w:r w:rsidR="00F60C52">
              <w:rPr>
                <w:noProof/>
                <w:webHidden/>
              </w:rPr>
              <w:t>60</w:t>
            </w:r>
            <w:r w:rsidR="00F60C52">
              <w:rPr>
                <w:noProof/>
                <w:webHidden/>
              </w:rPr>
              <w:fldChar w:fldCharType="end"/>
            </w:r>
          </w:hyperlink>
        </w:p>
        <w:p w14:paraId="0892C83E" w14:textId="4035CFA6" w:rsidR="00F60C52" w:rsidRDefault="00AA6313">
          <w:pPr>
            <w:pStyle w:val="TOC4"/>
            <w:tabs>
              <w:tab w:val="right" w:leader="dot" w:pos="9350"/>
            </w:tabs>
            <w:rPr>
              <w:rFonts w:eastAsiaTheme="minorEastAsia"/>
              <w:noProof/>
              <w:lang w:val="bs-Latn-BA" w:eastAsia="bs-Latn-BA"/>
            </w:rPr>
          </w:pPr>
          <w:hyperlink w:anchor="_Toc76065182" w:history="1">
            <w:r w:rsidR="00F60C52" w:rsidRPr="00374628">
              <w:rPr>
                <w:rStyle w:val="Hyperlink"/>
                <w:noProof/>
              </w:rPr>
              <w:t>5.2.6. Construction Regulations</w:t>
            </w:r>
            <w:r w:rsidR="00F60C52">
              <w:rPr>
                <w:noProof/>
                <w:webHidden/>
              </w:rPr>
              <w:tab/>
            </w:r>
            <w:r w:rsidR="00F60C52">
              <w:rPr>
                <w:noProof/>
                <w:webHidden/>
              </w:rPr>
              <w:fldChar w:fldCharType="begin"/>
            </w:r>
            <w:r w:rsidR="00F60C52">
              <w:rPr>
                <w:noProof/>
                <w:webHidden/>
              </w:rPr>
              <w:instrText xml:space="preserve"> PAGEREF _Toc76065182 \h </w:instrText>
            </w:r>
            <w:r w:rsidR="00F60C52">
              <w:rPr>
                <w:noProof/>
                <w:webHidden/>
              </w:rPr>
            </w:r>
            <w:r w:rsidR="00F60C52">
              <w:rPr>
                <w:noProof/>
                <w:webHidden/>
              </w:rPr>
              <w:fldChar w:fldCharType="separate"/>
            </w:r>
            <w:r w:rsidR="00F60C52">
              <w:rPr>
                <w:noProof/>
                <w:webHidden/>
              </w:rPr>
              <w:t>61</w:t>
            </w:r>
            <w:r w:rsidR="00F60C52">
              <w:rPr>
                <w:noProof/>
                <w:webHidden/>
              </w:rPr>
              <w:fldChar w:fldCharType="end"/>
            </w:r>
          </w:hyperlink>
        </w:p>
        <w:p w14:paraId="0218AEC5" w14:textId="1D799C80" w:rsidR="00F60C52" w:rsidRDefault="00AA6313">
          <w:pPr>
            <w:pStyle w:val="TOC4"/>
            <w:tabs>
              <w:tab w:val="right" w:leader="dot" w:pos="9350"/>
            </w:tabs>
            <w:rPr>
              <w:rFonts w:eastAsiaTheme="minorEastAsia"/>
              <w:noProof/>
              <w:lang w:val="bs-Latn-BA" w:eastAsia="bs-Latn-BA"/>
            </w:rPr>
          </w:pPr>
          <w:hyperlink w:anchor="_Toc76065183" w:history="1">
            <w:r w:rsidR="00F60C52" w:rsidRPr="00374628">
              <w:rPr>
                <w:rStyle w:val="Hyperlink"/>
                <w:noProof/>
              </w:rPr>
              <w:t>5.2.7. Land Acquisition</w:t>
            </w:r>
            <w:r w:rsidR="00F60C52">
              <w:rPr>
                <w:noProof/>
                <w:webHidden/>
              </w:rPr>
              <w:tab/>
            </w:r>
            <w:r w:rsidR="00F60C52">
              <w:rPr>
                <w:noProof/>
                <w:webHidden/>
              </w:rPr>
              <w:fldChar w:fldCharType="begin"/>
            </w:r>
            <w:r w:rsidR="00F60C52">
              <w:rPr>
                <w:noProof/>
                <w:webHidden/>
              </w:rPr>
              <w:instrText xml:space="preserve"> PAGEREF _Toc76065183 \h </w:instrText>
            </w:r>
            <w:r w:rsidR="00F60C52">
              <w:rPr>
                <w:noProof/>
                <w:webHidden/>
              </w:rPr>
            </w:r>
            <w:r w:rsidR="00F60C52">
              <w:rPr>
                <w:noProof/>
                <w:webHidden/>
              </w:rPr>
              <w:fldChar w:fldCharType="separate"/>
            </w:r>
            <w:r w:rsidR="00F60C52">
              <w:rPr>
                <w:noProof/>
                <w:webHidden/>
              </w:rPr>
              <w:t>62</w:t>
            </w:r>
            <w:r w:rsidR="00F60C52">
              <w:rPr>
                <w:noProof/>
                <w:webHidden/>
              </w:rPr>
              <w:fldChar w:fldCharType="end"/>
            </w:r>
          </w:hyperlink>
        </w:p>
        <w:p w14:paraId="07F5708B" w14:textId="510CA5E8" w:rsidR="00F60C52" w:rsidRDefault="00AA6313">
          <w:pPr>
            <w:pStyle w:val="TOC4"/>
            <w:tabs>
              <w:tab w:val="right" w:leader="dot" w:pos="9350"/>
            </w:tabs>
            <w:rPr>
              <w:rFonts w:eastAsiaTheme="minorEastAsia"/>
              <w:noProof/>
              <w:lang w:val="bs-Latn-BA" w:eastAsia="bs-Latn-BA"/>
            </w:rPr>
          </w:pPr>
          <w:hyperlink w:anchor="_Toc76065184" w:history="1">
            <w:r w:rsidR="00F60C52" w:rsidRPr="00374628">
              <w:rPr>
                <w:rStyle w:val="Hyperlink"/>
                <w:noProof/>
              </w:rPr>
              <w:t>5.2.8. Labor Regulations</w:t>
            </w:r>
            <w:r w:rsidR="00F60C52">
              <w:rPr>
                <w:noProof/>
                <w:webHidden/>
              </w:rPr>
              <w:tab/>
            </w:r>
            <w:r w:rsidR="00F60C52">
              <w:rPr>
                <w:noProof/>
                <w:webHidden/>
              </w:rPr>
              <w:fldChar w:fldCharType="begin"/>
            </w:r>
            <w:r w:rsidR="00F60C52">
              <w:rPr>
                <w:noProof/>
                <w:webHidden/>
              </w:rPr>
              <w:instrText xml:space="preserve"> PAGEREF _Toc76065184 \h </w:instrText>
            </w:r>
            <w:r w:rsidR="00F60C52">
              <w:rPr>
                <w:noProof/>
                <w:webHidden/>
              </w:rPr>
            </w:r>
            <w:r w:rsidR="00F60C52">
              <w:rPr>
                <w:noProof/>
                <w:webHidden/>
              </w:rPr>
              <w:fldChar w:fldCharType="separate"/>
            </w:r>
            <w:r w:rsidR="00F60C52">
              <w:rPr>
                <w:noProof/>
                <w:webHidden/>
              </w:rPr>
              <w:t>64</w:t>
            </w:r>
            <w:r w:rsidR="00F60C52">
              <w:rPr>
                <w:noProof/>
                <w:webHidden/>
              </w:rPr>
              <w:fldChar w:fldCharType="end"/>
            </w:r>
          </w:hyperlink>
        </w:p>
        <w:p w14:paraId="6DEB4815" w14:textId="677743F6" w:rsidR="00F60C52" w:rsidRDefault="00AA6313">
          <w:pPr>
            <w:pStyle w:val="TOC4"/>
            <w:tabs>
              <w:tab w:val="right" w:leader="dot" w:pos="9350"/>
            </w:tabs>
            <w:rPr>
              <w:rFonts w:eastAsiaTheme="minorEastAsia"/>
              <w:noProof/>
              <w:lang w:val="bs-Latn-BA" w:eastAsia="bs-Latn-BA"/>
            </w:rPr>
          </w:pPr>
          <w:hyperlink w:anchor="_Toc76065185" w:history="1">
            <w:r w:rsidR="00F60C52" w:rsidRPr="00374628">
              <w:rPr>
                <w:rStyle w:val="Hyperlink"/>
                <w:noProof/>
              </w:rPr>
              <w:t>5.2.9. Safety at Work Regulation</w:t>
            </w:r>
            <w:r w:rsidR="00F60C52">
              <w:rPr>
                <w:noProof/>
                <w:webHidden/>
              </w:rPr>
              <w:tab/>
            </w:r>
            <w:r w:rsidR="00F60C52">
              <w:rPr>
                <w:noProof/>
                <w:webHidden/>
              </w:rPr>
              <w:fldChar w:fldCharType="begin"/>
            </w:r>
            <w:r w:rsidR="00F60C52">
              <w:rPr>
                <w:noProof/>
                <w:webHidden/>
              </w:rPr>
              <w:instrText xml:space="preserve"> PAGEREF _Toc76065185 \h </w:instrText>
            </w:r>
            <w:r w:rsidR="00F60C52">
              <w:rPr>
                <w:noProof/>
                <w:webHidden/>
              </w:rPr>
            </w:r>
            <w:r w:rsidR="00F60C52">
              <w:rPr>
                <w:noProof/>
                <w:webHidden/>
              </w:rPr>
              <w:fldChar w:fldCharType="separate"/>
            </w:r>
            <w:r w:rsidR="00F60C52">
              <w:rPr>
                <w:noProof/>
                <w:webHidden/>
              </w:rPr>
              <w:t>65</w:t>
            </w:r>
            <w:r w:rsidR="00F60C52">
              <w:rPr>
                <w:noProof/>
                <w:webHidden/>
              </w:rPr>
              <w:fldChar w:fldCharType="end"/>
            </w:r>
          </w:hyperlink>
        </w:p>
        <w:p w14:paraId="76393851" w14:textId="2F23B6D6" w:rsidR="00F60C52" w:rsidRDefault="00AA6313">
          <w:pPr>
            <w:pStyle w:val="TOC2"/>
            <w:tabs>
              <w:tab w:val="left" w:pos="660"/>
              <w:tab w:val="right" w:leader="dot" w:pos="9350"/>
            </w:tabs>
            <w:rPr>
              <w:rFonts w:eastAsiaTheme="minorEastAsia"/>
              <w:noProof/>
              <w:lang w:val="bs-Latn-BA" w:eastAsia="bs-Latn-BA"/>
            </w:rPr>
          </w:pPr>
          <w:hyperlink w:anchor="_Toc76065186" w:history="1">
            <w:r w:rsidR="00F60C52" w:rsidRPr="00374628">
              <w:rPr>
                <w:rStyle w:val="Hyperlink"/>
                <w:noProof/>
              </w:rPr>
              <w:t>6.</w:t>
            </w:r>
            <w:r w:rsidR="00F60C52">
              <w:rPr>
                <w:rFonts w:eastAsiaTheme="minorEastAsia"/>
                <w:noProof/>
                <w:lang w:val="bs-Latn-BA" w:eastAsia="bs-Latn-BA"/>
              </w:rPr>
              <w:tab/>
            </w:r>
            <w:r w:rsidR="00F60C52" w:rsidRPr="00374628">
              <w:rPr>
                <w:rStyle w:val="Hyperlink"/>
                <w:noProof/>
              </w:rPr>
              <w:t>THE WORLD BANK ENVIRONMENTAL AND SOCIAL REQUIREMENTS</w:t>
            </w:r>
            <w:r w:rsidR="00F60C52">
              <w:rPr>
                <w:noProof/>
                <w:webHidden/>
              </w:rPr>
              <w:tab/>
            </w:r>
            <w:r w:rsidR="00F60C52">
              <w:rPr>
                <w:noProof/>
                <w:webHidden/>
              </w:rPr>
              <w:fldChar w:fldCharType="begin"/>
            </w:r>
            <w:r w:rsidR="00F60C52">
              <w:rPr>
                <w:noProof/>
                <w:webHidden/>
              </w:rPr>
              <w:instrText xml:space="preserve"> PAGEREF _Toc76065186 \h </w:instrText>
            </w:r>
            <w:r w:rsidR="00F60C52">
              <w:rPr>
                <w:noProof/>
                <w:webHidden/>
              </w:rPr>
            </w:r>
            <w:r w:rsidR="00F60C52">
              <w:rPr>
                <w:noProof/>
                <w:webHidden/>
              </w:rPr>
              <w:fldChar w:fldCharType="separate"/>
            </w:r>
            <w:r w:rsidR="00F60C52">
              <w:rPr>
                <w:noProof/>
                <w:webHidden/>
              </w:rPr>
              <w:t>68</w:t>
            </w:r>
            <w:r w:rsidR="00F60C52">
              <w:rPr>
                <w:noProof/>
                <w:webHidden/>
              </w:rPr>
              <w:fldChar w:fldCharType="end"/>
            </w:r>
          </w:hyperlink>
        </w:p>
        <w:p w14:paraId="0C325F4F" w14:textId="27DDE6BD" w:rsidR="00F60C52" w:rsidRDefault="00AA6313">
          <w:pPr>
            <w:pStyle w:val="TOC3"/>
            <w:tabs>
              <w:tab w:val="right" w:leader="dot" w:pos="9350"/>
            </w:tabs>
            <w:rPr>
              <w:rFonts w:eastAsiaTheme="minorEastAsia"/>
              <w:noProof/>
              <w:lang w:val="bs-Latn-BA" w:eastAsia="bs-Latn-BA"/>
            </w:rPr>
          </w:pPr>
          <w:hyperlink w:anchor="_Toc76065187" w:history="1">
            <w:r w:rsidR="00F60C52" w:rsidRPr="00374628">
              <w:rPr>
                <w:rStyle w:val="Hyperlink"/>
                <w:noProof/>
              </w:rPr>
              <w:t>6.1. Environmental and Social Framework (2016)</w:t>
            </w:r>
            <w:r w:rsidR="00F60C52">
              <w:rPr>
                <w:noProof/>
                <w:webHidden/>
              </w:rPr>
              <w:tab/>
            </w:r>
            <w:r w:rsidR="00F60C52">
              <w:rPr>
                <w:noProof/>
                <w:webHidden/>
              </w:rPr>
              <w:fldChar w:fldCharType="begin"/>
            </w:r>
            <w:r w:rsidR="00F60C52">
              <w:rPr>
                <w:noProof/>
                <w:webHidden/>
              </w:rPr>
              <w:instrText xml:space="preserve"> PAGEREF _Toc76065187 \h </w:instrText>
            </w:r>
            <w:r w:rsidR="00F60C52">
              <w:rPr>
                <w:noProof/>
                <w:webHidden/>
              </w:rPr>
            </w:r>
            <w:r w:rsidR="00F60C52">
              <w:rPr>
                <w:noProof/>
                <w:webHidden/>
              </w:rPr>
              <w:fldChar w:fldCharType="separate"/>
            </w:r>
            <w:r w:rsidR="00F60C52">
              <w:rPr>
                <w:noProof/>
                <w:webHidden/>
              </w:rPr>
              <w:t>68</w:t>
            </w:r>
            <w:r w:rsidR="00F60C52">
              <w:rPr>
                <w:noProof/>
                <w:webHidden/>
              </w:rPr>
              <w:fldChar w:fldCharType="end"/>
            </w:r>
          </w:hyperlink>
        </w:p>
        <w:p w14:paraId="037F1220" w14:textId="674B2C22" w:rsidR="00F60C52" w:rsidRDefault="00AA6313">
          <w:pPr>
            <w:pStyle w:val="TOC3"/>
            <w:tabs>
              <w:tab w:val="right" w:leader="dot" w:pos="9350"/>
            </w:tabs>
            <w:rPr>
              <w:rFonts w:eastAsiaTheme="minorEastAsia"/>
              <w:noProof/>
              <w:lang w:val="bs-Latn-BA" w:eastAsia="bs-Latn-BA"/>
            </w:rPr>
          </w:pPr>
          <w:hyperlink w:anchor="_Toc76065188" w:history="1">
            <w:r w:rsidR="00F60C52" w:rsidRPr="00374628">
              <w:rPr>
                <w:rStyle w:val="Hyperlink"/>
                <w:noProof/>
              </w:rPr>
              <w:t>6.2. Environmental and Social Standards</w:t>
            </w:r>
            <w:r w:rsidR="00F60C52">
              <w:rPr>
                <w:noProof/>
                <w:webHidden/>
              </w:rPr>
              <w:tab/>
            </w:r>
            <w:r w:rsidR="00F60C52">
              <w:rPr>
                <w:noProof/>
                <w:webHidden/>
              </w:rPr>
              <w:fldChar w:fldCharType="begin"/>
            </w:r>
            <w:r w:rsidR="00F60C52">
              <w:rPr>
                <w:noProof/>
                <w:webHidden/>
              </w:rPr>
              <w:instrText xml:space="preserve"> PAGEREF _Toc76065188 \h </w:instrText>
            </w:r>
            <w:r w:rsidR="00F60C52">
              <w:rPr>
                <w:noProof/>
                <w:webHidden/>
              </w:rPr>
            </w:r>
            <w:r w:rsidR="00F60C52">
              <w:rPr>
                <w:noProof/>
                <w:webHidden/>
              </w:rPr>
              <w:fldChar w:fldCharType="separate"/>
            </w:r>
            <w:r w:rsidR="00F60C52">
              <w:rPr>
                <w:noProof/>
                <w:webHidden/>
              </w:rPr>
              <w:t>70</w:t>
            </w:r>
            <w:r w:rsidR="00F60C52">
              <w:rPr>
                <w:noProof/>
                <w:webHidden/>
              </w:rPr>
              <w:fldChar w:fldCharType="end"/>
            </w:r>
          </w:hyperlink>
        </w:p>
        <w:p w14:paraId="3CE7007C" w14:textId="4AEBE224" w:rsidR="00F60C52" w:rsidRDefault="00AA6313">
          <w:pPr>
            <w:pStyle w:val="TOC3"/>
            <w:tabs>
              <w:tab w:val="right" w:leader="dot" w:pos="9350"/>
            </w:tabs>
            <w:rPr>
              <w:rFonts w:eastAsiaTheme="minorEastAsia"/>
              <w:noProof/>
              <w:lang w:val="bs-Latn-BA" w:eastAsia="bs-Latn-BA"/>
            </w:rPr>
          </w:pPr>
          <w:hyperlink w:anchor="_Toc76065189" w:history="1">
            <w:r w:rsidR="00F60C52" w:rsidRPr="00374628">
              <w:rPr>
                <w:rStyle w:val="Hyperlink"/>
                <w:noProof/>
              </w:rPr>
              <w:t>6.3. World Bank Group Environmental Health and Safety Guidelines</w:t>
            </w:r>
            <w:r w:rsidR="00F60C52">
              <w:rPr>
                <w:noProof/>
                <w:webHidden/>
              </w:rPr>
              <w:tab/>
            </w:r>
            <w:r w:rsidR="00F60C52">
              <w:rPr>
                <w:noProof/>
                <w:webHidden/>
              </w:rPr>
              <w:fldChar w:fldCharType="begin"/>
            </w:r>
            <w:r w:rsidR="00F60C52">
              <w:rPr>
                <w:noProof/>
                <w:webHidden/>
              </w:rPr>
              <w:instrText xml:space="preserve"> PAGEREF _Toc76065189 \h </w:instrText>
            </w:r>
            <w:r w:rsidR="00F60C52">
              <w:rPr>
                <w:noProof/>
                <w:webHidden/>
              </w:rPr>
            </w:r>
            <w:r w:rsidR="00F60C52">
              <w:rPr>
                <w:noProof/>
                <w:webHidden/>
              </w:rPr>
              <w:fldChar w:fldCharType="separate"/>
            </w:r>
            <w:r w:rsidR="00F60C52">
              <w:rPr>
                <w:noProof/>
                <w:webHidden/>
              </w:rPr>
              <w:t>72</w:t>
            </w:r>
            <w:r w:rsidR="00F60C52">
              <w:rPr>
                <w:noProof/>
                <w:webHidden/>
              </w:rPr>
              <w:fldChar w:fldCharType="end"/>
            </w:r>
          </w:hyperlink>
        </w:p>
        <w:p w14:paraId="050A6AFE" w14:textId="654EDA3D" w:rsidR="00F60C52" w:rsidRDefault="00AA6313">
          <w:pPr>
            <w:pStyle w:val="TOC2"/>
            <w:tabs>
              <w:tab w:val="left" w:pos="660"/>
              <w:tab w:val="right" w:leader="dot" w:pos="9350"/>
            </w:tabs>
            <w:rPr>
              <w:rFonts w:eastAsiaTheme="minorEastAsia"/>
              <w:noProof/>
              <w:lang w:val="bs-Latn-BA" w:eastAsia="bs-Latn-BA"/>
            </w:rPr>
          </w:pPr>
          <w:hyperlink w:anchor="_Toc76065190" w:history="1">
            <w:r w:rsidR="00F60C52" w:rsidRPr="00374628">
              <w:rPr>
                <w:rStyle w:val="Hyperlink"/>
                <w:noProof/>
              </w:rPr>
              <w:t>7.</w:t>
            </w:r>
            <w:r w:rsidR="00F60C52">
              <w:rPr>
                <w:rFonts w:eastAsiaTheme="minorEastAsia"/>
                <w:noProof/>
                <w:lang w:val="bs-Latn-BA" w:eastAsia="bs-Latn-BA"/>
              </w:rPr>
              <w:tab/>
            </w:r>
            <w:r w:rsidR="00F60C52" w:rsidRPr="00374628">
              <w:rPr>
                <w:rStyle w:val="Hyperlink"/>
                <w:noProof/>
              </w:rPr>
              <w:t>EU ACQUIS RELEVANT TO THE PROJECT</w:t>
            </w:r>
            <w:r w:rsidR="00F60C52">
              <w:rPr>
                <w:noProof/>
                <w:webHidden/>
              </w:rPr>
              <w:tab/>
            </w:r>
            <w:r w:rsidR="00F60C52">
              <w:rPr>
                <w:noProof/>
                <w:webHidden/>
              </w:rPr>
              <w:fldChar w:fldCharType="begin"/>
            </w:r>
            <w:r w:rsidR="00F60C52">
              <w:rPr>
                <w:noProof/>
                <w:webHidden/>
              </w:rPr>
              <w:instrText xml:space="preserve"> PAGEREF _Toc76065190 \h </w:instrText>
            </w:r>
            <w:r w:rsidR="00F60C52">
              <w:rPr>
                <w:noProof/>
                <w:webHidden/>
              </w:rPr>
            </w:r>
            <w:r w:rsidR="00F60C52">
              <w:rPr>
                <w:noProof/>
                <w:webHidden/>
              </w:rPr>
              <w:fldChar w:fldCharType="separate"/>
            </w:r>
            <w:r w:rsidR="00F60C52">
              <w:rPr>
                <w:noProof/>
                <w:webHidden/>
              </w:rPr>
              <w:t>73</w:t>
            </w:r>
            <w:r w:rsidR="00F60C52">
              <w:rPr>
                <w:noProof/>
                <w:webHidden/>
              </w:rPr>
              <w:fldChar w:fldCharType="end"/>
            </w:r>
          </w:hyperlink>
        </w:p>
        <w:p w14:paraId="7BB752DC" w14:textId="2144B904" w:rsidR="00F60C52" w:rsidRDefault="00AA6313">
          <w:pPr>
            <w:pStyle w:val="TOC2"/>
            <w:tabs>
              <w:tab w:val="left" w:pos="660"/>
              <w:tab w:val="right" w:leader="dot" w:pos="9350"/>
            </w:tabs>
            <w:rPr>
              <w:rFonts w:eastAsiaTheme="minorEastAsia"/>
              <w:noProof/>
              <w:lang w:val="bs-Latn-BA" w:eastAsia="bs-Latn-BA"/>
            </w:rPr>
          </w:pPr>
          <w:hyperlink w:anchor="_Toc76065191" w:history="1">
            <w:r w:rsidR="00F60C52" w:rsidRPr="00374628">
              <w:rPr>
                <w:rStyle w:val="Hyperlink"/>
                <w:noProof/>
              </w:rPr>
              <w:t>8.</w:t>
            </w:r>
            <w:r w:rsidR="00F60C52">
              <w:rPr>
                <w:rFonts w:eastAsiaTheme="minorEastAsia"/>
                <w:noProof/>
                <w:lang w:val="bs-Latn-BA" w:eastAsia="bs-Latn-BA"/>
              </w:rPr>
              <w:tab/>
            </w:r>
            <w:r w:rsidR="00F60C52" w:rsidRPr="00374628">
              <w:rPr>
                <w:rStyle w:val="Hyperlink"/>
                <w:noProof/>
              </w:rPr>
              <w:t>ENVIRONMENTAL AND SOCIAL RISK, IMPACTS AND MITIGATION MEASURES</w:t>
            </w:r>
            <w:r w:rsidR="00F60C52">
              <w:rPr>
                <w:noProof/>
                <w:webHidden/>
              </w:rPr>
              <w:tab/>
            </w:r>
            <w:r w:rsidR="00F60C52">
              <w:rPr>
                <w:noProof/>
                <w:webHidden/>
              </w:rPr>
              <w:fldChar w:fldCharType="begin"/>
            </w:r>
            <w:r w:rsidR="00F60C52">
              <w:rPr>
                <w:noProof/>
                <w:webHidden/>
              </w:rPr>
              <w:instrText xml:space="preserve"> PAGEREF _Toc76065191 \h </w:instrText>
            </w:r>
            <w:r w:rsidR="00F60C52">
              <w:rPr>
                <w:noProof/>
                <w:webHidden/>
              </w:rPr>
            </w:r>
            <w:r w:rsidR="00F60C52">
              <w:rPr>
                <w:noProof/>
                <w:webHidden/>
              </w:rPr>
              <w:fldChar w:fldCharType="separate"/>
            </w:r>
            <w:r w:rsidR="00F60C52">
              <w:rPr>
                <w:noProof/>
                <w:webHidden/>
              </w:rPr>
              <w:t>84</w:t>
            </w:r>
            <w:r w:rsidR="00F60C52">
              <w:rPr>
                <w:noProof/>
                <w:webHidden/>
              </w:rPr>
              <w:fldChar w:fldCharType="end"/>
            </w:r>
          </w:hyperlink>
        </w:p>
        <w:p w14:paraId="42F2B1CA" w14:textId="337781BA" w:rsidR="00F60C52" w:rsidRDefault="00AA6313">
          <w:pPr>
            <w:pStyle w:val="TOC3"/>
            <w:tabs>
              <w:tab w:val="right" w:leader="dot" w:pos="9350"/>
            </w:tabs>
            <w:rPr>
              <w:rFonts w:eastAsiaTheme="minorEastAsia"/>
              <w:noProof/>
              <w:lang w:val="bs-Latn-BA" w:eastAsia="bs-Latn-BA"/>
            </w:rPr>
          </w:pPr>
          <w:hyperlink w:anchor="_Toc76065192" w:history="1">
            <w:r w:rsidR="00F60C52" w:rsidRPr="00374628">
              <w:rPr>
                <w:rStyle w:val="Hyperlink"/>
                <w:noProof/>
              </w:rPr>
              <w:t>8.1. Introduction</w:t>
            </w:r>
            <w:r w:rsidR="00F60C52">
              <w:rPr>
                <w:noProof/>
                <w:webHidden/>
              </w:rPr>
              <w:tab/>
            </w:r>
            <w:r w:rsidR="00F60C52">
              <w:rPr>
                <w:noProof/>
                <w:webHidden/>
              </w:rPr>
              <w:fldChar w:fldCharType="begin"/>
            </w:r>
            <w:r w:rsidR="00F60C52">
              <w:rPr>
                <w:noProof/>
                <w:webHidden/>
              </w:rPr>
              <w:instrText xml:space="preserve"> PAGEREF _Toc76065192 \h </w:instrText>
            </w:r>
            <w:r w:rsidR="00F60C52">
              <w:rPr>
                <w:noProof/>
                <w:webHidden/>
              </w:rPr>
            </w:r>
            <w:r w:rsidR="00F60C52">
              <w:rPr>
                <w:noProof/>
                <w:webHidden/>
              </w:rPr>
              <w:fldChar w:fldCharType="separate"/>
            </w:r>
            <w:r w:rsidR="00F60C52">
              <w:rPr>
                <w:noProof/>
                <w:webHidden/>
              </w:rPr>
              <w:t>84</w:t>
            </w:r>
            <w:r w:rsidR="00F60C52">
              <w:rPr>
                <w:noProof/>
                <w:webHidden/>
              </w:rPr>
              <w:fldChar w:fldCharType="end"/>
            </w:r>
          </w:hyperlink>
        </w:p>
        <w:p w14:paraId="739B7390" w14:textId="635599BD" w:rsidR="00F60C52" w:rsidRDefault="00AA6313">
          <w:pPr>
            <w:pStyle w:val="TOC3"/>
            <w:tabs>
              <w:tab w:val="right" w:leader="dot" w:pos="9350"/>
            </w:tabs>
            <w:rPr>
              <w:rFonts w:eastAsiaTheme="minorEastAsia"/>
              <w:noProof/>
              <w:lang w:val="bs-Latn-BA" w:eastAsia="bs-Latn-BA"/>
            </w:rPr>
          </w:pPr>
          <w:hyperlink w:anchor="_Toc76065193" w:history="1">
            <w:r w:rsidR="00F60C52" w:rsidRPr="00374628">
              <w:rPr>
                <w:rStyle w:val="Hyperlink"/>
                <w:noProof/>
              </w:rPr>
              <w:t>8.2. Positive Impacts</w:t>
            </w:r>
            <w:r w:rsidR="00F60C52">
              <w:rPr>
                <w:noProof/>
                <w:webHidden/>
              </w:rPr>
              <w:tab/>
            </w:r>
            <w:r w:rsidR="00F60C52">
              <w:rPr>
                <w:noProof/>
                <w:webHidden/>
              </w:rPr>
              <w:fldChar w:fldCharType="begin"/>
            </w:r>
            <w:r w:rsidR="00F60C52">
              <w:rPr>
                <w:noProof/>
                <w:webHidden/>
              </w:rPr>
              <w:instrText xml:space="preserve"> PAGEREF _Toc76065193 \h </w:instrText>
            </w:r>
            <w:r w:rsidR="00F60C52">
              <w:rPr>
                <w:noProof/>
                <w:webHidden/>
              </w:rPr>
            </w:r>
            <w:r w:rsidR="00F60C52">
              <w:rPr>
                <w:noProof/>
                <w:webHidden/>
              </w:rPr>
              <w:fldChar w:fldCharType="separate"/>
            </w:r>
            <w:r w:rsidR="00F60C52">
              <w:rPr>
                <w:noProof/>
                <w:webHidden/>
              </w:rPr>
              <w:t>84</w:t>
            </w:r>
            <w:r w:rsidR="00F60C52">
              <w:rPr>
                <w:noProof/>
                <w:webHidden/>
              </w:rPr>
              <w:fldChar w:fldCharType="end"/>
            </w:r>
          </w:hyperlink>
        </w:p>
        <w:p w14:paraId="2DAD4BB5" w14:textId="3B02B110" w:rsidR="00F60C52" w:rsidRDefault="00AA6313">
          <w:pPr>
            <w:pStyle w:val="TOC4"/>
            <w:tabs>
              <w:tab w:val="right" w:leader="dot" w:pos="9350"/>
            </w:tabs>
            <w:rPr>
              <w:rFonts w:eastAsiaTheme="minorEastAsia"/>
              <w:noProof/>
              <w:lang w:val="bs-Latn-BA" w:eastAsia="bs-Latn-BA"/>
            </w:rPr>
          </w:pPr>
          <w:hyperlink w:anchor="_Toc76065194" w:history="1">
            <w:r w:rsidR="00F60C52" w:rsidRPr="00374628">
              <w:rPr>
                <w:rStyle w:val="Hyperlink"/>
                <w:noProof/>
              </w:rPr>
              <w:t>8.2.1. Positive environmental impacts</w:t>
            </w:r>
            <w:r w:rsidR="00F60C52">
              <w:rPr>
                <w:noProof/>
                <w:webHidden/>
              </w:rPr>
              <w:tab/>
            </w:r>
            <w:r w:rsidR="00F60C52">
              <w:rPr>
                <w:noProof/>
                <w:webHidden/>
              </w:rPr>
              <w:fldChar w:fldCharType="begin"/>
            </w:r>
            <w:r w:rsidR="00F60C52">
              <w:rPr>
                <w:noProof/>
                <w:webHidden/>
              </w:rPr>
              <w:instrText xml:space="preserve"> PAGEREF _Toc76065194 \h </w:instrText>
            </w:r>
            <w:r w:rsidR="00F60C52">
              <w:rPr>
                <w:noProof/>
                <w:webHidden/>
              </w:rPr>
            </w:r>
            <w:r w:rsidR="00F60C52">
              <w:rPr>
                <w:noProof/>
                <w:webHidden/>
              </w:rPr>
              <w:fldChar w:fldCharType="separate"/>
            </w:r>
            <w:r w:rsidR="00F60C52">
              <w:rPr>
                <w:noProof/>
                <w:webHidden/>
              </w:rPr>
              <w:t>84</w:t>
            </w:r>
            <w:r w:rsidR="00F60C52">
              <w:rPr>
                <w:noProof/>
                <w:webHidden/>
              </w:rPr>
              <w:fldChar w:fldCharType="end"/>
            </w:r>
          </w:hyperlink>
        </w:p>
        <w:p w14:paraId="6C3E23E9" w14:textId="65C6AA94" w:rsidR="00F60C52" w:rsidRDefault="00AA6313">
          <w:pPr>
            <w:pStyle w:val="TOC4"/>
            <w:tabs>
              <w:tab w:val="right" w:leader="dot" w:pos="9350"/>
            </w:tabs>
            <w:rPr>
              <w:rFonts w:eastAsiaTheme="minorEastAsia"/>
              <w:noProof/>
              <w:lang w:val="bs-Latn-BA" w:eastAsia="bs-Latn-BA"/>
            </w:rPr>
          </w:pPr>
          <w:hyperlink w:anchor="_Toc76065195" w:history="1">
            <w:r w:rsidR="00F60C52" w:rsidRPr="00374628">
              <w:rPr>
                <w:rStyle w:val="Hyperlink"/>
                <w:noProof/>
              </w:rPr>
              <w:t>8.2.2. Positive social impacts</w:t>
            </w:r>
            <w:r w:rsidR="00F60C52">
              <w:rPr>
                <w:noProof/>
                <w:webHidden/>
              </w:rPr>
              <w:tab/>
            </w:r>
            <w:r w:rsidR="00F60C52">
              <w:rPr>
                <w:noProof/>
                <w:webHidden/>
              </w:rPr>
              <w:fldChar w:fldCharType="begin"/>
            </w:r>
            <w:r w:rsidR="00F60C52">
              <w:rPr>
                <w:noProof/>
                <w:webHidden/>
              </w:rPr>
              <w:instrText xml:space="preserve"> PAGEREF _Toc76065195 \h </w:instrText>
            </w:r>
            <w:r w:rsidR="00F60C52">
              <w:rPr>
                <w:noProof/>
                <w:webHidden/>
              </w:rPr>
            </w:r>
            <w:r w:rsidR="00F60C52">
              <w:rPr>
                <w:noProof/>
                <w:webHidden/>
              </w:rPr>
              <w:fldChar w:fldCharType="separate"/>
            </w:r>
            <w:r w:rsidR="00F60C52">
              <w:rPr>
                <w:noProof/>
                <w:webHidden/>
              </w:rPr>
              <w:t>85</w:t>
            </w:r>
            <w:r w:rsidR="00F60C52">
              <w:rPr>
                <w:noProof/>
                <w:webHidden/>
              </w:rPr>
              <w:fldChar w:fldCharType="end"/>
            </w:r>
          </w:hyperlink>
        </w:p>
        <w:p w14:paraId="26F49496" w14:textId="56E4403D" w:rsidR="00F60C52" w:rsidRDefault="00AA6313">
          <w:pPr>
            <w:pStyle w:val="TOC3"/>
            <w:tabs>
              <w:tab w:val="right" w:leader="dot" w:pos="9350"/>
            </w:tabs>
            <w:rPr>
              <w:rFonts w:eastAsiaTheme="minorEastAsia"/>
              <w:noProof/>
              <w:lang w:val="bs-Latn-BA" w:eastAsia="bs-Latn-BA"/>
            </w:rPr>
          </w:pPr>
          <w:hyperlink w:anchor="_Toc76065196" w:history="1">
            <w:r w:rsidR="00F60C52" w:rsidRPr="00374628">
              <w:rPr>
                <w:rStyle w:val="Hyperlink"/>
                <w:noProof/>
              </w:rPr>
              <w:t>8.3. Adverse Impacts and Risks and Mitigation Measures</w:t>
            </w:r>
            <w:r w:rsidR="00F60C52">
              <w:rPr>
                <w:noProof/>
                <w:webHidden/>
              </w:rPr>
              <w:tab/>
            </w:r>
            <w:r w:rsidR="00F60C52">
              <w:rPr>
                <w:noProof/>
                <w:webHidden/>
              </w:rPr>
              <w:fldChar w:fldCharType="begin"/>
            </w:r>
            <w:r w:rsidR="00F60C52">
              <w:rPr>
                <w:noProof/>
                <w:webHidden/>
              </w:rPr>
              <w:instrText xml:space="preserve"> PAGEREF _Toc76065196 \h </w:instrText>
            </w:r>
            <w:r w:rsidR="00F60C52">
              <w:rPr>
                <w:noProof/>
                <w:webHidden/>
              </w:rPr>
            </w:r>
            <w:r w:rsidR="00F60C52">
              <w:rPr>
                <w:noProof/>
                <w:webHidden/>
              </w:rPr>
              <w:fldChar w:fldCharType="separate"/>
            </w:r>
            <w:r w:rsidR="00F60C52">
              <w:rPr>
                <w:noProof/>
                <w:webHidden/>
              </w:rPr>
              <w:t>86</w:t>
            </w:r>
            <w:r w:rsidR="00F60C52">
              <w:rPr>
                <w:noProof/>
                <w:webHidden/>
              </w:rPr>
              <w:fldChar w:fldCharType="end"/>
            </w:r>
          </w:hyperlink>
        </w:p>
        <w:p w14:paraId="0FF50A8C" w14:textId="7D2D4231" w:rsidR="00F60C52" w:rsidRDefault="00AA6313">
          <w:pPr>
            <w:pStyle w:val="TOC4"/>
            <w:tabs>
              <w:tab w:val="right" w:leader="dot" w:pos="9350"/>
            </w:tabs>
            <w:rPr>
              <w:rFonts w:eastAsiaTheme="minorEastAsia"/>
              <w:noProof/>
              <w:lang w:val="bs-Latn-BA" w:eastAsia="bs-Latn-BA"/>
            </w:rPr>
          </w:pPr>
          <w:hyperlink w:anchor="_Toc76065197" w:history="1">
            <w:r w:rsidR="00F60C52" w:rsidRPr="00374628">
              <w:rPr>
                <w:rStyle w:val="Hyperlink"/>
                <w:noProof/>
              </w:rPr>
              <w:t>8.3.1. Adverse Environmental Impacts and Risks and Mitigation Measures</w:t>
            </w:r>
            <w:r w:rsidR="00F60C52">
              <w:rPr>
                <w:noProof/>
                <w:webHidden/>
              </w:rPr>
              <w:tab/>
            </w:r>
            <w:r w:rsidR="00F60C52">
              <w:rPr>
                <w:noProof/>
                <w:webHidden/>
              </w:rPr>
              <w:fldChar w:fldCharType="begin"/>
            </w:r>
            <w:r w:rsidR="00F60C52">
              <w:rPr>
                <w:noProof/>
                <w:webHidden/>
              </w:rPr>
              <w:instrText xml:space="preserve"> PAGEREF _Toc76065197 \h </w:instrText>
            </w:r>
            <w:r w:rsidR="00F60C52">
              <w:rPr>
                <w:noProof/>
                <w:webHidden/>
              </w:rPr>
            </w:r>
            <w:r w:rsidR="00F60C52">
              <w:rPr>
                <w:noProof/>
                <w:webHidden/>
              </w:rPr>
              <w:fldChar w:fldCharType="separate"/>
            </w:r>
            <w:r w:rsidR="00F60C52">
              <w:rPr>
                <w:noProof/>
                <w:webHidden/>
              </w:rPr>
              <w:t>86</w:t>
            </w:r>
            <w:r w:rsidR="00F60C52">
              <w:rPr>
                <w:noProof/>
                <w:webHidden/>
              </w:rPr>
              <w:fldChar w:fldCharType="end"/>
            </w:r>
          </w:hyperlink>
        </w:p>
        <w:p w14:paraId="46A25E59" w14:textId="0F1926A5" w:rsidR="00F60C52" w:rsidRDefault="00AA6313">
          <w:pPr>
            <w:pStyle w:val="TOC4"/>
            <w:tabs>
              <w:tab w:val="right" w:leader="dot" w:pos="9350"/>
            </w:tabs>
            <w:rPr>
              <w:rFonts w:eastAsiaTheme="minorEastAsia"/>
              <w:noProof/>
              <w:lang w:val="bs-Latn-BA" w:eastAsia="bs-Latn-BA"/>
            </w:rPr>
          </w:pPr>
          <w:hyperlink w:anchor="_Toc76065198" w:history="1">
            <w:r w:rsidR="00F60C52" w:rsidRPr="00374628">
              <w:rPr>
                <w:rStyle w:val="Hyperlink"/>
                <w:noProof/>
              </w:rPr>
              <w:t>8.3.2. Pest Management</w:t>
            </w:r>
            <w:r w:rsidR="00F60C52">
              <w:rPr>
                <w:noProof/>
                <w:webHidden/>
              </w:rPr>
              <w:tab/>
            </w:r>
            <w:r w:rsidR="00F60C52">
              <w:rPr>
                <w:noProof/>
                <w:webHidden/>
              </w:rPr>
              <w:fldChar w:fldCharType="begin"/>
            </w:r>
            <w:r w:rsidR="00F60C52">
              <w:rPr>
                <w:noProof/>
                <w:webHidden/>
              </w:rPr>
              <w:instrText xml:space="preserve"> PAGEREF _Toc76065198 \h </w:instrText>
            </w:r>
            <w:r w:rsidR="00F60C52">
              <w:rPr>
                <w:noProof/>
                <w:webHidden/>
              </w:rPr>
            </w:r>
            <w:r w:rsidR="00F60C52">
              <w:rPr>
                <w:noProof/>
                <w:webHidden/>
              </w:rPr>
              <w:fldChar w:fldCharType="separate"/>
            </w:r>
            <w:r w:rsidR="00F60C52">
              <w:rPr>
                <w:noProof/>
                <w:webHidden/>
              </w:rPr>
              <w:t>92</w:t>
            </w:r>
            <w:r w:rsidR="00F60C52">
              <w:rPr>
                <w:noProof/>
                <w:webHidden/>
              </w:rPr>
              <w:fldChar w:fldCharType="end"/>
            </w:r>
          </w:hyperlink>
        </w:p>
        <w:p w14:paraId="5E0A4CBB" w14:textId="3882B6A8" w:rsidR="00F60C52" w:rsidRDefault="00AA6313">
          <w:pPr>
            <w:pStyle w:val="TOC4"/>
            <w:tabs>
              <w:tab w:val="right" w:leader="dot" w:pos="9350"/>
            </w:tabs>
            <w:rPr>
              <w:rFonts w:eastAsiaTheme="minorEastAsia"/>
              <w:noProof/>
              <w:lang w:val="bs-Latn-BA" w:eastAsia="bs-Latn-BA"/>
            </w:rPr>
          </w:pPr>
          <w:hyperlink w:anchor="_Toc76065199" w:history="1">
            <w:r w:rsidR="00F60C52" w:rsidRPr="00374628">
              <w:rPr>
                <w:rStyle w:val="Hyperlink"/>
                <w:noProof/>
              </w:rPr>
              <w:t>8.3.2. Adverse Social Impacts and Risks and Mitigation Measures</w:t>
            </w:r>
            <w:r w:rsidR="00F60C52">
              <w:rPr>
                <w:noProof/>
                <w:webHidden/>
              </w:rPr>
              <w:tab/>
            </w:r>
            <w:r w:rsidR="00F60C52">
              <w:rPr>
                <w:noProof/>
                <w:webHidden/>
              </w:rPr>
              <w:fldChar w:fldCharType="begin"/>
            </w:r>
            <w:r w:rsidR="00F60C52">
              <w:rPr>
                <w:noProof/>
                <w:webHidden/>
              </w:rPr>
              <w:instrText xml:space="preserve"> PAGEREF _Toc76065199 \h </w:instrText>
            </w:r>
            <w:r w:rsidR="00F60C52">
              <w:rPr>
                <w:noProof/>
                <w:webHidden/>
              </w:rPr>
            </w:r>
            <w:r w:rsidR="00F60C52">
              <w:rPr>
                <w:noProof/>
                <w:webHidden/>
              </w:rPr>
              <w:fldChar w:fldCharType="separate"/>
            </w:r>
            <w:r w:rsidR="00F60C52">
              <w:rPr>
                <w:noProof/>
                <w:webHidden/>
              </w:rPr>
              <w:t>95</w:t>
            </w:r>
            <w:r w:rsidR="00F60C52">
              <w:rPr>
                <w:noProof/>
                <w:webHidden/>
              </w:rPr>
              <w:fldChar w:fldCharType="end"/>
            </w:r>
          </w:hyperlink>
        </w:p>
        <w:p w14:paraId="4C2E77F3" w14:textId="22E84627" w:rsidR="00F60C52" w:rsidRDefault="00AA6313">
          <w:pPr>
            <w:pStyle w:val="TOC3"/>
            <w:tabs>
              <w:tab w:val="right" w:leader="dot" w:pos="9350"/>
            </w:tabs>
            <w:rPr>
              <w:rFonts w:eastAsiaTheme="minorEastAsia"/>
              <w:noProof/>
              <w:lang w:val="bs-Latn-BA" w:eastAsia="bs-Latn-BA"/>
            </w:rPr>
          </w:pPr>
          <w:hyperlink w:anchor="_Toc76065200" w:history="1">
            <w:r w:rsidR="00F60C52" w:rsidRPr="00374628">
              <w:rPr>
                <w:rStyle w:val="Hyperlink"/>
                <w:noProof/>
              </w:rPr>
              <w:t>8.4. Environmental and Social Impacts and Mitigation Measures</w:t>
            </w:r>
            <w:r w:rsidR="00F60C52">
              <w:rPr>
                <w:noProof/>
                <w:webHidden/>
              </w:rPr>
              <w:tab/>
            </w:r>
            <w:r w:rsidR="00F60C52">
              <w:rPr>
                <w:noProof/>
                <w:webHidden/>
              </w:rPr>
              <w:fldChar w:fldCharType="begin"/>
            </w:r>
            <w:r w:rsidR="00F60C52">
              <w:rPr>
                <w:noProof/>
                <w:webHidden/>
              </w:rPr>
              <w:instrText xml:space="preserve"> PAGEREF _Toc76065200 \h </w:instrText>
            </w:r>
            <w:r w:rsidR="00F60C52">
              <w:rPr>
                <w:noProof/>
                <w:webHidden/>
              </w:rPr>
            </w:r>
            <w:r w:rsidR="00F60C52">
              <w:rPr>
                <w:noProof/>
                <w:webHidden/>
              </w:rPr>
              <w:fldChar w:fldCharType="separate"/>
            </w:r>
            <w:r w:rsidR="00F60C52">
              <w:rPr>
                <w:noProof/>
                <w:webHidden/>
              </w:rPr>
              <w:t>99</w:t>
            </w:r>
            <w:r w:rsidR="00F60C52">
              <w:rPr>
                <w:noProof/>
                <w:webHidden/>
              </w:rPr>
              <w:fldChar w:fldCharType="end"/>
            </w:r>
          </w:hyperlink>
        </w:p>
        <w:p w14:paraId="2DBC9333" w14:textId="2054CC2C" w:rsidR="00F60C52" w:rsidRDefault="00AA6313">
          <w:pPr>
            <w:pStyle w:val="TOC2"/>
            <w:tabs>
              <w:tab w:val="left" w:pos="660"/>
              <w:tab w:val="right" w:leader="dot" w:pos="9350"/>
            </w:tabs>
            <w:rPr>
              <w:rFonts w:eastAsiaTheme="minorEastAsia"/>
              <w:noProof/>
              <w:lang w:val="bs-Latn-BA" w:eastAsia="bs-Latn-BA"/>
            </w:rPr>
          </w:pPr>
          <w:hyperlink w:anchor="_Toc76065201" w:history="1">
            <w:r w:rsidR="00F60C52" w:rsidRPr="00374628">
              <w:rPr>
                <w:rStyle w:val="Hyperlink"/>
                <w:noProof/>
              </w:rPr>
              <w:t>9.</w:t>
            </w:r>
            <w:r w:rsidR="00F60C52">
              <w:rPr>
                <w:rFonts w:eastAsiaTheme="minorEastAsia"/>
                <w:noProof/>
                <w:lang w:val="bs-Latn-BA" w:eastAsia="bs-Latn-BA"/>
              </w:rPr>
              <w:tab/>
            </w:r>
            <w:r w:rsidR="00F60C52" w:rsidRPr="00374628">
              <w:rPr>
                <w:rStyle w:val="Hyperlink"/>
                <w:noProof/>
              </w:rPr>
              <w:t>ENVIRONMENTAL AND SOCIAL RISK MANAGEMENT</w:t>
            </w:r>
            <w:r w:rsidR="00F60C52">
              <w:rPr>
                <w:noProof/>
                <w:webHidden/>
              </w:rPr>
              <w:tab/>
            </w:r>
            <w:r w:rsidR="00F60C52">
              <w:rPr>
                <w:noProof/>
                <w:webHidden/>
              </w:rPr>
              <w:fldChar w:fldCharType="begin"/>
            </w:r>
            <w:r w:rsidR="00F60C52">
              <w:rPr>
                <w:noProof/>
                <w:webHidden/>
              </w:rPr>
              <w:instrText xml:space="preserve"> PAGEREF _Toc76065201 \h </w:instrText>
            </w:r>
            <w:r w:rsidR="00F60C52">
              <w:rPr>
                <w:noProof/>
                <w:webHidden/>
              </w:rPr>
            </w:r>
            <w:r w:rsidR="00F60C52">
              <w:rPr>
                <w:noProof/>
                <w:webHidden/>
              </w:rPr>
              <w:fldChar w:fldCharType="separate"/>
            </w:r>
            <w:r w:rsidR="00F60C52">
              <w:rPr>
                <w:noProof/>
                <w:webHidden/>
              </w:rPr>
              <w:t>106</w:t>
            </w:r>
            <w:r w:rsidR="00F60C52">
              <w:rPr>
                <w:noProof/>
                <w:webHidden/>
              </w:rPr>
              <w:fldChar w:fldCharType="end"/>
            </w:r>
          </w:hyperlink>
        </w:p>
        <w:p w14:paraId="3667D0E9" w14:textId="295F5475" w:rsidR="00F60C52" w:rsidRDefault="00AA6313">
          <w:pPr>
            <w:pStyle w:val="TOC3"/>
            <w:tabs>
              <w:tab w:val="right" w:leader="dot" w:pos="9350"/>
            </w:tabs>
            <w:rPr>
              <w:rFonts w:eastAsiaTheme="minorEastAsia"/>
              <w:noProof/>
              <w:lang w:val="bs-Latn-BA" w:eastAsia="bs-Latn-BA"/>
            </w:rPr>
          </w:pPr>
          <w:hyperlink w:anchor="_Toc76065202" w:history="1">
            <w:r w:rsidR="00F60C52" w:rsidRPr="00374628">
              <w:rPr>
                <w:rStyle w:val="Hyperlink"/>
                <w:noProof/>
              </w:rPr>
              <w:t>9.1. Risk classification according to the WB</w:t>
            </w:r>
            <w:r w:rsidR="00F60C52">
              <w:rPr>
                <w:noProof/>
                <w:webHidden/>
              </w:rPr>
              <w:tab/>
            </w:r>
            <w:r w:rsidR="00F60C52">
              <w:rPr>
                <w:noProof/>
                <w:webHidden/>
              </w:rPr>
              <w:fldChar w:fldCharType="begin"/>
            </w:r>
            <w:r w:rsidR="00F60C52">
              <w:rPr>
                <w:noProof/>
                <w:webHidden/>
              </w:rPr>
              <w:instrText xml:space="preserve"> PAGEREF _Toc76065202 \h </w:instrText>
            </w:r>
            <w:r w:rsidR="00F60C52">
              <w:rPr>
                <w:noProof/>
                <w:webHidden/>
              </w:rPr>
            </w:r>
            <w:r w:rsidR="00F60C52">
              <w:rPr>
                <w:noProof/>
                <w:webHidden/>
              </w:rPr>
              <w:fldChar w:fldCharType="separate"/>
            </w:r>
            <w:r w:rsidR="00F60C52">
              <w:rPr>
                <w:noProof/>
                <w:webHidden/>
              </w:rPr>
              <w:t>106</w:t>
            </w:r>
            <w:r w:rsidR="00F60C52">
              <w:rPr>
                <w:noProof/>
                <w:webHidden/>
              </w:rPr>
              <w:fldChar w:fldCharType="end"/>
            </w:r>
          </w:hyperlink>
        </w:p>
        <w:p w14:paraId="47C65C20" w14:textId="56BA7663" w:rsidR="00F60C52" w:rsidRDefault="00AA6313">
          <w:pPr>
            <w:pStyle w:val="TOC3"/>
            <w:tabs>
              <w:tab w:val="right" w:leader="dot" w:pos="9350"/>
            </w:tabs>
            <w:rPr>
              <w:rFonts w:eastAsiaTheme="minorEastAsia"/>
              <w:noProof/>
              <w:lang w:val="bs-Latn-BA" w:eastAsia="bs-Latn-BA"/>
            </w:rPr>
          </w:pPr>
          <w:hyperlink w:anchor="_Toc76065203" w:history="1">
            <w:r w:rsidR="00F60C52" w:rsidRPr="00374628">
              <w:rPr>
                <w:rStyle w:val="Hyperlink"/>
                <w:noProof/>
              </w:rPr>
              <w:t>9.2. Projects Consisting of Multiple Smaller Sub-Projects</w:t>
            </w:r>
            <w:r w:rsidR="00F60C52">
              <w:rPr>
                <w:noProof/>
                <w:webHidden/>
              </w:rPr>
              <w:tab/>
            </w:r>
            <w:r w:rsidR="00F60C52">
              <w:rPr>
                <w:noProof/>
                <w:webHidden/>
              </w:rPr>
              <w:fldChar w:fldCharType="begin"/>
            </w:r>
            <w:r w:rsidR="00F60C52">
              <w:rPr>
                <w:noProof/>
                <w:webHidden/>
              </w:rPr>
              <w:instrText xml:space="preserve"> PAGEREF _Toc76065203 \h </w:instrText>
            </w:r>
            <w:r w:rsidR="00F60C52">
              <w:rPr>
                <w:noProof/>
                <w:webHidden/>
              </w:rPr>
            </w:r>
            <w:r w:rsidR="00F60C52">
              <w:rPr>
                <w:noProof/>
                <w:webHidden/>
              </w:rPr>
              <w:fldChar w:fldCharType="separate"/>
            </w:r>
            <w:r w:rsidR="00F60C52">
              <w:rPr>
                <w:noProof/>
                <w:webHidden/>
              </w:rPr>
              <w:t>109</w:t>
            </w:r>
            <w:r w:rsidR="00F60C52">
              <w:rPr>
                <w:noProof/>
                <w:webHidden/>
              </w:rPr>
              <w:fldChar w:fldCharType="end"/>
            </w:r>
          </w:hyperlink>
        </w:p>
        <w:p w14:paraId="1FC91D88" w14:textId="7D111E94" w:rsidR="00F60C52" w:rsidRDefault="00AA6313">
          <w:pPr>
            <w:pStyle w:val="TOC3"/>
            <w:tabs>
              <w:tab w:val="right" w:leader="dot" w:pos="9350"/>
            </w:tabs>
            <w:rPr>
              <w:rFonts w:eastAsiaTheme="minorEastAsia"/>
              <w:noProof/>
              <w:lang w:val="bs-Latn-BA" w:eastAsia="bs-Latn-BA"/>
            </w:rPr>
          </w:pPr>
          <w:hyperlink w:anchor="_Toc76065204" w:history="1">
            <w:r w:rsidR="00F60C52" w:rsidRPr="00374628">
              <w:rPr>
                <w:rStyle w:val="Hyperlink"/>
                <w:noProof/>
              </w:rPr>
              <w:t>9.3. Associated Facilities</w:t>
            </w:r>
            <w:r w:rsidR="00F60C52">
              <w:rPr>
                <w:noProof/>
                <w:webHidden/>
              </w:rPr>
              <w:tab/>
            </w:r>
            <w:r w:rsidR="00F60C52">
              <w:rPr>
                <w:noProof/>
                <w:webHidden/>
              </w:rPr>
              <w:fldChar w:fldCharType="begin"/>
            </w:r>
            <w:r w:rsidR="00F60C52">
              <w:rPr>
                <w:noProof/>
                <w:webHidden/>
              </w:rPr>
              <w:instrText xml:space="preserve"> PAGEREF _Toc76065204 \h </w:instrText>
            </w:r>
            <w:r w:rsidR="00F60C52">
              <w:rPr>
                <w:noProof/>
                <w:webHidden/>
              </w:rPr>
            </w:r>
            <w:r w:rsidR="00F60C52">
              <w:rPr>
                <w:noProof/>
                <w:webHidden/>
              </w:rPr>
              <w:fldChar w:fldCharType="separate"/>
            </w:r>
            <w:r w:rsidR="00F60C52">
              <w:rPr>
                <w:noProof/>
                <w:webHidden/>
              </w:rPr>
              <w:t>109</w:t>
            </w:r>
            <w:r w:rsidR="00F60C52">
              <w:rPr>
                <w:noProof/>
                <w:webHidden/>
              </w:rPr>
              <w:fldChar w:fldCharType="end"/>
            </w:r>
          </w:hyperlink>
        </w:p>
        <w:p w14:paraId="017E9F16" w14:textId="6CFEF919" w:rsidR="00F60C52" w:rsidRDefault="00AA6313">
          <w:pPr>
            <w:pStyle w:val="TOC3"/>
            <w:tabs>
              <w:tab w:val="right" w:leader="dot" w:pos="9350"/>
            </w:tabs>
            <w:rPr>
              <w:rFonts w:eastAsiaTheme="minorEastAsia"/>
              <w:noProof/>
              <w:lang w:val="bs-Latn-BA" w:eastAsia="bs-Latn-BA"/>
            </w:rPr>
          </w:pPr>
          <w:hyperlink w:anchor="_Toc76065205" w:history="1">
            <w:r w:rsidR="00F60C52" w:rsidRPr="00374628">
              <w:rPr>
                <w:rStyle w:val="Hyperlink"/>
                <w:noProof/>
              </w:rPr>
              <w:t>9.4. Assessment and Management of Environmental and Social Risks and Impacts</w:t>
            </w:r>
            <w:r w:rsidR="00F60C52">
              <w:rPr>
                <w:noProof/>
                <w:webHidden/>
              </w:rPr>
              <w:tab/>
            </w:r>
            <w:r w:rsidR="00F60C52">
              <w:rPr>
                <w:noProof/>
                <w:webHidden/>
              </w:rPr>
              <w:fldChar w:fldCharType="begin"/>
            </w:r>
            <w:r w:rsidR="00F60C52">
              <w:rPr>
                <w:noProof/>
                <w:webHidden/>
              </w:rPr>
              <w:instrText xml:space="preserve"> PAGEREF _Toc76065205 \h </w:instrText>
            </w:r>
            <w:r w:rsidR="00F60C52">
              <w:rPr>
                <w:noProof/>
                <w:webHidden/>
              </w:rPr>
            </w:r>
            <w:r w:rsidR="00F60C52">
              <w:rPr>
                <w:noProof/>
                <w:webHidden/>
              </w:rPr>
              <w:fldChar w:fldCharType="separate"/>
            </w:r>
            <w:r w:rsidR="00F60C52">
              <w:rPr>
                <w:noProof/>
                <w:webHidden/>
              </w:rPr>
              <w:t>109</w:t>
            </w:r>
            <w:r w:rsidR="00F60C52">
              <w:rPr>
                <w:noProof/>
                <w:webHidden/>
              </w:rPr>
              <w:fldChar w:fldCharType="end"/>
            </w:r>
          </w:hyperlink>
        </w:p>
        <w:p w14:paraId="71A9B6B4" w14:textId="2EE3A709" w:rsidR="00F60C52" w:rsidRDefault="00AA6313">
          <w:pPr>
            <w:pStyle w:val="TOC4"/>
            <w:tabs>
              <w:tab w:val="right" w:leader="dot" w:pos="9350"/>
            </w:tabs>
            <w:rPr>
              <w:rFonts w:eastAsiaTheme="minorEastAsia"/>
              <w:noProof/>
              <w:lang w:val="bs-Latn-BA" w:eastAsia="bs-Latn-BA"/>
            </w:rPr>
          </w:pPr>
          <w:hyperlink w:anchor="_Toc76065206" w:history="1">
            <w:r w:rsidR="00F60C52" w:rsidRPr="00374628">
              <w:rPr>
                <w:rStyle w:val="Hyperlink"/>
                <w:noProof/>
              </w:rPr>
              <w:t>9.4.1. Environmental and Social Requirements of ARCP Project</w:t>
            </w:r>
            <w:r w:rsidR="00F60C52">
              <w:rPr>
                <w:noProof/>
                <w:webHidden/>
              </w:rPr>
              <w:tab/>
            </w:r>
            <w:r w:rsidR="00F60C52">
              <w:rPr>
                <w:noProof/>
                <w:webHidden/>
              </w:rPr>
              <w:fldChar w:fldCharType="begin"/>
            </w:r>
            <w:r w:rsidR="00F60C52">
              <w:rPr>
                <w:noProof/>
                <w:webHidden/>
              </w:rPr>
              <w:instrText xml:space="preserve"> PAGEREF _Toc76065206 \h </w:instrText>
            </w:r>
            <w:r w:rsidR="00F60C52">
              <w:rPr>
                <w:noProof/>
                <w:webHidden/>
              </w:rPr>
            </w:r>
            <w:r w:rsidR="00F60C52">
              <w:rPr>
                <w:noProof/>
                <w:webHidden/>
              </w:rPr>
              <w:fldChar w:fldCharType="separate"/>
            </w:r>
            <w:r w:rsidR="00F60C52">
              <w:rPr>
                <w:noProof/>
                <w:webHidden/>
              </w:rPr>
              <w:t>110</w:t>
            </w:r>
            <w:r w:rsidR="00F60C52">
              <w:rPr>
                <w:noProof/>
                <w:webHidden/>
              </w:rPr>
              <w:fldChar w:fldCharType="end"/>
            </w:r>
          </w:hyperlink>
        </w:p>
        <w:p w14:paraId="16D2FB93" w14:textId="31F8BC39" w:rsidR="00F60C52" w:rsidRDefault="00AA6313">
          <w:pPr>
            <w:pStyle w:val="TOC3"/>
            <w:tabs>
              <w:tab w:val="right" w:leader="dot" w:pos="9350"/>
            </w:tabs>
            <w:rPr>
              <w:rFonts w:eastAsiaTheme="minorEastAsia"/>
              <w:noProof/>
              <w:lang w:val="bs-Latn-BA" w:eastAsia="bs-Latn-BA"/>
            </w:rPr>
          </w:pPr>
          <w:hyperlink w:anchor="_Toc76065207" w:history="1">
            <w:r w:rsidR="00F60C52" w:rsidRPr="00374628">
              <w:rPr>
                <w:rStyle w:val="Hyperlink"/>
                <w:noProof/>
              </w:rPr>
              <w:t>9.5. Environmental and Social Review (Step-by-Step)</w:t>
            </w:r>
            <w:r w:rsidR="00F60C52">
              <w:rPr>
                <w:noProof/>
                <w:webHidden/>
              </w:rPr>
              <w:tab/>
            </w:r>
            <w:r w:rsidR="00F60C52">
              <w:rPr>
                <w:noProof/>
                <w:webHidden/>
              </w:rPr>
              <w:fldChar w:fldCharType="begin"/>
            </w:r>
            <w:r w:rsidR="00F60C52">
              <w:rPr>
                <w:noProof/>
                <w:webHidden/>
              </w:rPr>
              <w:instrText xml:space="preserve"> PAGEREF _Toc76065207 \h </w:instrText>
            </w:r>
            <w:r w:rsidR="00F60C52">
              <w:rPr>
                <w:noProof/>
                <w:webHidden/>
              </w:rPr>
            </w:r>
            <w:r w:rsidR="00F60C52">
              <w:rPr>
                <w:noProof/>
                <w:webHidden/>
              </w:rPr>
              <w:fldChar w:fldCharType="separate"/>
            </w:r>
            <w:r w:rsidR="00F60C52">
              <w:rPr>
                <w:noProof/>
                <w:webHidden/>
              </w:rPr>
              <w:t>116</w:t>
            </w:r>
            <w:r w:rsidR="00F60C52">
              <w:rPr>
                <w:noProof/>
                <w:webHidden/>
              </w:rPr>
              <w:fldChar w:fldCharType="end"/>
            </w:r>
          </w:hyperlink>
        </w:p>
        <w:p w14:paraId="3709EFE0" w14:textId="04E026EC" w:rsidR="00F60C52" w:rsidRDefault="00AA6313">
          <w:pPr>
            <w:pStyle w:val="TOC3"/>
            <w:tabs>
              <w:tab w:val="right" w:leader="dot" w:pos="9350"/>
            </w:tabs>
            <w:rPr>
              <w:rFonts w:eastAsiaTheme="minorEastAsia"/>
              <w:noProof/>
              <w:lang w:val="bs-Latn-BA" w:eastAsia="bs-Latn-BA"/>
            </w:rPr>
          </w:pPr>
          <w:hyperlink w:anchor="_Toc76065208" w:history="1">
            <w:r w:rsidR="00F60C52" w:rsidRPr="00374628">
              <w:rPr>
                <w:rStyle w:val="Hyperlink"/>
                <w:noProof/>
              </w:rPr>
              <w:t>9.6. E&amp;S Audit for activities already commenced</w:t>
            </w:r>
            <w:r w:rsidR="00F60C52">
              <w:rPr>
                <w:noProof/>
                <w:webHidden/>
              </w:rPr>
              <w:tab/>
            </w:r>
            <w:r w:rsidR="00F60C52">
              <w:rPr>
                <w:noProof/>
                <w:webHidden/>
              </w:rPr>
              <w:fldChar w:fldCharType="begin"/>
            </w:r>
            <w:r w:rsidR="00F60C52">
              <w:rPr>
                <w:noProof/>
                <w:webHidden/>
              </w:rPr>
              <w:instrText xml:space="preserve"> PAGEREF _Toc76065208 \h </w:instrText>
            </w:r>
            <w:r w:rsidR="00F60C52">
              <w:rPr>
                <w:noProof/>
                <w:webHidden/>
              </w:rPr>
            </w:r>
            <w:r w:rsidR="00F60C52">
              <w:rPr>
                <w:noProof/>
                <w:webHidden/>
              </w:rPr>
              <w:fldChar w:fldCharType="separate"/>
            </w:r>
            <w:r w:rsidR="00F60C52">
              <w:rPr>
                <w:noProof/>
                <w:webHidden/>
              </w:rPr>
              <w:t>120</w:t>
            </w:r>
            <w:r w:rsidR="00F60C52">
              <w:rPr>
                <w:noProof/>
                <w:webHidden/>
              </w:rPr>
              <w:fldChar w:fldCharType="end"/>
            </w:r>
          </w:hyperlink>
        </w:p>
        <w:p w14:paraId="13442411" w14:textId="695BCE9E" w:rsidR="00F60C52" w:rsidRDefault="00AA6313">
          <w:pPr>
            <w:pStyle w:val="TOC3"/>
            <w:tabs>
              <w:tab w:val="right" w:leader="dot" w:pos="9350"/>
            </w:tabs>
            <w:rPr>
              <w:rFonts w:eastAsiaTheme="minorEastAsia"/>
              <w:noProof/>
              <w:lang w:val="bs-Latn-BA" w:eastAsia="bs-Latn-BA"/>
            </w:rPr>
          </w:pPr>
          <w:hyperlink w:anchor="_Toc76065209" w:history="1">
            <w:r w:rsidR="00F60C52" w:rsidRPr="00374628">
              <w:rPr>
                <w:rStyle w:val="Hyperlink"/>
                <w:noProof/>
              </w:rPr>
              <w:t>9.7. Management of the Matching grant schemes in terms of E&amp;S impacts</w:t>
            </w:r>
            <w:r w:rsidR="00F60C52">
              <w:rPr>
                <w:noProof/>
                <w:webHidden/>
              </w:rPr>
              <w:tab/>
            </w:r>
            <w:r w:rsidR="00F60C52">
              <w:rPr>
                <w:noProof/>
                <w:webHidden/>
              </w:rPr>
              <w:fldChar w:fldCharType="begin"/>
            </w:r>
            <w:r w:rsidR="00F60C52">
              <w:rPr>
                <w:noProof/>
                <w:webHidden/>
              </w:rPr>
              <w:instrText xml:space="preserve"> PAGEREF _Toc76065209 \h </w:instrText>
            </w:r>
            <w:r w:rsidR="00F60C52">
              <w:rPr>
                <w:noProof/>
                <w:webHidden/>
              </w:rPr>
            </w:r>
            <w:r w:rsidR="00F60C52">
              <w:rPr>
                <w:noProof/>
                <w:webHidden/>
              </w:rPr>
              <w:fldChar w:fldCharType="separate"/>
            </w:r>
            <w:r w:rsidR="00F60C52">
              <w:rPr>
                <w:noProof/>
                <w:webHidden/>
              </w:rPr>
              <w:t>120</w:t>
            </w:r>
            <w:r w:rsidR="00F60C52">
              <w:rPr>
                <w:noProof/>
                <w:webHidden/>
              </w:rPr>
              <w:fldChar w:fldCharType="end"/>
            </w:r>
          </w:hyperlink>
        </w:p>
        <w:p w14:paraId="382862CA" w14:textId="3D9E0896" w:rsidR="00F60C52" w:rsidRDefault="00AA6313">
          <w:pPr>
            <w:pStyle w:val="TOC3"/>
            <w:tabs>
              <w:tab w:val="right" w:leader="dot" w:pos="9350"/>
            </w:tabs>
            <w:rPr>
              <w:rFonts w:eastAsiaTheme="minorEastAsia"/>
              <w:noProof/>
              <w:lang w:val="bs-Latn-BA" w:eastAsia="bs-Latn-BA"/>
            </w:rPr>
          </w:pPr>
          <w:hyperlink w:anchor="_Toc76065210" w:history="1">
            <w:r w:rsidR="00F60C52" w:rsidRPr="00374628">
              <w:rPr>
                <w:rStyle w:val="Hyperlink"/>
                <w:noProof/>
              </w:rPr>
              <w:t>9.8. Labor Management Procedures</w:t>
            </w:r>
            <w:r w:rsidR="00F60C52">
              <w:rPr>
                <w:noProof/>
                <w:webHidden/>
              </w:rPr>
              <w:tab/>
            </w:r>
            <w:r w:rsidR="00F60C52">
              <w:rPr>
                <w:noProof/>
                <w:webHidden/>
              </w:rPr>
              <w:fldChar w:fldCharType="begin"/>
            </w:r>
            <w:r w:rsidR="00F60C52">
              <w:rPr>
                <w:noProof/>
                <w:webHidden/>
              </w:rPr>
              <w:instrText xml:space="preserve"> PAGEREF _Toc76065210 \h </w:instrText>
            </w:r>
            <w:r w:rsidR="00F60C52">
              <w:rPr>
                <w:noProof/>
                <w:webHidden/>
              </w:rPr>
            </w:r>
            <w:r w:rsidR="00F60C52">
              <w:rPr>
                <w:noProof/>
                <w:webHidden/>
              </w:rPr>
              <w:fldChar w:fldCharType="separate"/>
            </w:r>
            <w:r w:rsidR="00F60C52">
              <w:rPr>
                <w:noProof/>
                <w:webHidden/>
              </w:rPr>
              <w:t>122</w:t>
            </w:r>
            <w:r w:rsidR="00F60C52">
              <w:rPr>
                <w:noProof/>
                <w:webHidden/>
              </w:rPr>
              <w:fldChar w:fldCharType="end"/>
            </w:r>
          </w:hyperlink>
        </w:p>
        <w:p w14:paraId="0062A538" w14:textId="42A971FB" w:rsidR="00F60C52" w:rsidRDefault="00AA6313">
          <w:pPr>
            <w:pStyle w:val="TOC3"/>
            <w:tabs>
              <w:tab w:val="right" w:leader="dot" w:pos="9350"/>
            </w:tabs>
            <w:rPr>
              <w:rFonts w:eastAsiaTheme="minorEastAsia"/>
              <w:noProof/>
              <w:lang w:val="bs-Latn-BA" w:eastAsia="bs-Latn-BA"/>
            </w:rPr>
          </w:pPr>
          <w:hyperlink w:anchor="_Toc76065211" w:history="1">
            <w:r w:rsidR="00F60C52" w:rsidRPr="00374628">
              <w:rPr>
                <w:rStyle w:val="Hyperlink"/>
                <w:noProof/>
              </w:rPr>
              <w:t>9.9. Resettlement Policy Framework</w:t>
            </w:r>
            <w:r w:rsidR="00F60C52">
              <w:rPr>
                <w:noProof/>
                <w:webHidden/>
              </w:rPr>
              <w:tab/>
            </w:r>
            <w:r w:rsidR="00F60C52">
              <w:rPr>
                <w:noProof/>
                <w:webHidden/>
              </w:rPr>
              <w:fldChar w:fldCharType="begin"/>
            </w:r>
            <w:r w:rsidR="00F60C52">
              <w:rPr>
                <w:noProof/>
                <w:webHidden/>
              </w:rPr>
              <w:instrText xml:space="preserve"> PAGEREF _Toc76065211 \h </w:instrText>
            </w:r>
            <w:r w:rsidR="00F60C52">
              <w:rPr>
                <w:noProof/>
                <w:webHidden/>
              </w:rPr>
            </w:r>
            <w:r w:rsidR="00F60C52">
              <w:rPr>
                <w:noProof/>
                <w:webHidden/>
              </w:rPr>
              <w:fldChar w:fldCharType="separate"/>
            </w:r>
            <w:r w:rsidR="00F60C52">
              <w:rPr>
                <w:noProof/>
                <w:webHidden/>
              </w:rPr>
              <w:t>124</w:t>
            </w:r>
            <w:r w:rsidR="00F60C52">
              <w:rPr>
                <w:noProof/>
                <w:webHidden/>
              </w:rPr>
              <w:fldChar w:fldCharType="end"/>
            </w:r>
          </w:hyperlink>
        </w:p>
        <w:p w14:paraId="636913E8" w14:textId="030BCAD7" w:rsidR="00F60C52" w:rsidRDefault="00AA6313">
          <w:pPr>
            <w:pStyle w:val="TOC3"/>
            <w:tabs>
              <w:tab w:val="right" w:leader="dot" w:pos="9350"/>
            </w:tabs>
            <w:rPr>
              <w:rFonts w:eastAsiaTheme="minorEastAsia"/>
              <w:noProof/>
              <w:lang w:val="bs-Latn-BA" w:eastAsia="bs-Latn-BA"/>
            </w:rPr>
          </w:pPr>
          <w:hyperlink w:anchor="_Toc76065212" w:history="1">
            <w:r w:rsidR="00F60C52" w:rsidRPr="00374628">
              <w:rPr>
                <w:rStyle w:val="Hyperlink"/>
                <w:noProof/>
              </w:rPr>
              <w:t>9.10. Chance and Find Procedures</w:t>
            </w:r>
            <w:r w:rsidR="00F60C52">
              <w:rPr>
                <w:noProof/>
                <w:webHidden/>
              </w:rPr>
              <w:tab/>
            </w:r>
            <w:r w:rsidR="00F60C52">
              <w:rPr>
                <w:noProof/>
                <w:webHidden/>
              </w:rPr>
              <w:fldChar w:fldCharType="begin"/>
            </w:r>
            <w:r w:rsidR="00F60C52">
              <w:rPr>
                <w:noProof/>
                <w:webHidden/>
              </w:rPr>
              <w:instrText xml:space="preserve"> PAGEREF _Toc76065212 \h </w:instrText>
            </w:r>
            <w:r w:rsidR="00F60C52">
              <w:rPr>
                <w:noProof/>
                <w:webHidden/>
              </w:rPr>
            </w:r>
            <w:r w:rsidR="00F60C52">
              <w:rPr>
                <w:noProof/>
                <w:webHidden/>
              </w:rPr>
              <w:fldChar w:fldCharType="separate"/>
            </w:r>
            <w:r w:rsidR="00F60C52">
              <w:rPr>
                <w:noProof/>
                <w:webHidden/>
              </w:rPr>
              <w:t>124</w:t>
            </w:r>
            <w:r w:rsidR="00F60C52">
              <w:rPr>
                <w:noProof/>
                <w:webHidden/>
              </w:rPr>
              <w:fldChar w:fldCharType="end"/>
            </w:r>
          </w:hyperlink>
        </w:p>
        <w:p w14:paraId="512D9ED2" w14:textId="39989881" w:rsidR="00F60C52" w:rsidRDefault="00AA6313">
          <w:pPr>
            <w:pStyle w:val="TOC2"/>
            <w:tabs>
              <w:tab w:val="left" w:pos="880"/>
              <w:tab w:val="right" w:leader="dot" w:pos="9350"/>
            </w:tabs>
            <w:rPr>
              <w:rFonts w:eastAsiaTheme="minorEastAsia"/>
              <w:noProof/>
              <w:lang w:val="bs-Latn-BA" w:eastAsia="bs-Latn-BA"/>
            </w:rPr>
          </w:pPr>
          <w:hyperlink w:anchor="_Toc76065213" w:history="1">
            <w:r w:rsidR="00F60C52" w:rsidRPr="00374628">
              <w:rPr>
                <w:rStyle w:val="Hyperlink"/>
                <w:noProof/>
              </w:rPr>
              <w:t>10.</w:t>
            </w:r>
            <w:r w:rsidR="00F60C52">
              <w:rPr>
                <w:rFonts w:eastAsiaTheme="minorEastAsia"/>
                <w:noProof/>
                <w:lang w:val="bs-Latn-BA" w:eastAsia="bs-Latn-BA"/>
              </w:rPr>
              <w:tab/>
            </w:r>
            <w:r w:rsidR="00F60C52" w:rsidRPr="00374628">
              <w:rPr>
                <w:rStyle w:val="Hyperlink"/>
                <w:noProof/>
              </w:rPr>
              <w:t>ESMF IMPLEMENTATION ARRANGEMENTS</w:t>
            </w:r>
            <w:r w:rsidR="00F60C52">
              <w:rPr>
                <w:noProof/>
                <w:webHidden/>
              </w:rPr>
              <w:tab/>
            </w:r>
            <w:r w:rsidR="00F60C52">
              <w:rPr>
                <w:noProof/>
                <w:webHidden/>
              </w:rPr>
              <w:fldChar w:fldCharType="begin"/>
            </w:r>
            <w:r w:rsidR="00F60C52">
              <w:rPr>
                <w:noProof/>
                <w:webHidden/>
              </w:rPr>
              <w:instrText xml:space="preserve"> PAGEREF _Toc76065213 \h </w:instrText>
            </w:r>
            <w:r w:rsidR="00F60C52">
              <w:rPr>
                <w:noProof/>
                <w:webHidden/>
              </w:rPr>
            </w:r>
            <w:r w:rsidR="00F60C52">
              <w:rPr>
                <w:noProof/>
                <w:webHidden/>
              </w:rPr>
              <w:fldChar w:fldCharType="separate"/>
            </w:r>
            <w:r w:rsidR="00F60C52">
              <w:rPr>
                <w:noProof/>
                <w:webHidden/>
              </w:rPr>
              <w:t>126</w:t>
            </w:r>
            <w:r w:rsidR="00F60C52">
              <w:rPr>
                <w:noProof/>
                <w:webHidden/>
              </w:rPr>
              <w:fldChar w:fldCharType="end"/>
            </w:r>
          </w:hyperlink>
        </w:p>
        <w:p w14:paraId="5E32C9F6" w14:textId="181A96E7" w:rsidR="00F60C52" w:rsidRDefault="00AA6313">
          <w:pPr>
            <w:pStyle w:val="TOC3"/>
            <w:tabs>
              <w:tab w:val="right" w:leader="dot" w:pos="9350"/>
            </w:tabs>
            <w:rPr>
              <w:rFonts w:eastAsiaTheme="minorEastAsia"/>
              <w:noProof/>
              <w:lang w:val="bs-Latn-BA" w:eastAsia="bs-Latn-BA"/>
            </w:rPr>
          </w:pPr>
          <w:hyperlink w:anchor="_Toc76065214" w:history="1">
            <w:r w:rsidR="00F60C52" w:rsidRPr="00374628">
              <w:rPr>
                <w:rStyle w:val="Hyperlink"/>
                <w:noProof/>
              </w:rPr>
              <w:t>10.1. Institutional responsibilities</w:t>
            </w:r>
            <w:r w:rsidR="00F60C52">
              <w:rPr>
                <w:noProof/>
                <w:webHidden/>
              </w:rPr>
              <w:tab/>
            </w:r>
            <w:r w:rsidR="00F60C52">
              <w:rPr>
                <w:noProof/>
                <w:webHidden/>
              </w:rPr>
              <w:fldChar w:fldCharType="begin"/>
            </w:r>
            <w:r w:rsidR="00F60C52">
              <w:rPr>
                <w:noProof/>
                <w:webHidden/>
              </w:rPr>
              <w:instrText xml:space="preserve"> PAGEREF _Toc76065214 \h </w:instrText>
            </w:r>
            <w:r w:rsidR="00F60C52">
              <w:rPr>
                <w:noProof/>
                <w:webHidden/>
              </w:rPr>
            </w:r>
            <w:r w:rsidR="00F60C52">
              <w:rPr>
                <w:noProof/>
                <w:webHidden/>
              </w:rPr>
              <w:fldChar w:fldCharType="separate"/>
            </w:r>
            <w:r w:rsidR="00F60C52">
              <w:rPr>
                <w:noProof/>
                <w:webHidden/>
              </w:rPr>
              <w:t>126</w:t>
            </w:r>
            <w:r w:rsidR="00F60C52">
              <w:rPr>
                <w:noProof/>
                <w:webHidden/>
              </w:rPr>
              <w:fldChar w:fldCharType="end"/>
            </w:r>
          </w:hyperlink>
        </w:p>
        <w:p w14:paraId="5D7ABCE1" w14:textId="3A9437AF" w:rsidR="00F60C52" w:rsidRDefault="00AA6313">
          <w:pPr>
            <w:pStyle w:val="TOC3"/>
            <w:tabs>
              <w:tab w:val="right" w:leader="dot" w:pos="9350"/>
            </w:tabs>
            <w:rPr>
              <w:rFonts w:eastAsiaTheme="minorEastAsia"/>
              <w:noProof/>
              <w:lang w:val="bs-Latn-BA" w:eastAsia="bs-Latn-BA"/>
            </w:rPr>
          </w:pPr>
          <w:hyperlink w:anchor="_Toc76065215" w:history="1">
            <w:r w:rsidR="00F60C52" w:rsidRPr="00374628">
              <w:rPr>
                <w:rStyle w:val="Hyperlink"/>
                <w:noProof/>
              </w:rPr>
              <w:t>10.2. Monitoring and Reporting</w:t>
            </w:r>
            <w:r w:rsidR="00F60C52">
              <w:rPr>
                <w:noProof/>
                <w:webHidden/>
              </w:rPr>
              <w:tab/>
            </w:r>
            <w:r w:rsidR="00F60C52">
              <w:rPr>
                <w:noProof/>
                <w:webHidden/>
              </w:rPr>
              <w:fldChar w:fldCharType="begin"/>
            </w:r>
            <w:r w:rsidR="00F60C52">
              <w:rPr>
                <w:noProof/>
                <w:webHidden/>
              </w:rPr>
              <w:instrText xml:space="preserve"> PAGEREF _Toc76065215 \h </w:instrText>
            </w:r>
            <w:r w:rsidR="00F60C52">
              <w:rPr>
                <w:noProof/>
                <w:webHidden/>
              </w:rPr>
            </w:r>
            <w:r w:rsidR="00F60C52">
              <w:rPr>
                <w:noProof/>
                <w:webHidden/>
              </w:rPr>
              <w:fldChar w:fldCharType="separate"/>
            </w:r>
            <w:r w:rsidR="00F60C52">
              <w:rPr>
                <w:noProof/>
                <w:webHidden/>
              </w:rPr>
              <w:t>128</w:t>
            </w:r>
            <w:r w:rsidR="00F60C52">
              <w:rPr>
                <w:noProof/>
                <w:webHidden/>
              </w:rPr>
              <w:fldChar w:fldCharType="end"/>
            </w:r>
          </w:hyperlink>
        </w:p>
        <w:p w14:paraId="48ACEDC3" w14:textId="660CBC24" w:rsidR="00F60C52" w:rsidRDefault="00AA6313">
          <w:pPr>
            <w:pStyle w:val="TOC3"/>
            <w:tabs>
              <w:tab w:val="right" w:leader="dot" w:pos="9350"/>
            </w:tabs>
            <w:rPr>
              <w:rFonts w:eastAsiaTheme="minorEastAsia"/>
              <w:noProof/>
              <w:lang w:val="bs-Latn-BA" w:eastAsia="bs-Latn-BA"/>
            </w:rPr>
          </w:pPr>
          <w:hyperlink w:anchor="_Toc76065216" w:history="1">
            <w:r w:rsidR="00F60C52" w:rsidRPr="00374628">
              <w:rPr>
                <w:rStyle w:val="Hyperlink"/>
                <w:noProof/>
              </w:rPr>
              <w:t>10.3. Key elements of a budget for ESMF compliance</w:t>
            </w:r>
            <w:r w:rsidR="00F60C52">
              <w:rPr>
                <w:noProof/>
                <w:webHidden/>
              </w:rPr>
              <w:tab/>
            </w:r>
            <w:r w:rsidR="00F60C52">
              <w:rPr>
                <w:noProof/>
                <w:webHidden/>
              </w:rPr>
              <w:fldChar w:fldCharType="begin"/>
            </w:r>
            <w:r w:rsidR="00F60C52">
              <w:rPr>
                <w:noProof/>
                <w:webHidden/>
              </w:rPr>
              <w:instrText xml:space="preserve"> PAGEREF _Toc76065216 \h </w:instrText>
            </w:r>
            <w:r w:rsidR="00F60C52">
              <w:rPr>
                <w:noProof/>
                <w:webHidden/>
              </w:rPr>
            </w:r>
            <w:r w:rsidR="00F60C52">
              <w:rPr>
                <w:noProof/>
                <w:webHidden/>
              </w:rPr>
              <w:fldChar w:fldCharType="separate"/>
            </w:r>
            <w:r w:rsidR="00F60C52">
              <w:rPr>
                <w:noProof/>
                <w:webHidden/>
              </w:rPr>
              <w:t>129</w:t>
            </w:r>
            <w:r w:rsidR="00F60C52">
              <w:rPr>
                <w:noProof/>
                <w:webHidden/>
              </w:rPr>
              <w:fldChar w:fldCharType="end"/>
            </w:r>
          </w:hyperlink>
        </w:p>
        <w:p w14:paraId="2D2A2C81" w14:textId="49CF0D89" w:rsidR="00F60C52" w:rsidRDefault="00AA6313">
          <w:pPr>
            <w:pStyle w:val="TOC2"/>
            <w:tabs>
              <w:tab w:val="left" w:pos="880"/>
              <w:tab w:val="right" w:leader="dot" w:pos="9350"/>
            </w:tabs>
            <w:rPr>
              <w:rFonts w:eastAsiaTheme="minorEastAsia"/>
              <w:noProof/>
              <w:lang w:val="bs-Latn-BA" w:eastAsia="bs-Latn-BA"/>
            </w:rPr>
          </w:pPr>
          <w:hyperlink w:anchor="_Toc76065217" w:history="1">
            <w:r w:rsidR="00F60C52" w:rsidRPr="00374628">
              <w:rPr>
                <w:rStyle w:val="Hyperlink"/>
                <w:noProof/>
              </w:rPr>
              <w:t>11.</w:t>
            </w:r>
            <w:r w:rsidR="00F60C52">
              <w:rPr>
                <w:rFonts w:eastAsiaTheme="minorEastAsia"/>
                <w:noProof/>
                <w:lang w:val="bs-Latn-BA" w:eastAsia="bs-Latn-BA"/>
              </w:rPr>
              <w:tab/>
            </w:r>
            <w:r w:rsidR="00F60C52" w:rsidRPr="00374628">
              <w:rPr>
                <w:rStyle w:val="Hyperlink"/>
                <w:noProof/>
              </w:rPr>
              <w:t>GRIEVANCE REDRESS MECHANISM</w:t>
            </w:r>
            <w:r w:rsidR="00F60C52">
              <w:rPr>
                <w:noProof/>
                <w:webHidden/>
              </w:rPr>
              <w:tab/>
            </w:r>
            <w:r w:rsidR="00F60C52">
              <w:rPr>
                <w:noProof/>
                <w:webHidden/>
              </w:rPr>
              <w:fldChar w:fldCharType="begin"/>
            </w:r>
            <w:r w:rsidR="00F60C52">
              <w:rPr>
                <w:noProof/>
                <w:webHidden/>
              </w:rPr>
              <w:instrText xml:space="preserve"> PAGEREF _Toc76065217 \h </w:instrText>
            </w:r>
            <w:r w:rsidR="00F60C52">
              <w:rPr>
                <w:noProof/>
                <w:webHidden/>
              </w:rPr>
            </w:r>
            <w:r w:rsidR="00F60C52">
              <w:rPr>
                <w:noProof/>
                <w:webHidden/>
              </w:rPr>
              <w:fldChar w:fldCharType="separate"/>
            </w:r>
            <w:r w:rsidR="00F60C52">
              <w:rPr>
                <w:noProof/>
                <w:webHidden/>
              </w:rPr>
              <w:t>130</w:t>
            </w:r>
            <w:r w:rsidR="00F60C52">
              <w:rPr>
                <w:noProof/>
                <w:webHidden/>
              </w:rPr>
              <w:fldChar w:fldCharType="end"/>
            </w:r>
          </w:hyperlink>
        </w:p>
        <w:p w14:paraId="45FA2276" w14:textId="3C1A18D6" w:rsidR="00F60C52" w:rsidRDefault="00AA6313">
          <w:pPr>
            <w:pStyle w:val="TOC3"/>
            <w:tabs>
              <w:tab w:val="left" w:pos="1320"/>
              <w:tab w:val="right" w:leader="dot" w:pos="9350"/>
            </w:tabs>
            <w:rPr>
              <w:rFonts w:eastAsiaTheme="minorEastAsia"/>
              <w:noProof/>
              <w:lang w:val="bs-Latn-BA" w:eastAsia="bs-Latn-BA"/>
            </w:rPr>
          </w:pPr>
          <w:hyperlink w:anchor="_Toc76065218" w:history="1">
            <w:r w:rsidR="00F60C52" w:rsidRPr="00374628">
              <w:rPr>
                <w:rStyle w:val="Hyperlink"/>
                <w:noProof/>
              </w:rPr>
              <w:t>11.1.</w:t>
            </w:r>
            <w:r w:rsidR="00F60C52">
              <w:rPr>
                <w:rFonts w:eastAsiaTheme="minorEastAsia"/>
                <w:noProof/>
                <w:lang w:val="bs-Latn-BA" w:eastAsia="bs-Latn-BA"/>
              </w:rPr>
              <w:tab/>
            </w:r>
            <w:r w:rsidR="00F60C52" w:rsidRPr="00374628">
              <w:rPr>
                <w:rStyle w:val="Hyperlink"/>
                <w:noProof/>
              </w:rPr>
              <w:t>Raising Grievances</w:t>
            </w:r>
            <w:r w:rsidR="00F60C52">
              <w:rPr>
                <w:noProof/>
                <w:webHidden/>
              </w:rPr>
              <w:tab/>
            </w:r>
            <w:r w:rsidR="00F60C52">
              <w:rPr>
                <w:noProof/>
                <w:webHidden/>
              </w:rPr>
              <w:fldChar w:fldCharType="begin"/>
            </w:r>
            <w:r w:rsidR="00F60C52">
              <w:rPr>
                <w:noProof/>
                <w:webHidden/>
              </w:rPr>
              <w:instrText xml:space="preserve"> PAGEREF _Toc76065218 \h </w:instrText>
            </w:r>
            <w:r w:rsidR="00F60C52">
              <w:rPr>
                <w:noProof/>
                <w:webHidden/>
              </w:rPr>
            </w:r>
            <w:r w:rsidR="00F60C52">
              <w:rPr>
                <w:noProof/>
                <w:webHidden/>
              </w:rPr>
              <w:fldChar w:fldCharType="separate"/>
            </w:r>
            <w:r w:rsidR="00F60C52">
              <w:rPr>
                <w:noProof/>
                <w:webHidden/>
              </w:rPr>
              <w:t>131</w:t>
            </w:r>
            <w:r w:rsidR="00F60C52">
              <w:rPr>
                <w:noProof/>
                <w:webHidden/>
              </w:rPr>
              <w:fldChar w:fldCharType="end"/>
            </w:r>
          </w:hyperlink>
        </w:p>
        <w:p w14:paraId="2808DB4A" w14:textId="3202A8C5" w:rsidR="00F60C52" w:rsidRDefault="00AA6313">
          <w:pPr>
            <w:pStyle w:val="TOC3"/>
            <w:tabs>
              <w:tab w:val="left" w:pos="1320"/>
              <w:tab w:val="right" w:leader="dot" w:pos="9350"/>
            </w:tabs>
            <w:rPr>
              <w:rFonts w:eastAsiaTheme="minorEastAsia"/>
              <w:noProof/>
              <w:lang w:val="bs-Latn-BA" w:eastAsia="bs-Latn-BA"/>
            </w:rPr>
          </w:pPr>
          <w:hyperlink w:anchor="_Toc76065219" w:history="1">
            <w:r w:rsidR="00F60C52" w:rsidRPr="00374628">
              <w:rPr>
                <w:rStyle w:val="Hyperlink"/>
                <w:noProof/>
              </w:rPr>
              <w:t>11.2.</w:t>
            </w:r>
            <w:r w:rsidR="00F60C52">
              <w:rPr>
                <w:rFonts w:eastAsiaTheme="minorEastAsia"/>
                <w:noProof/>
                <w:lang w:val="bs-Latn-BA" w:eastAsia="bs-Latn-BA"/>
              </w:rPr>
              <w:tab/>
            </w:r>
            <w:r w:rsidR="00F60C52" w:rsidRPr="00374628">
              <w:rPr>
                <w:rStyle w:val="Hyperlink"/>
                <w:noProof/>
              </w:rPr>
              <w:t>Grievances Administration</w:t>
            </w:r>
            <w:r w:rsidR="00F60C52">
              <w:rPr>
                <w:noProof/>
                <w:webHidden/>
              </w:rPr>
              <w:tab/>
            </w:r>
            <w:r w:rsidR="00F60C52">
              <w:rPr>
                <w:noProof/>
                <w:webHidden/>
              </w:rPr>
              <w:fldChar w:fldCharType="begin"/>
            </w:r>
            <w:r w:rsidR="00F60C52">
              <w:rPr>
                <w:noProof/>
                <w:webHidden/>
              </w:rPr>
              <w:instrText xml:space="preserve"> PAGEREF _Toc76065219 \h </w:instrText>
            </w:r>
            <w:r w:rsidR="00F60C52">
              <w:rPr>
                <w:noProof/>
                <w:webHidden/>
              </w:rPr>
            </w:r>
            <w:r w:rsidR="00F60C52">
              <w:rPr>
                <w:noProof/>
                <w:webHidden/>
              </w:rPr>
              <w:fldChar w:fldCharType="separate"/>
            </w:r>
            <w:r w:rsidR="00F60C52">
              <w:rPr>
                <w:noProof/>
                <w:webHidden/>
              </w:rPr>
              <w:t>131</w:t>
            </w:r>
            <w:r w:rsidR="00F60C52">
              <w:rPr>
                <w:noProof/>
                <w:webHidden/>
              </w:rPr>
              <w:fldChar w:fldCharType="end"/>
            </w:r>
          </w:hyperlink>
        </w:p>
        <w:p w14:paraId="76D1783A" w14:textId="18E14516" w:rsidR="00F60C52" w:rsidRDefault="00AA6313">
          <w:pPr>
            <w:pStyle w:val="TOC3"/>
            <w:tabs>
              <w:tab w:val="left" w:pos="1320"/>
              <w:tab w:val="right" w:leader="dot" w:pos="9350"/>
            </w:tabs>
            <w:rPr>
              <w:rFonts w:eastAsiaTheme="minorEastAsia"/>
              <w:noProof/>
              <w:lang w:val="bs-Latn-BA" w:eastAsia="bs-Latn-BA"/>
            </w:rPr>
          </w:pPr>
          <w:hyperlink w:anchor="_Toc76065220" w:history="1">
            <w:r w:rsidR="00F60C52" w:rsidRPr="00374628">
              <w:rPr>
                <w:rStyle w:val="Hyperlink"/>
                <w:noProof/>
              </w:rPr>
              <w:t>11.3.</w:t>
            </w:r>
            <w:r w:rsidR="00F60C52">
              <w:rPr>
                <w:rFonts w:eastAsiaTheme="minorEastAsia"/>
                <w:noProof/>
                <w:lang w:val="bs-Latn-BA" w:eastAsia="bs-Latn-BA"/>
              </w:rPr>
              <w:tab/>
            </w:r>
            <w:r w:rsidR="00F60C52" w:rsidRPr="00374628">
              <w:rPr>
                <w:rStyle w:val="Hyperlink"/>
                <w:noProof/>
              </w:rPr>
              <w:t>Grievance and Beneficiary Feedback Reporting</w:t>
            </w:r>
            <w:r w:rsidR="00F60C52">
              <w:rPr>
                <w:noProof/>
                <w:webHidden/>
              </w:rPr>
              <w:tab/>
            </w:r>
            <w:r w:rsidR="00F60C52">
              <w:rPr>
                <w:noProof/>
                <w:webHidden/>
              </w:rPr>
              <w:fldChar w:fldCharType="begin"/>
            </w:r>
            <w:r w:rsidR="00F60C52">
              <w:rPr>
                <w:noProof/>
                <w:webHidden/>
              </w:rPr>
              <w:instrText xml:space="preserve"> PAGEREF _Toc76065220 \h </w:instrText>
            </w:r>
            <w:r w:rsidR="00F60C52">
              <w:rPr>
                <w:noProof/>
                <w:webHidden/>
              </w:rPr>
            </w:r>
            <w:r w:rsidR="00F60C52">
              <w:rPr>
                <w:noProof/>
                <w:webHidden/>
              </w:rPr>
              <w:fldChar w:fldCharType="separate"/>
            </w:r>
            <w:r w:rsidR="00F60C52">
              <w:rPr>
                <w:noProof/>
                <w:webHidden/>
              </w:rPr>
              <w:t>132</w:t>
            </w:r>
            <w:r w:rsidR="00F60C52">
              <w:rPr>
                <w:noProof/>
                <w:webHidden/>
              </w:rPr>
              <w:fldChar w:fldCharType="end"/>
            </w:r>
          </w:hyperlink>
        </w:p>
        <w:p w14:paraId="5CFE3ACF" w14:textId="7DCBAC6C" w:rsidR="00F60C52" w:rsidRDefault="00AA6313">
          <w:pPr>
            <w:pStyle w:val="TOC3"/>
            <w:tabs>
              <w:tab w:val="left" w:pos="1320"/>
              <w:tab w:val="right" w:leader="dot" w:pos="9350"/>
            </w:tabs>
            <w:rPr>
              <w:rFonts w:eastAsiaTheme="minorEastAsia"/>
              <w:noProof/>
              <w:lang w:val="bs-Latn-BA" w:eastAsia="bs-Latn-BA"/>
            </w:rPr>
          </w:pPr>
          <w:hyperlink w:anchor="_Toc76065221" w:history="1">
            <w:r w:rsidR="00F60C52" w:rsidRPr="00374628">
              <w:rPr>
                <w:rStyle w:val="Hyperlink"/>
                <w:noProof/>
              </w:rPr>
              <w:t>11.4.</w:t>
            </w:r>
            <w:r w:rsidR="00F60C52">
              <w:rPr>
                <w:rFonts w:eastAsiaTheme="minorEastAsia"/>
                <w:noProof/>
                <w:lang w:val="bs-Latn-BA" w:eastAsia="bs-Latn-BA"/>
              </w:rPr>
              <w:tab/>
            </w:r>
            <w:r w:rsidR="00F60C52" w:rsidRPr="00374628">
              <w:rPr>
                <w:rStyle w:val="Hyperlink"/>
                <w:noProof/>
              </w:rPr>
              <w:t>Grievance Log</w:t>
            </w:r>
            <w:r w:rsidR="00F60C52">
              <w:rPr>
                <w:noProof/>
                <w:webHidden/>
              </w:rPr>
              <w:tab/>
            </w:r>
            <w:r w:rsidR="00F60C52">
              <w:rPr>
                <w:noProof/>
                <w:webHidden/>
              </w:rPr>
              <w:fldChar w:fldCharType="begin"/>
            </w:r>
            <w:r w:rsidR="00F60C52">
              <w:rPr>
                <w:noProof/>
                <w:webHidden/>
              </w:rPr>
              <w:instrText xml:space="preserve"> PAGEREF _Toc76065221 \h </w:instrText>
            </w:r>
            <w:r w:rsidR="00F60C52">
              <w:rPr>
                <w:noProof/>
                <w:webHidden/>
              </w:rPr>
            </w:r>
            <w:r w:rsidR="00F60C52">
              <w:rPr>
                <w:noProof/>
                <w:webHidden/>
              </w:rPr>
              <w:fldChar w:fldCharType="separate"/>
            </w:r>
            <w:r w:rsidR="00F60C52">
              <w:rPr>
                <w:noProof/>
                <w:webHidden/>
              </w:rPr>
              <w:t>132</w:t>
            </w:r>
            <w:r w:rsidR="00F60C52">
              <w:rPr>
                <w:noProof/>
                <w:webHidden/>
              </w:rPr>
              <w:fldChar w:fldCharType="end"/>
            </w:r>
          </w:hyperlink>
        </w:p>
        <w:p w14:paraId="20230D37" w14:textId="44FB5753" w:rsidR="00F60C52" w:rsidRDefault="00AA6313">
          <w:pPr>
            <w:pStyle w:val="TOC3"/>
            <w:tabs>
              <w:tab w:val="left" w:pos="1320"/>
              <w:tab w:val="right" w:leader="dot" w:pos="9350"/>
            </w:tabs>
            <w:rPr>
              <w:rFonts w:eastAsiaTheme="minorEastAsia"/>
              <w:noProof/>
              <w:lang w:val="bs-Latn-BA" w:eastAsia="bs-Latn-BA"/>
            </w:rPr>
          </w:pPr>
          <w:hyperlink w:anchor="_Toc76065222" w:history="1">
            <w:r w:rsidR="00F60C52" w:rsidRPr="00374628">
              <w:rPr>
                <w:rStyle w:val="Hyperlink"/>
                <w:noProof/>
              </w:rPr>
              <w:t>11.5.</w:t>
            </w:r>
            <w:r w:rsidR="00F60C52">
              <w:rPr>
                <w:rFonts w:eastAsiaTheme="minorEastAsia"/>
                <w:noProof/>
                <w:lang w:val="bs-Latn-BA" w:eastAsia="bs-Latn-BA"/>
              </w:rPr>
              <w:tab/>
            </w:r>
            <w:r w:rsidR="00F60C52" w:rsidRPr="00374628">
              <w:rPr>
                <w:rStyle w:val="Hyperlink"/>
                <w:noProof/>
              </w:rPr>
              <w:t>Grievance Admission Channels</w:t>
            </w:r>
            <w:r w:rsidR="00F60C52">
              <w:rPr>
                <w:noProof/>
                <w:webHidden/>
              </w:rPr>
              <w:tab/>
            </w:r>
            <w:r w:rsidR="00F60C52">
              <w:rPr>
                <w:noProof/>
                <w:webHidden/>
              </w:rPr>
              <w:fldChar w:fldCharType="begin"/>
            </w:r>
            <w:r w:rsidR="00F60C52">
              <w:rPr>
                <w:noProof/>
                <w:webHidden/>
              </w:rPr>
              <w:instrText xml:space="preserve"> PAGEREF _Toc76065222 \h </w:instrText>
            </w:r>
            <w:r w:rsidR="00F60C52">
              <w:rPr>
                <w:noProof/>
                <w:webHidden/>
              </w:rPr>
            </w:r>
            <w:r w:rsidR="00F60C52">
              <w:rPr>
                <w:noProof/>
                <w:webHidden/>
              </w:rPr>
              <w:fldChar w:fldCharType="separate"/>
            </w:r>
            <w:r w:rsidR="00F60C52">
              <w:rPr>
                <w:noProof/>
                <w:webHidden/>
              </w:rPr>
              <w:t>133</w:t>
            </w:r>
            <w:r w:rsidR="00F60C52">
              <w:rPr>
                <w:noProof/>
                <w:webHidden/>
              </w:rPr>
              <w:fldChar w:fldCharType="end"/>
            </w:r>
          </w:hyperlink>
        </w:p>
        <w:p w14:paraId="7BBEADAD" w14:textId="017368E6" w:rsidR="00F60C52" w:rsidRDefault="00AA6313">
          <w:pPr>
            <w:pStyle w:val="TOC3"/>
            <w:tabs>
              <w:tab w:val="left" w:pos="1320"/>
              <w:tab w:val="right" w:leader="dot" w:pos="9350"/>
            </w:tabs>
            <w:rPr>
              <w:rFonts w:eastAsiaTheme="minorEastAsia"/>
              <w:noProof/>
              <w:lang w:val="bs-Latn-BA" w:eastAsia="bs-Latn-BA"/>
            </w:rPr>
          </w:pPr>
          <w:hyperlink w:anchor="_Toc76065223" w:history="1">
            <w:r w:rsidR="00F60C52" w:rsidRPr="00374628">
              <w:rPr>
                <w:rStyle w:val="Hyperlink"/>
                <w:noProof/>
              </w:rPr>
              <w:t>11.6.</w:t>
            </w:r>
            <w:r w:rsidR="00F60C52">
              <w:rPr>
                <w:rFonts w:eastAsiaTheme="minorEastAsia"/>
                <w:noProof/>
                <w:lang w:val="bs-Latn-BA" w:eastAsia="bs-Latn-BA"/>
              </w:rPr>
              <w:tab/>
            </w:r>
            <w:r w:rsidR="00F60C52" w:rsidRPr="00374628">
              <w:rPr>
                <w:rStyle w:val="Hyperlink"/>
                <w:noProof/>
              </w:rPr>
              <w:t>Monitoring and Reporting on Grievances</w:t>
            </w:r>
            <w:r w:rsidR="00F60C52">
              <w:rPr>
                <w:noProof/>
                <w:webHidden/>
              </w:rPr>
              <w:tab/>
            </w:r>
            <w:r w:rsidR="00F60C52">
              <w:rPr>
                <w:noProof/>
                <w:webHidden/>
              </w:rPr>
              <w:fldChar w:fldCharType="begin"/>
            </w:r>
            <w:r w:rsidR="00F60C52">
              <w:rPr>
                <w:noProof/>
                <w:webHidden/>
              </w:rPr>
              <w:instrText xml:space="preserve"> PAGEREF _Toc76065223 \h </w:instrText>
            </w:r>
            <w:r w:rsidR="00F60C52">
              <w:rPr>
                <w:noProof/>
                <w:webHidden/>
              </w:rPr>
            </w:r>
            <w:r w:rsidR="00F60C52">
              <w:rPr>
                <w:noProof/>
                <w:webHidden/>
              </w:rPr>
              <w:fldChar w:fldCharType="separate"/>
            </w:r>
            <w:r w:rsidR="00F60C52">
              <w:rPr>
                <w:noProof/>
                <w:webHidden/>
              </w:rPr>
              <w:t>133</w:t>
            </w:r>
            <w:r w:rsidR="00F60C52">
              <w:rPr>
                <w:noProof/>
                <w:webHidden/>
              </w:rPr>
              <w:fldChar w:fldCharType="end"/>
            </w:r>
          </w:hyperlink>
        </w:p>
        <w:p w14:paraId="5D19B69D" w14:textId="3F5BDD0B" w:rsidR="00F60C52" w:rsidRDefault="00AA6313">
          <w:pPr>
            <w:pStyle w:val="TOC3"/>
            <w:tabs>
              <w:tab w:val="left" w:pos="1320"/>
              <w:tab w:val="right" w:leader="dot" w:pos="9350"/>
            </w:tabs>
            <w:rPr>
              <w:rFonts w:eastAsiaTheme="minorEastAsia"/>
              <w:noProof/>
              <w:lang w:val="bs-Latn-BA" w:eastAsia="bs-Latn-BA"/>
            </w:rPr>
          </w:pPr>
          <w:hyperlink w:anchor="_Toc76065224" w:history="1">
            <w:r w:rsidR="00F60C52" w:rsidRPr="00374628">
              <w:rPr>
                <w:rStyle w:val="Hyperlink"/>
                <w:noProof/>
              </w:rPr>
              <w:t>11.7.</w:t>
            </w:r>
            <w:r w:rsidR="00F60C52">
              <w:rPr>
                <w:rFonts w:eastAsiaTheme="minorEastAsia"/>
                <w:noProof/>
                <w:lang w:val="bs-Latn-BA" w:eastAsia="bs-Latn-BA"/>
              </w:rPr>
              <w:tab/>
            </w:r>
            <w:r w:rsidR="00F60C52" w:rsidRPr="00374628">
              <w:rPr>
                <w:rStyle w:val="Hyperlink"/>
                <w:noProof/>
              </w:rPr>
              <w:t>WB Grievance Redress System</w:t>
            </w:r>
            <w:r w:rsidR="00F60C52">
              <w:rPr>
                <w:noProof/>
                <w:webHidden/>
              </w:rPr>
              <w:tab/>
            </w:r>
            <w:r w:rsidR="00F60C52">
              <w:rPr>
                <w:noProof/>
                <w:webHidden/>
              </w:rPr>
              <w:fldChar w:fldCharType="begin"/>
            </w:r>
            <w:r w:rsidR="00F60C52">
              <w:rPr>
                <w:noProof/>
                <w:webHidden/>
              </w:rPr>
              <w:instrText xml:space="preserve"> PAGEREF _Toc76065224 \h </w:instrText>
            </w:r>
            <w:r w:rsidR="00F60C52">
              <w:rPr>
                <w:noProof/>
                <w:webHidden/>
              </w:rPr>
            </w:r>
            <w:r w:rsidR="00F60C52">
              <w:rPr>
                <w:noProof/>
                <w:webHidden/>
              </w:rPr>
              <w:fldChar w:fldCharType="separate"/>
            </w:r>
            <w:r w:rsidR="00F60C52">
              <w:rPr>
                <w:noProof/>
                <w:webHidden/>
              </w:rPr>
              <w:t>133</w:t>
            </w:r>
            <w:r w:rsidR="00F60C52">
              <w:rPr>
                <w:noProof/>
                <w:webHidden/>
              </w:rPr>
              <w:fldChar w:fldCharType="end"/>
            </w:r>
          </w:hyperlink>
        </w:p>
        <w:p w14:paraId="3E7F8D1C" w14:textId="5E0FD88F" w:rsidR="00F60C52" w:rsidRDefault="00AA6313">
          <w:pPr>
            <w:pStyle w:val="TOC2"/>
            <w:tabs>
              <w:tab w:val="left" w:pos="880"/>
              <w:tab w:val="right" w:leader="dot" w:pos="9350"/>
            </w:tabs>
            <w:rPr>
              <w:rFonts w:eastAsiaTheme="minorEastAsia"/>
              <w:noProof/>
              <w:lang w:val="bs-Latn-BA" w:eastAsia="bs-Latn-BA"/>
            </w:rPr>
          </w:pPr>
          <w:hyperlink w:anchor="_Toc76065225" w:history="1">
            <w:r w:rsidR="00F60C52" w:rsidRPr="00374628">
              <w:rPr>
                <w:rStyle w:val="Hyperlink"/>
                <w:noProof/>
              </w:rPr>
              <w:t>12.</w:t>
            </w:r>
            <w:r w:rsidR="00F60C52">
              <w:rPr>
                <w:rFonts w:eastAsiaTheme="minorEastAsia"/>
                <w:noProof/>
                <w:lang w:val="bs-Latn-BA" w:eastAsia="bs-Latn-BA"/>
              </w:rPr>
              <w:tab/>
            </w:r>
            <w:r w:rsidR="00F60C52" w:rsidRPr="00374628">
              <w:rPr>
                <w:rStyle w:val="Hyperlink"/>
                <w:noProof/>
              </w:rPr>
              <w:t>PUBLIC CONSULTATIONS PROCESS</w:t>
            </w:r>
            <w:r w:rsidR="00F60C52">
              <w:rPr>
                <w:noProof/>
                <w:webHidden/>
              </w:rPr>
              <w:tab/>
            </w:r>
            <w:r w:rsidR="00F60C52">
              <w:rPr>
                <w:noProof/>
                <w:webHidden/>
              </w:rPr>
              <w:fldChar w:fldCharType="begin"/>
            </w:r>
            <w:r w:rsidR="00F60C52">
              <w:rPr>
                <w:noProof/>
                <w:webHidden/>
              </w:rPr>
              <w:instrText xml:space="preserve"> PAGEREF _Toc76065225 \h </w:instrText>
            </w:r>
            <w:r w:rsidR="00F60C52">
              <w:rPr>
                <w:noProof/>
                <w:webHidden/>
              </w:rPr>
            </w:r>
            <w:r w:rsidR="00F60C52">
              <w:rPr>
                <w:noProof/>
                <w:webHidden/>
              </w:rPr>
              <w:fldChar w:fldCharType="separate"/>
            </w:r>
            <w:r w:rsidR="00F60C52">
              <w:rPr>
                <w:noProof/>
                <w:webHidden/>
              </w:rPr>
              <w:t>135</w:t>
            </w:r>
            <w:r w:rsidR="00F60C52">
              <w:rPr>
                <w:noProof/>
                <w:webHidden/>
              </w:rPr>
              <w:fldChar w:fldCharType="end"/>
            </w:r>
          </w:hyperlink>
        </w:p>
        <w:p w14:paraId="3E55507A" w14:textId="0E07F143" w:rsidR="00F60C52" w:rsidRDefault="00AA6313">
          <w:pPr>
            <w:pStyle w:val="TOC2"/>
            <w:tabs>
              <w:tab w:val="left" w:pos="880"/>
              <w:tab w:val="right" w:leader="dot" w:pos="9350"/>
            </w:tabs>
            <w:rPr>
              <w:rFonts w:eastAsiaTheme="minorEastAsia"/>
              <w:noProof/>
              <w:lang w:val="bs-Latn-BA" w:eastAsia="bs-Latn-BA"/>
            </w:rPr>
          </w:pPr>
          <w:hyperlink w:anchor="_Toc76065226" w:history="1">
            <w:r w:rsidR="00F60C52" w:rsidRPr="00374628">
              <w:rPr>
                <w:rStyle w:val="Hyperlink"/>
                <w:noProof/>
              </w:rPr>
              <w:t>13.</w:t>
            </w:r>
            <w:r w:rsidR="00F60C52">
              <w:rPr>
                <w:rFonts w:eastAsiaTheme="minorEastAsia"/>
                <w:noProof/>
                <w:lang w:val="bs-Latn-BA" w:eastAsia="bs-Latn-BA"/>
              </w:rPr>
              <w:tab/>
            </w:r>
            <w:r w:rsidR="00F60C52" w:rsidRPr="00374628">
              <w:rPr>
                <w:rStyle w:val="Hyperlink"/>
                <w:noProof/>
              </w:rPr>
              <w:t>ANNEXES</w:t>
            </w:r>
            <w:r w:rsidR="00F60C52">
              <w:rPr>
                <w:noProof/>
                <w:webHidden/>
              </w:rPr>
              <w:tab/>
            </w:r>
            <w:r w:rsidR="00F60C52">
              <w:rPr>
                <w:noProof/>
                <w:webHidden/>
              </w:rPr>
              <w:fldChar w:fldCharType="begin"/>
            </w:r>
            <w:r w:rsidR="00F60C52">
              <w:rPr>
                <w:noProof/>
                <w:webHidden/>
              </w:rPr>
              <w:instrText xml:space="preserve"> PAGEREF _Toc76065226 \h </w:instrText>
            </w:r>
            <w:r w:rsidR="00F60C52">
              <w:rPr>
                <w:noProof/>
                <w:webHidden/>
              </w:rPr>
            </w:r>
            <w:r w:rsidR="00F60C52">
              <w:rPr>
                <w:noProof/>
                <w:webHidden/>
              </w:rPr>
              <w:fldChar w:fldCharType="separate"/>
            </w:r>
            <w:r w:rsidR="00F60C52">
              <w:rPr>
                <w:noProof/>
                <w:webHidden/>
              </w:rPr>
              <w:t>136</w:t>
            </w:r>
            <w:r w:rsidR="00F60C52">
              <w:rPr>
                <w:noProof/>
                <w:webHidden/>
              </w:rPr>
              <w:fldChar w:fldCharType="end"/>
            </w:r>
          </w:hyperlink>
        </w:p>
        <w:p w14:paraId="69FD21F9" w14:textId="682767BE" w:rsidR="00F60C52" w:rsidRDefault="00AA6313">
          <w:pPr>
            <w:pStyle w:val="TOC1"/>
            <w:tabs>
              <w:tab w:val="right" w:leader="dot" w:pos="9350"/>
            </w:tabs>
            <w:rPr>
              <w:rFonts w:asciiTheme="minorHAnsi" w:eastAsiaTheme="minorEastAsia" w:hAnsiTheme="minorHAnsi" w:cstheme="minorBidi"/>
              <w:noProof/>
              <w:sz w:val="22"/>
              <w:szCs w:val="22"/>
              <w:lang w:val="bs-Latn-BA" w:eastAsia="bs-Latn-BA"/>
            </w:rPr>
          </w:pPr>
          <w:hyperlink w:anchor="_Toc76065227" w:history="1">
            <w:r w:rsidR="00F60C52" w:rsidRPr="00374628">
              <w:rPr>
                <w:rStyle w:val="Hyperlink"/>
                <w:noProof/>
              </w:rPr>
              <w:t>ANNEX A: List of Cantonal Ministries responsible for Agriculture and Environmental Issues</w:t>
            </w:r>
            <w:r w:rsidR="00F60C52">
              <w:rPr>
                <w:noProof/>
                <w:webHidden/>
              </w:rPr>
              <w:tab/>
            </w:r>
            <w:r w:rsidR="00F60C52">
              <w:rPr>
                <w:noProof/>
                <w:webHidden/>
              </w:rPr>
              <w:fldChar w:fldCharType="begin"/>
            </w:r>
            <w:r w:rsidR="00F60C52">
              <w:rPr>
                <w:noProof/>
                <w:webHidden/>
              </w:rPr>
              <w:instrText xml:space="preserve"> PAGEREF _Toc76065227 \h </w:instrText>
            </w:r>
            <w:r w:rsidR="00F60C52">
              <w:rPr>
                <w:noProof/>
                <w:webHidden/>
              </w:rPr>
            </w:r>
            <w:r w:rsidR="00F60C52">
              <w:rPr>
                <w:noProof/>
                <w:webHidden/>
              </w:rPr>
              <w:fldChar w:fldCharType="separate"/>
            </w:r>
            <w:r w:rsidR="00F60C52">
              <w:rPr>
                <w:noProof/>
                <w:webHidden/>
              </w:rPr>
              <w:t>137</w:t>
            </w:r>
            <w:r w:rsidR="00F60C52">
              <w:rPr>
                <w:noProof/>
                <w:webHidden/>
              </w:rPr>
              <w:fldChar w:fldCharType="end"/>
            </w:r>
          </w:hyperlink>
        </w:p>
        <w:p w14:paraId="2F0D3C81" w14:textId="42E55BDA" w:rsidR="00F60C52" w:rsidRDefault="00AA6313">
          <w:pPr>
            <w:pStyle w:val="TOC1"/>
            <w:tabs>
              <w:tab w:val="right" w:leader="dot" w:pos="9350"/>
            </w:tabs>
            <w:rPr>
              <w:rFonts w:asciiTheme="minorHAnsi" w:eastAsiaTheme="minorEastAsia" w:hAnsiTheme="minorHAnsi" w:cstheme="minorBidi"/>
              <w:noProof/>
              <w:sz w:val="22"/>
              <w:szCs w:val="22"/>
              <w:lang w:val="bs-Latn-BA" w:eastAsia="bs-Latn-BA"/>
            </w:rPr>
          </w:pPr>
          <w:hyperlink w:anchor="_Toc76065228" w:history="1">
            <w:r w:rsidR="00F60C52" w:rsidRPr="00374628">
              <w:rPr>
                <w:rStyle w:val="Hyperlink"/>
                <w:noProof/>
              </w:rPr>
              <w:t>ANNEX B: Environmental and Social Screening Questionnaire</w:t>
            </w:r>
            <w:r w:rsidR="00F60C52">
              <w:rPr>
                <w:noProof/>
                <w:webHidden/>
              </w:rPr>
              <w:tab/>
            </w:r>
            <w:r w:rsidR="00F60C52">
              <w:rPr>
                <w:noProof/>
                <w:webHidden/>
              </w:rPr>
              <w:fldChar w:fldCharType="begin"/>
            </w:r>
            <w:r w:rsidR="00F60C52">
              <w:rPr>
                <w:noProof/>
                <w:webHidden/>
              </w:rPr>
              <w:instrText xml:space="preserve"> PAGEREF _Toc76065228 \h </w:instrText>
            </w:r>
            <w:r w:rsidR="00F60C52">
              <w:rPr>
                <w:noProof/>
                <w:webHidden/>
              </w:rPr>
            </w:r>
            <w:r w:rsidR="00F60C52">
              <w:rPr>
                <w:noProof/>
                <w:webHidden/>
              </w:rPr>
              <w:fldChar w:fldCharType="separate"/>
            </w:r>
            <w:r w:rsidR="00F60C52">
              <w:rPr>
                <w:noProof/>
                <w:webHidden/>
              </w:rPr>
              <w:t>138</w:t>
            </w:r>
            <w:r w:rsidR="00F60C52">
              <w:rPr>
                <w:noProof/>
                <w:webHidden/>
              </w:rPr>
              <w:fldChar w:fldCharType="end"/>
            </w:r>
          </w:hyperlink>
        </w:p>
        <w:p w14:paraId="29D6DBAF" w14:textId="11205BD9" w:rsidR="00F60C52" w:rsidRDefault="00AA6313">
          <w:pPr>
            <w:pStyle w:val="TOC1"/>
            <w:tabs>
              <w:tab w:val="right" w:leader="dot" w:pos="9350"/>
            </w:tabs>
            <w:rPr>
              <w:rFonts w:asciiTheme="minorHAnsi" w:eastAsiaTheme="minorEastAsia" w:hAnsiTheme="minorHAnsi" w:cstheme="minorBidi"/>
              <w:noProof/>
              <w:sz w:val="22"/>
              <w:szCs w:val="22"/>
              <w:lang w:val="bs-Latn-BA" w:eastAsia="bs-Latn-BA"/>
            </w:rPr>
          </w:pPr>
          <w:hyperlink w:anchor="_Toc76065229" w:history="1">
            <w:r w:rsidR="00F60C52" w:rsidRPr="00374628">
              <w:rPr>
                <w:rStyle w:val="Hyperlink"/>
                <w:noProof/>
              </w:rPr>
              <w:t>ANNEX C: Generic ESMP for the Project</w:t>
            </w:r>
            <w:r w:rsidR="00F60C52">
              <w:rPr>
                <w:noProof/>
                <w:webHidden/>
              </w:rPr>
              <w:tab/>
            </w:r>
            <w:r w:rsidR="00F60C52">
              <w:rPr>
                <w:noProof/>
                <w:webHidden/>
              </w:rPr>
              <w:fldChar w:fldCharType="begin"/>
            </w:r>
            <w:r w:rsidR="00F60C52">
              <w:rPr>
                <w:noProof/>
                <w:webHidden/>
              </w:rPr>
              <w:instrText xml:space="preserve"> PAGEREF _Toc76065229 \h </w:instrText>
            </w:r>
            <w:r w:rsidR="00F60C52">
              <w:rPr>
                <w:noProof/>
                <w:webHidden/>
              </w:rPr>
            </w:r>
            <w:r w:rsidR="00F60C52">
              <w:rPr>
                <w:noProof/>
                <w:webHidden/>
              </w:rPr>
              <w:fldChar w:fldCharType="separate"/>
            </w:r>
            <w:r w:rsidR="00F60C52">
              <w:rPr>
                <w:noProof/>
                <w:webHidden/>
              </w:rPr>
              <w:t>142</w:t>
            </w:r>
            <w:r w:rsidR="00F60C52">
              <w:rPr>
                <w:noProof/>
                <w:webHidden/>
              </w:rPr>
              <w:fldChar w:fldCharType="end"/>
            </w:r>
          </w:hyperlink>
        </w:p>
        <w:p w14:paraId="32B6929B" w14:textId="32265FEC" w:rsidR="00F60C52" w:rsidRDefault="00AA6313">
          <w:pPr>
            <w:pStyle w:val="TOC1"/>
            <w:tabs>
              <w:tab w:val="right" w:leader="dot" w:pos="9350"/>
            </w:tabs>
            <w:rPr>
              <w:rFonts w:asciiTheme="minorHAnsi" w:eastAsiaTheme="minorEastAsia" w:hAnsiTheme="minorHAnsi" w:cstheme="minorBidi"/>
              <w:noProof/>
              <w:sz w:val="22"/>
              <w:szCs w:val="22"/>
              <w:lang w:val="bs-Latn-BA" w:eastAsia="bs-Latn-BA"/>
            </w:rPr>
          </w:pPr>
          <w:hyperlink w:anchor="_Toc76065230" w:history="1">
            <w:r w:rsidR="00F60C52" w:rsidRPr="00374628">
              <w:rPr>
                <w:rStyle w:val="Hyperlink"/>
                <w:noProof/>
              </w:rPr>
              <w:t>ANNEX D: Indicative outline of site-specific ESMP</w:t>
            </w:r>
            <w:r w:rsidR="00F60C52">
              <w:rPr>
                <w:noProof/>
                <w:webHidden/>
              </w:rPr>
              <w:tab/>
            </w:r>
            <w:r w:rsidR="00F60C52">
              <w:rPr>
                <w:noProof/>
                <w:webHidden/>
              </w:rPr>
              <w:fldChar w:fldCharType="begin"/>
            </w:r>
            <w:r w:rsidR="00F60C52">
              <w:rPr>
                <w:noProof/>
                <w:webHidden/>
              </w:rPr>
              <w:instrText xml:space="preserve"> PAGEREF _Toc76065230 \h </w:instrText>
            </w:r>
            <w:r w:rsidR="00F60C52">
              <w:rPr>
                <w:noProof/>
                <w:webHidden/>
              </w:rPr>
            </w:r>
            <w:r w:rsidR="00F60C52">
              <w:rPr>
                <w:noProof/>
                <w:webHidden/>
              </w:rPr>
              <w:fldChar w:fldCharType="separate"/>
            </w:r>
            <w:r w:rsidR="00F60C52">
              <w:rPr>
                <w:noProof/>
                <w:webHidden/>
              </w:rPr>
              <w:t>148</w:t>
            </w:r>
            <w:r w:rsidR="00F60C52">
              <w:rPr>
                <w:noProof/>
                <w:webHidden/>
              </w:rPr>
              <w:fldChar w:fldCharType="end"/>
            </w:r>
          </w:hyperlink>
        </w:p>
        <w:p w14:paraId="21230978" w14:textId="269CF9D1" w:rsidR="00F60C52" w:rsidRDefault="00AA6313">
          <w:pPr>
            <w:pStyle w:val="TOC1"/>
            <w:tabs>
              <w:tab w:val="right" w:leader="dot" w:pos="9350"/>
            </w:tabs>
            <w:rPr>
              <w:rFonts w:asciiTheme="minorHAnsi" w:eastAsiaTheme="minorEastAsia" w:hAnsiTheme="minorHAnsi" w:cstheme="minorBidi"/>
              <w:noProof/>
              <w:sz w:val="22"/>
              <w:szCs w:val="22"/>
              <w:lang w:val="bs-Latn-BA" w:eastAsia="bs-Latn-BA"/>
            </w:rPr>
          </w:pPr>
          <w:hyperlink w:anchor="_Toc76065231" w:history="1">
            <w:r w:rsidR="00F60C52" w:rsidRPr="00374628">
              <w:rPr>
                <w:rStyle w:val="Hyperlink"/>
                <w:noProof/>
              </w:rPr>
              <w:t>ANNEX E: Indicative outline of ESIA</w:t>
            </w:r>
            <w:r w:rsidR="00F60C52">
              <w:rPr>
                <w:noProof/>
                <w:webHidden/>
              </w:rPr>
              <w:tab/>
            </w:r>
            <w:r w:rsidR="00F60C52">
              <w:rPr>
                <w:noProof/>
                <w:webHidden/>
              </w:rPr>
              <w:fldChar w:fldCharType="begin"/>
            </w:r>
            <w:r w:rsidR="00F60C52">
              <w:rPr>
                <w:noProof/>
                <w:webHidden/>
              </w:rPr>
              <w:instrText xml:space="preserve"> PAGEREF _Toc76065231 \h </w:instrText>
            </w:r>
            <w:r w:rsidR="00F60C52">
              <w:rPr>
                <w:noProof/>
                <w:webHidden/>
              </w:rPr>
            </w:r>
            <w:r w:rsidR="00F60C52">
              <w:rPr>
                <w:noProof/>
                <w:webHidden/>
              </w:rPr>
              <w:fldChar w:fldCharType="separate"/>
            </w:r>
            <w:r w:rsidR="00F60C52">
              <w:rPr>
                <w:noProof/>
                <w:webHidden/>
              </w:rPr>
              <w:t>151</w:t>
            </w:r>
            <w:r w:rsidR="00F60C52">
              <w:rPr>
                <w:noProof/>
                <w:webHidden/>
              </w:rPr>
              <w:fldChar w:fldCharType="end"/>
            </w:r>
          </w:hyperlink>
        </w:p>
        <w:p w14:paraId="582F0D2B" w14:textId="706F3454" w:rsidR="00F60C52" w:rsidRDefault="00AA6313">
          <w:pPr>
            <w:pStyle w:val="TOC1"/>
            <w:tabs>
              <w:tab w:val="right" w:leader="dot" w:pos="9350"/>
            </w:tabs>
            <w:rPr>
              <w:rFonts w:asciiTheme="minorHAnsi" w:eastAsiaTheme="minorEastAsia" w:hAnsiTheme="minorHAnsi" w:cstheme="minorBidi"/>
              <w:noProof/>
              <w:sz w:val="22"/>
              <w:szCs w:val="22"/>
              <w:lang w:val="bs-Latn-BA" w:eastAsia="bs-Latn-BA"/>
            </w:rPr>
          </w:pPr>
          <w:hyperlink w:anchor="_Toc76065232" w:history="1">
            <w:r w:rsidR="00F60C52" w:rsidRPr="00374628">
              <w:rPr>
                <w:rStyle w:val="Hyperlink"/>
                <w:noProof/>
              </w:rPr>
              <w:t>ANNEX F: Indicative outline of E&amp;S Audit Report</w:t>
            </w:r>
            <w:r w:rsidR="00F60C52">
              <w:rPr>
                <w:noProof/>
                <w:webHidden/>
              </w:rPr>
              <w:tab/>
            </w:r>
            <w:r w:rsidR="00F60C52">
              <w:rPr>
                <w:noProof/>
                <w:webHidden/>
              </w:rPr>
              <w:fldChar w:fldCharType="begin"/>
            </w:r>
            <w:r w:rsidR="00F60C52">
              <w:rPr>
                <w:noProof/>
                <w:webHidden/>
              </w:rPr>
              <w:instrText xml:space="preserve"> PAGEREF _Toc76065232 \h </w:instrText>
            </w:r>
            <w:r w:rsidR="00F60C52">
              <w:rPr>
                <w:noProof/>
                <w:webHidden/>
              </w:rPr>
            </w:r>
            <w:r w:rsidR="00F60C52">
              <w:rPr>
                <w:noProof/>
                <w:webHidden/>
              </w:rPr>
              <w:fldChar w:fldCharType="separate"/>
            </w:r>
            <w:r w:rsidR="00F60C52">
              <w:rPr>
                <w:noProof/>
                <w:webHidden/>
              </w:rPr>
              <w:t>154</w:t>
            </w:r>
            <w:r w:rsidR="00F60C52">
              <w:rPr>
                <w:noProof/>
                <w:webHidden/>
              </w:rPr>
              <w:fldChar w:fldCharType="end"/>
            </w:r>
          </w:hyperlink>
        </w:p>
        <w:p w14:paraId="20191CE4" w14:textId="78336A3D" w:rsidR="00F60C52" w:rsidRDefault="00AA6313">
          <w:pPr>
            <w:pStyle w:val="TOC1"/>
            <w:tabs>
              <w:tab w:val="right" w:leader="dot" w:pos="9350"/>
            </w:tabs>
            <w:rPr>
              <w:rFonts w:asciiTheme="minorHAnsi" w:eastAsiaTheme="minorEastAsia" w:hAnsiTheme="minorHAnsi" w:cstheme="minorBidi"/>
              <w:noProof/>
              <w:sz w:val="22"/>
              <w:szCs w:val="22"/>
              <w:lang w:val="bs-Latn-BA" w:eastAsia="bs-Latn-BA"/>
            </w:rPr>
          </w:pPr>
          <w:hyperlink w:anchor="_Toc76065233" w:history="1">
            <w:r w:rsidR="00F60C52" w:rsidRPr="00374628">
              <w:rPr>
                <w:rStyle w:val="Hyperlink"/>
                <w:noProof/>
              </w:rPr>
              <w:t>ANNEX G: Integrated Pest Management Plan</w:t>
            </w:r>
            <w:r w:rsidR="00F60C52">
              <w:rPr>
                <w:noProof/>
                <w:webHidden/>
              </w:rPr>
              <w:tab/>
            </w:r>
            <w:r w:rsidR="00F60C52">
              <w:rPr>
                <w:noProof/>
                <w:webHidden/>
              </w:rPr>
              <w:fldChar w:fldCharType="begin"/>
            </w:r>
            <w:r w:rsidR="00F60C52">
              <w:rPr>
                <w:noProof/>
                <w:webHidden/>
              </w:rPr>
              <w:instrText xml:space="preserve"> PAGEREF _Toc76065233 \h </w:instrText>
            </w:r>
            <w:r w:rsidR="00F60C52">
              <w:rPr>
                <w:noProof/>
                <w:webHidden/>
              </w:rPr>
            </w:r>
            <w:r w:rsidR="00F60C52">
              <w:rPr>
                <w:noProof/>
                <w:webHidden/>
              </w:rPr>
              <w:fldChar w:fldCharType="separate"/>
            </w:r>
            <w:r w:rsidR="00F60C52">
              <w:rPr>
                <w:noProof/>
                <w:webHidden/>
              </w:rPr>
              <w:t>156</w:t>
            </w:r>
            <w:r w:rsidR="00F60C52">
              <w:rPr>
                <w:noProof/>
                <w:webHidden/>
              </w:rPr>
              <w:fldChar w:fldCharType="end"/>
            </w:r>
          </w:hyperlink>
        </w:p>
        <w:p w14:paraId="7E760A60" w14:textId="5B6377D2" w:rsidR="00F60C52" w:rsidRDefault="00AA6313">
          <w:pPr>
            <w:pStyle w:val="TOC2"/>
            <w:tabs>
              <w:tab w:val="left" w:pos="660"/>
              <w:tab w:val="right" w:leader="dot" w:pos="9350"/>
            </w:tabs>
            <w:rPr>
              <w:rFonts w:eastAsiaTheme="minorEastAsia"/>
              <w:noProof/>
              <w:lang w:val="bs-Latn-BA" w:eastAsia="bs-Latn-BA"/>
            </w:rPr>
          </w:pPr>
          <w:hyperlink w:anchor="_Toc76065234" w:history="1">
            <w:r w:rsidR="00F60C52" w:rsidRPr="00374628">
              <w:rPr>
                <w:rStyle w:val="Hyperlink"/>
                <w:rFonts w:cstheme="minorHAnsi"/>
                <w:noProof/>
              </w:rPr>
              <w:t>1</w:t>
            </w:r>
            <w:r w:rsidR="00F60C52">
              <w:rPr>
                <w:rFonts w:eastAsiaTheme="minorEastAsia"/>
                <w:noProof/>
                <w:lang w:val="bs-Latn-BA" w:eastAsia="bs-Latn-BA"/>
              </w:rPr>
              <w:tab/>
            </w:r>
            <w:r w:rsidR="00F60C52" w:rsidRPr="00374628">
              <w:rPr>
                <w:rStyle w:val="Hyperlink"/>
                <w:rFonts w:cstheme="minorHAnsi"/>
                <w:noProof/>
              </w:rPr>
              <w:t>PLAN OBJECTIVES AND PURPOSE</w:t>
            </w:r>
            <w:r w:rsidR="00F60C52">
              <w:rPr>
                <w:noProof/>
                <w:webHidden/>
              </w:rPr>
              <w:tab/>
            </w:r>
            <w:r w:rsidR="00F60C52">
              <w:rPr>
                <w:noProof/>
                <w:webHidden/>
              </w:rPr>
              <w:fldChar w:fldCharType="begin"/>
            </w:r>
            <w:r w:rsidR="00F60C52">
              <w:rPr>
                <w:noProof/>
                <w:webHidden/>
              </w:rPr>
              <w:instrText xml:space="preserve"> PAGEREF _Toc76065234 \h </w:instrText>
            </w:r>
            <w:r w:rsidR="00F60C52">
              <w:rPr>
                <w:noProof/>
                <w:webHidden/>
              </w:rPr>
            </w:r>
            <w:r w:rsidR="00F60C52">
              <w:rPr>
                <w:noProof/>
                <w:webHidden/>
              </w:rPr>
              <w:fldChar w:fldCharType="separate"/>
            </w:r>
            <w:r w:rsidR="00F60C52">
              <w:rPr>
                <w:noProof/>
                <w:webHidden/>
              </w:rPr>
              <w:t>156</w:t>
            </w:r>
            <w:r w:rsidR="00F60C52">
              <w:rPr>
                <w:noProof/>
                <w:webHidden/>
              </w:rPr>
              <w:fldChar w:fldCharType="end"/>
            </w:r>
          </w:hyperlink>
        </w:p>
        <w:p w14:paraId="117903E2" w14:textId="42BF3C0F" w:rsidR="00F60C52" w:rsidRDefault="00AA6313">
          <w:pPr>
            <w:pStyle w:val="TOC2"/>
            <w:tabs>
              <w:tab w:val="left" w:pos="660"/>
              <w:tab w:val="right" w:leader="dot" w:pos="9350"/>
            </w:tabs>
            <w:rPr>
              <w:rFonts w:eastAsiaTheme="minorEastAsia"/>
              <w:noProof/>
              <w:lang w:val="bs-Latn-BA" w:eastAsia="bs-Latn-BA"/>
            </w:rPr>
          </w:pPr>
          <w:hyperlink w:anchor="_Toc76065235" w:history="1">
            <w:r w:rsidR="00F60C52" w:rsidRPr="00374628">
              <w:rPr>
                <w:rStyle w:val="Hyperlink"/>
                <w:rFonts w:cstheme="minorHAnsi"/>
                <w:noProof/>
              </w:rPr>
              <w:t>2</w:t>
            </w:r>
            <w:r w:rsidR="00F60C52">
              <w:rPr>
                <w:rFonts w:eastAsiaTheme="minorEastAsia"/>
                <w:noProof/>
                <w:lang w:val="bs-Latn-BA" w:eastAsia="bs-Latn-BA"/>
              </w:rPr>
              <w:tab/>
            </w:r>
            <w:r w:rsidR="00F60C52" w:rsidRPr="00374628">
              <w:rPr>
                <w:rStyle w:val="Hyperlink"/>
                <w:rFonts w:cstheme="minorHAnsi"/>
                <w:noProof/>
              </w:rPr>
              <w:t>INSTITUTIONAL FRAMEWORK</w:t>
            </w:r>
            <w:r w:rsidR="00F60C52">
              <w:rPr>
                <w:noProof/>
                <w:webHidden/>
              </w:rPr>
              <w:tab/>
            </w:r>
            <w:r w:rsidR="00F60C52">
              <w:rPr>
                <w:noProof/>
                <w:webHidden/>
              </w:rPr>
              <w:fldChar w:fldCharType="begin"/>
            </w:r>
            <w:r w:rsidR="00F60C52">
              <w:rPr>
                <w:noProof/>
                <w:webHidden/>
              </w:rPr>
              <w:instrText xml:space="preserve"> PAGEREF _Toc76065235 \h </w:instrText>
            </w:r>
            <w:r w:rsidR="00F60C52">
              <w:rPr>
                <w:noProof/>
                <w:webHidden/>
              </w:rPr>
            </w:r>
            <w:r w:rsidR="00F60C52">
              <w:rPr>
                <w:noProof/>
                <w:webHidden/>
              </w:rPr>
              <w:fldChar w:fldCharType="separate"/>
            </w:r>
            <w:r w:rsidR="00F60C52">
              <w:rPr>
                <w:noProof/>
                <w:webHidden/>
              </w:rPr>
              <w:t>156</w:t>
            </w:r>
            <w:r w:rsidR="00F60C52">
              <w:rPr>
                <w:noProof/>
                <w:webHidden/>
              </w:rPr>
              <w:fldChar w:fldCharType="end"/>
            </w:r>
          </w:hyperlink>
        </w:p>
        <w:p w14:paraId="6A96A414" w14:textId="00FD9B5E" w:rsidR="00F60C52" w:rsidRDefault="00AA6313">
          <w:pPr>
            <w:pStyle w:val="TOC2"/>
            <w:tabs>
              <w:tab w:val="left" w:pos="660"/>
              <w:tab w:val="right" w:leader="dot" w:pos="9350"/>
            </w:tabs>
            <w:rPr>
              <w:rFonts w:eastAsiaTheme="minorEastAsia"/>
              <w:noProof/>
              <w:lang w:val="bs-Latn-BA" w:eastAsia="bs-Latn-BA"/>
            </w:rPr>
          </w:pPr>
          <w:hyperlink w:anchor="_Toc76065236" w:history="1">
            <w:r w:rsidR="00F60C52" w:rsidRPr="00374628">
              <w:rPr>
                <w:rStyle w:val="Hyperlink"/>
                <w:rFonts w:cstheme="minorHAnsi"/>
                <w:noProof/>
              </w:rPr>
              <w:t>3</w:t>
            </w:r>
            <w:r w:rsidR="00F60C52">
              <w:rPr>
                <w:rFonts w:eastAsiaTheme="minorEastAsia"/>
                <w:noProof/>
                <w:lang w:val="bs-Latn-BA" w:eastAsia="bs-Latn-BA"/>
              </w:rPr>
              <w:tab/>
            </w:r>
            <w:r w:rsidR="00F60C52" w:rsidRPr="00374628">
              <w:rPr>
                <w:rStyle w:val="Hyperlink"/>
                <w:rFonts w:cstheme="minorHAnsi"/>
                <w:noProof/>
              </w:rPr>
              <w:t>PAST TRAININGS AND EDUCATION</w:t>
            </w:r>
            <w:r w:rsidR="00F60C52">
              <w:rPr>
                <w:noProof/>
                <w:webHidden/>
              </w:rPr>
              <w:tab/>
            </w:r>
            <w:r w:rsidR="00F60C52">
              <w:rPr>
                <w:noProof/>
                <w:webHidden/>
              </w:rPr>
              <w:fldChar w:fldCharType="begin"/>
            </w:r>
            <w:r w:rsidR="00F60C52">
              <w:rPr>
                <w:noProof/>
                <w:webHidden/>
              </w:rPr>
              <w:instrText xml:space="preserve"> PAGEREF _Toc76065236 \h </w:instrText>
            </w:r>
            <w:r w:rsidR="00F60C52">
              <w:rPr>
                <w:noProof/>
                <w:webHidden/>
              </w:rPr>
            </w:r>
            <w:r w:rsidR="00F60C52">
              <w:rPr>
                <w:noProof/>
                <w:webHidden/>
              </w:rPr>
              <w:fldChar w:fldCharType="separate"/>
            </w:r>
            <w:r w:rsidR="00F60C52">
              <w:rPr>
                <w:noProof/>
                <w:webHidden/>
              </w:rPr>
              <w:t>156</w:t>
            </w:r>
            <w:r w:rsidR="00F60C52">
              <w:rPr>
                <w:noProof/>
                <w:webHidden/>
              </w:rPr>
              <w:fldChar w:fldCharType="end"/>
            </w:r>
          </w:hyperlink>
        </w:p>
        <w:p w14:paraId="30218F33" w14:textId="17C3F202" w:rsidR="00F60C52" w:rsidRDefault="00AA6313">
          <w:pPr>
            <w:pStyle w:val="TOC2"/>
            <w:tabs>
              <w:tab w:val="left" w:pos="660"/>
              <w:tab w:val="right" w:leader="dot" w:pos="9350"/>
            </w:tabs>
            <w:rPr>
              <w:rFonts w:eastAsiaTheme="minorEastAsia"/>
              <w:noProof/>
              <w:lang w:val="bs-Latn-BA" w:eastAsia="bs-Latn-BA"/>
            </w:rPr>
          </w:pPr>
          <w:hyperlink w:anchor="_Toc76065237" w:history="1">
            <w:r w:rsidR="00F60C52" w:rsidRPr="00374628">
              <w:rPr>
                <w:rStyle w:val="Hyperlink"/>
                <w:rFonts w:cstheme="minorHAnsi"/>
                <w:noProof/>
              </w:rPr>
              <w:t>4</w:t>
            </w:r>
            <w:r w:rsidR="00F60C52">
              <w:rPr>
                <w:rFonts w:eastAsiaTheme="minorEastAsia"/>
                <w:noProof/>
                <w:lang w:val="bs-Latn-BA" w:eastAsia="bs-Latn-BA"/>
              </w:rPr>
              <w:tab/>
            </w:r>
            <w:r w:rsidR="00F60C52" w:rsidRPr="00374628">
              <w:rPr>
                <w:rStyle w:val="Hyperlink"/>
                <w:rFonts w:cstheme="minorHAnsi"/>
                <w:noProof/>
              </w:rPr>
              <w:t>PRESENT PROBLEMS WITH DISEASES, PESTS AND WEEDS IN BIH</w:t>
            </w:r>
            <w:r w:rsidR="00F60C52">
              <w:rPr>
                <w:noProof/>
                <w:webHidden/>
              </w:rPr>
              <w:tab/>
            </w:r>
            <w:r w:rsidR="00F60C52">
              <w:rPr>
                <w:noProof/>
                <w:webHidden/>
              </w:rPr>
              <w:fldChar w:fldCharType="begin"/>
            </w:r>
            <w:r w:rsidR="00F60C52">
              <w:rPr>
                <w:noProof/>
                <w:webHidden/>
              </w:rPr>
              <w:instrText xml:space="preserve"> PAGEREF _Toc76065237 \h </w:instrText>
            </w:r>
            <w:r w:rsidR="00F60C52">
              <w:rPr>
                <w:noProof/>
                <w:webHidden/>
              </w:rPr>
            </w:r>
            <w:r w:rsidR="00F60C52">
              <w:rPr>
                <w:noProof/>
                <w:webHidden/>
              </w:rPr>
              <w:fldChar w:fldCharType="separate"/>
            </w:r>
            <w:r w:rsidR="00F60C52">
              <w:rPr>
                <w:noProof/>
                <w:webHidden/>
              </w:rPr>
              <w:t>159</w:t>
            </w:r>
            <w:r w:rsidR="00F60C52">
              <w:rPr>
                <w:noProof/>
                <w:webHidden/>
              </w:rPr>
              <w:fldChar w:fldCharType="end"/>
            </w:r>
          </w:hyperlink>
        </w:p>
        <w:p w14:paraId="127F5BA4" w14:textId="3992DD14" w:rsidR="00F60C52" w:rsidRDefault="00AA6313">
          <w:pPr>
            <w:pStyle w:val="TOC2"/>
            <w:tabs>
              <w:tab w:val="left" w:pos="660"/>
              <w:tab w:val="right" w:leader="dot" w:pos="9350"/>
            </w:tabs>
            <w:rPr>
              <w:rFonts w:eastAsiaTheme="minorEastAsia"/>
              <w:noProof/>
              <w:lang w:val="bs-Latn-BA" w:eastAsia="bs-Latn-BA"/>
            </w:rPr>
          </w:pPr>
          <w:hyperlink w:anchor="_Toc76065238" w:history="1">
            <w:r w:rsidR="00F60C52" w:rsidRPr="00374628">
              <w:rPr>
                <w:rStyle w:val="Hyperlink"/>
                <w:rFonts w:cstheme="minorHAnsi"/>
                <w:noProof/>
              </w:rPr>
              <w:t>5</w:t>
            </w:r>
            <w:r w:rsidR="00F60C52">
              <w:rPr>
                <w:rFonts w:eastAsiaTheme="minorEastAsia"/>
                <w:noProof/>
                <w:lang w:val="bs-Latn-BA" w:eastAsia="bs-Latn-BA"/>
              </w:rPr>
              <w:tab/>
            </w:r>
            <w:r w:rsidR="00F60C52" w:rsidRPr="00374628">
              <w:rPr>
                <w:rStyle w:val="Hyperlink"/>
                <w:rFonts w:cstheme="minorHAnsi"/>
                <w:noProof/>
              </w:rPr>
              <w:t>THE METHODS OF DISEASE AND PEST CONTROL IN BIH</w:t>
            </w:r>
            <w:r w:rsidR="00F60C52">
              <w:rPr>
                <w:noProof/>
                <w:webHidden/>
              </w:rPr>
              <w:tab/>
            </w:r>
            <w:r w:rsidR="00F60C52">
              <w:rPr>
                <w:noProof/>
                <w:webHidden/>
              </w:rPr>
              <w:fldChar w:fldCharType="begin"/>
            </w:r>
            <w:r w:rsidR="00F60C52">
              <w:rPr>
                <w:noProof/>
                <w:webHidden/>
              </w:rPr>
              <w:instrText xml:space="preserve"> PAGEREF _Toc76065238 \h </w:instrText>
            </w:r>
            <w:r w:rsidR="00F60C52">
              <w:rPr>
                <w:noProof/>
                <w:webHidden/>
              </w:rPr>
            </w:r>
            <w:r w:rsidR="00F60C52">
              <w:rPr>
                <w:noProof/>
                <w:webHidden/>
              </w:rPr>
              <w:fldChar w:fldCharType="separate"/>
            </w:r>
            <w:r w:rsidR="00F60C52">
              <w:rPr>
                <w:noProof/>
                <w:webHidden/>
              </w:rPr>
              <w:t>159</w:t>
            </w:r>
            <w:r w:rsidR="00F60C52">
              <w:rPr>
                <w:noProof/>
                <w:webHidden/>
              </w:rPr>
              <w:fldChar w:fldCharType="end"/>
            </w:r>
          </w:hyperlink>
        </w:p>
        <w:p w14:paraId="3AEB5A53" w14:textId="5743B1BD" w:rsidR="00F60C52" w:rsidRDefault="00AA6313">
          <w:pPr>
            <w:pStyle w:val="TOC2"/>
            <w:tabs>
              <w:tab w:val="left" w:pos="660"/>
              <w:tab w:val="right" w:leader="dot" w:pos="9350"/>
            </w:tabs>
            <w:rPr>
              <w:rFonts w:eastAsiaTheme="minorEastAsia"/>
              <w:noProof/>
              <w:lang w:val="bs-Latn-BA" w:eastAsia="bs-Latn-BA"/>
            </w:rPr>
          </w:pPr>
          <w:hyperlink w:anchor="_Toc76065239" w:history="1">
            <w:r w:rsidR="00F60C52" w:rsidRPr="00374628">
              <w:rPr>
                <w:rStyle w:val="Hyperlink"/>
                <w:rFonts w:cstheme="minorHAnsi"/>
                <w:noProof/>
              </w:rPr>
              <w:t>6</w:t>
            </w:r>
            <w:r w:rsidR="00F60C52">
              <w:rPr>
                <w:rFonts w:eastAsiaTheme="minorEastAsia"/>
                <w:noProof/>
                <w:lang w:val="bs-Latn-BA" w:eastAsia="bs-Latn-BA"/>
              </w:rPr>
              <w:tab/>
            </w:r>
            <w:r w:rsidR="00F60C52" w:rsidRPr="00374628">
              <w:rPr>
                <w:rStyle w:val="Hyperlink"/>
                <w:rFonts w:cstheme="minorHAnsi"/>
                <w:noProof/>
              </w:rPr>
              <w:t>EXPECTED AGRICULTURAL PRODUCTION IN THE PROJECT AREA</w:t>
            </w:r>
            <w:r w:rsidR="00F60C52">
              <w:rPr>
                <w:noProof/>
                <w:webHidden/>
              </w:rPr>
              <w:tab/>
            </w:r>
            <w:r w:rsidR="00F60C52">
              <w:rPr>
                <w:noProof/>
                <w:webHidden/>
              </w:rPr>
              <w:fldChar w:fldCharType="begin"/>
            </w:r>
            <w:r w:rsidR="00F60C52">
              <w:rPr>
                <w:noProof/>
                <w:webHidden/>
              </w:rPr>
              <w:instrText xml:space="preserve"> PAGEREF _Toc76065239 \h </w:instrText>
            </w:r>
            <w:r w:rsidR="00F60C52">
              <w:rPr>
                <w:noProof/>
                <w:webHidden/>
              </w:rPr>
            </w:r>
            <w:r w:rsidR="00F60C52">
              <w:rPr>
                <w:noProof/>
                <w:webHidden/>
              </w:rPr>
              <w:fldChar w:fldCharType="separate"/>
            </w:r>
            <w:r w:rsidR="00F60C52">
              <w:rPr>
                <w:noProof/>
                <w:webHidden/>
              </w:rPr>
              <w:t>160</w:t>
            </w:r>
            <w:r w:rsidR="00F60C52">
              <w:rPr>
                <w:noProof/>
                <w:webHidden/>
              </w:rPr>
              <w:fldChar w:fldCharType="end"/>
            </w:r>
          </w:hyperlink>
        </w:p>
        <w:p w14:paraId="71F50162" w14:textId="04A1A6F6" w:rsidR="00F60C52" w:rsidRDefault="00AA6313">
          <w:pPr>
            <w:pStyle w:val="TOC2"/>
            <w:tabs>
              <w:tab w:val="left" w:pos="660"/>
              <w:tab w:val="right" w:leader="dot" w:pos="9350"/>
            </w:tabs>
            <w:rPr>
              <w:rFonts w:eastAsiaTheme="minorEastAsia"/>
              <w:noProof/>
              <w:lang w:val="bs-Latn-BA" w:eastAsia="bs-Latn-BA"/>
            </w:rPr>
          </w:pPr>
          <w:hyperlink w:anchor="_Toc76065240" w:history="1">
            <w:r w:rsidR="00F60C52" w:rsidRPr="00374628">
              <w:rPr>
                <w:rStyle w:val="Hyperlink"/>
                <w:rFonts w:cstheme="minorHAnsi"/>
                <w:noProof/>
              </w:rPr>
              <w:t>7</w:t>
            </w:r>
            <w:r w:rsidR="00F60C52">
              <w:rPr>
                <w:rFonts w:eastAsiaTheme="minorEastAsia"/>
                <w:noProof/>
                <w:lang w:val="bs-Latn-BA" w:eastAsia="bs-Latn-BA"/>
              </w:rPr>
              <w:tab/>
            </w:r>
            <w:r w:rsidR="00F60C52" w:rsidRPr="00374628">
              <w:rPr>
                <w:rStyle w:val="Hyperlink"/>
                <w:rFonts w:cstheme="minorHAnsi"/>
                <w:noProof/>
              </w:rPr>
              <w:t>BASIC STEPS OF THE INTEGRAL PEST MANAGEMENT PLAN</w:t>
            </w:r>
            <w:r w:rsidR="00F60C52">
              <w:rPr>
                <w:noProof/>
                <w:webHidden/>
              </w:rPr>
              <w:tab/>
            </w:r>
            <w:r w:rsidR="00F60C52">
              <w:rPr>
                <w:noProof/>
                <w:webHidden/>
              </w:rPr>
              <w:fldChar w:fldCharType="begin"/>
            </w:r>
            <w:r w:rsidR="00F60C52">
              <w:rPr>
                <w:noProof/>
                <w:webHidden/>
              </w:rPr>
              <w:instrText xml:space="preserve"> PAGEREF _Toc76065240 \h </w:instrText>
            </w:r>
            <w:r w:rsidR="00F60C52">
              <w:rPr>
                <w:noProof/>
                <w:webHidden/>
              </w:rPr>
            </w:r>
            <w:r w:rsidR="00F60C52">
              <w:rPr>
                <w:noProof/>
                <w:webHidden/>
              </w:rPr>
              <w:fldChar w:fldCharType="separate"/>
            </w:r>
            <w:r w:rsidR="00F60C52">
              <w:rPr>
                <w:noProof/>
                <w:webHidden/>
              </w:rPr>
              <w:t>160</w:t>
            </w:r>
            <w:r w:rsidR="00F60C52">
              <w:rPr>
                <w:noProof/>
                <w:webHidden/>
              </w:rPr>
              <w:fldChar w:fldCharType="end"/>
            </w:r>
          </w:hyperlink>
        </w:p>
        <w:p w14:paraId="5F4307A2" w14:textId="6B439B31" w:rsidR="00F60C52" w:rsidRDefault="00AA6313">
          <w:pPr>
            <w:pStyle w:val="TOC2"/>
            <w:tabs>
              <w:tab w:val="left" w:pos="660"/>
              <w:tab w:val="right" w:leader="dot" w:pos="9350"/>
            </w:tabs>
            <w:rPr>
              <w:rFonts w:eastAsiaTheme="minorEastAsia"/>
              <w:noProof/>
              <w:lang w:val="bs-Latn-BA" w:eastAsia="bs-Latn-BA"/>
            </w:rPr>
          </w:pPr>
          <w:hyperlink w:anchor="_Toc76065241" w:history="1">
            <w:r w:rsidR="00F60C52" w:rsidRPr="00374628">
              <w:rPr>
                <w:rStyle w:val="Hyperlink"/>
                <w:rFonts w:cstheme="minorHAnsi"/>
                <w:noProof/>
              </w:rPr>
              <w:t>8</w:t>
            </w:r>
            <w:r w:rsidR="00F60C52">
              <w:rPr>
                <w:rFonts w:eastAsiaTheme="minorEastAsia"/>
                <w:noProof/>
                <w:lang w:val="bs-Latn-BA" w:eastAsia="bs-Latn-BA"/>
              </w:rPr>
              <w:tab/>
            </w:r>
            <w:r w:rsidR="00F60C52" w:rsidRPr="00374628">
              <w:rPr>
                <w:rStyle w:val="Hyperlink"/>
                <w:rFonts w:cstheme="minorHAnsi"/>
                <w:noProof/>
              </w:rPr>
              <w:t>PLANT PROTECTION METHODS</w:t>
            </w:r>
            <w:r w:rsidR="00F60C52">
              <w:rPr>
                <w:noProof/>
                <w:webHidden/>
              </w:rPr>
              <w:tab/>
            </w:r>
            <w:r w:rsidR="00F60C52">
              <w:rPr>
                <w:noProof/>
                <w:webHidden/>
              </w:rPr>
              <w:fldChar w:fldCharType="begin"/>
            </w:r>
            <w:r w:rsidR="00F60C52">
              <w:rPr>
                <w:noProof/>
                <w:webHidden/>
              </w:rPr>
              <w:instrText xml:space="preserve"> PAGEREF _Toc76065241 \h </w:instrText>
            </w:r>
            <w:r w:rsidR="00F60C52">
              <w:rPr>
                <w:noProof/>
                <w:webHidden/>
              </w:rPr>
            </w:r>
            <w:r w:rsidR="00F60C52">
              <w:rPr>
                <w:noProof/>
                <w:webHidden/>
              </w:rPr>
              <w:fldChar w:fldCharType="separate"/>
            </w:r>
            <w:r w:rsidR="00F60C52">
              <w:rPr>
                <w:noProof/>
                <w:webHidden/>
              </w:rPr>
              <w:t>161</w:t>
            </w:r>
            <w:r w:rsidR="00F60C52">
              <w:rPr>
                <w:noProof/>
                <w:webHidden/>
              </w:rPr>
              <w:fldChar w:fldCharType="end"/>
            </w:r>
          </w:hyperlink>
        </w:p>
        <w:p w14:paraId="2988B595" w14:textId="5199CDE7" w:rsidR="00F60C52" w:rsidRDefault="00AA6313">
          <w:pPr>
            <w:pStyle w:val="TOC2"/>
            <w:tabs>
              <w:tab w:val="left" w:pos="660"/>
              <w:tab w:val="right" w:leader="dot" w:pos="9350"/>
            </w:tabs>
            <w:rPr>
              <w:rFonts w:eastAsiaTheme="minorEastAsia"/>
              <w:noProof/>
              <w:lang w:val="bs-Latn-BA" w:eastAsia="bs-Latn-BA"/>
            </w:rPr>
          </w:pPr>
          <w:hyperlink w:anchor="_Toc76065242" w:history="1">
            <w:r w:rsidR="00F60C52" w:rsidRPr="00374628">
              <w:rPr>
                <w:rStyle w:val="Hyperlink"/>
                <w:rFonts w:cstheme="minorHAnsi"/>
                <w:noProof/>
              </w:rPr>
              <w:t>9</w:t>
            </w:r>
            <w:r w:rsidR="00F60C52">
              <w:rPr>
                <w:rFonts w:eastAsiaTheme="minorEastAsia"/>
                <w:noProof/>
                <w:lang w:val="bs-Latn-BA" w:eastAsia="bs-Latn-BA"/>
              </w:rPr>
              <w:tab/>
            </w:r>
            <w:r w:rsidR="00F60C52" w:rsidRPr="00374628">
              <w:rPr>
                <w:rStyle w:val="Hyperlink"/>
                <w:rFonts w:cstheme="minorHAnsi"/>
                <w:noProof/>
              </w:rPr>
              <w:t>CORRECT PESTICIDES USE</w:t>
            </w:r>
            <w:r w:rsidR="00F60C52">
              <w:rPr>
                <w:noProof/>
                <w:webHidden/>
              </w:rPr>
              <w:tab/>
            </w:r>
            <w:r w:rsidR="00F60C52">
              <w:rPr>
                <w:noProof/>
                <w:webHidden/>
              </w:rPr>
              <w:fldChar w:fldCharType="begin"/>
            </w:r>
            <w:r w:rsidR="00F60C52">
              <w:rPr>
                <w:noProof/>
                <w:webHidden/>
              </w:rPr>
              <w:instrText xml:space="preserve"> PAGEREF _Toc76065242 \h </w:instrText>
            </w:r>
            <w:r w:rsidR="00F60C52">
              <w:rPr>
                <w:noProof/>
                <w:webHidden/>
              </w:rPr>
            </w:r>
            <w:r w:rsidR="00F60C52">
              <w:rPr>
                <w:noProof/>
                <w:webHidden/>
              </w:rPr>
              <w:fldChar w:fldCharType="separate"/>
            </w:r>
            <w:r w:rsidR="00F60C52">
              <w:rPr>
                <w:noProof/>
                <w:webHidden/>
              </w:rPr>
              <w:t>168</w:t>
            </w:r>
            <w:r w:rsidR="00F60C52">
              <w:rPr>
                <w:noProof/>
                <w:webHidden/>
              </w:rPr>
              <w:fldChar w:fldCharType="end"/>
            </w:r>
          </w:hyperlink>
        </w:p>
        <w:p w14:paraId="7CAAE5E6" w14:textId="69BB14F1" w:rsidR="00F60C52" w:rsidRDefault="00AA6313">
          <w:pPr>
            <w:pStyle w:val="TOC2"/>
            <w:tabs>
              <w:tab w:val="left" w:pos="880"/>
              <w:tab w:val="right" w:leader="dot" w:pos="9350"/>
            </w:tabs>
            <w:rPr>
              <w:rFonts w:eastAsiaTheme="minorEastAsia"/>
              <w:noProof/>
              <w:lang w:val="bs-Latn-BA" w:eastAsia="bs-Latn-BA"/>
            </w:rPr>
          </w:pPr>
          <w:hyperlink w:anchor="_Toc76065243" w:history="1">
            <w:r w:rsidR="00F60C52" w:rsidRPr="00374628">
              <w:rPr>
                <w:rStyle w:val="Hyperlink"/>
                <w:rFonts w:cstheme="minorHAnsi"/>
                <w:noProof/>
              </w:rPr>
              <w:t>10</w:t>
            </w:r>
            <w:r w:rsidR="00F60C52">
              <w:rPr>
                <w:rFonts w:eastAsiaTheme="minorEastAsia"/>
                <w:noProof/>
                <w:lang w:val="bs-Latn-BA" w:eastAsia="bs-Latn-BA"/>
              </w:rPr>
              <w:tab/>
            </w:r>
            <w:r w:rsidR="00F60C52" w:rsidRPr="00374628">
              <w:rPr>
                <w:rStyle w:val="Hyperlink"/>
                <w:rFonts w:cstheme="minorHAnsi"/>
                <w:noProof/>
              </w:rPr>
              <w:t>CONTROL OF PESTS THREATENING HUMAN HEALTH AND ANIMALS</w:t>
            </w:r>
            <w:r w:rsidR="00F60C52">
              <w:rPr>
                <w:noProof/>
                <w:webHidden/>
              </w:rPr>
              <w:tab/>
            </w:r>
            <w:r w:rsidR="00F60C52">
              <w:rPr>
                <w:noProof/>
                <w:webHidden/>
              </w:rPr>
              <w:fldChar w:fldCharType="begin"/>
            </w:r>
            <w:r w:rsidR="00F60C52">
              <w:rPr>
                <w:noProof/>
                <w:webHidden/>
              </w:rPr>
              <w:instrText xml:space="preserve"> PAGEREF _Toc76065243 \h </w:instrText>
            </w:r>
            <w:r w:rsidR="00F60C52">
              <w:rPr>
                <w:noProof/>
                <w:webHidden/>
              </w:rPr>
            </w:r>
            <w:r w:rsidR="00F60C52">
              <w:rPr>
                <w:noProof/>
                <w:webHidden/>
              </w:rPr>
              <w:fldChar w:fldCharType="separate"/>
            </w:r>
            <w:r w:rsidR="00F60C52">
              <w:rPr>
                <w:noProof/>
                <w:webHidden/>
              </w:rPr>
              <w:t>173</w:t>
            </w:r>
            <w:r w:rsidR="00F60C52">
              <w:rPr>
                <w:noProof/>
                <w:webHidden/>
              </w:rPr>
              <w:fldChar w:fldCharType="end"/>
            </w:r>
          </w:hyperlink>
        </w:p>
        <w:p w14:paraId="4342A16A" w14:textId="7C22B80C" w:rsidR="00F60C52" w:rsidRDefault="00AA6313">
          <w:pPr>
            <w:pStyle w:val="TOC1"/>
            <w:tabs>
              <w:tab w:val="right" w:leader="dot" w:pos="9350"/>
            </w:tabs>
            <w:rPr>
              <w:rFonts w:asciiTheme="minorHAnsi" w:eastAsiaTheme="minorEastAsia" w:hAnsiTheme="minorHAnsi" w:cstheme="minorBidi"/>
              <w:noProof/>
              <w:sz w:val="22"/>
              <w:szCs w:val="22"/>
              <w:lang w:val="bs-Latn-BA" w:eastAsia="bs-Latn-BA"/>
            </w:rPr>
          </w:pPr>
          <w:hyperlink w:anchor="_Toc76065244" w:history="1">
            <w:r w:rsidR="00F60C52" w:rsidRPr="00374628">
              <w:rPr>
                <w:rStyle w:val="Hyperlink"/>
                <w:noProof/>
              </w:rPr>
              <w:t>ANNEX H: Sample Grievance Form</w:t>
            </w:r>
            <w:r w:rsidR="00F60C52">
              <w:rPr>
                <w:noProof/>
                <w:webHidden/>
              </w:rPr>
              <w:tab/>
            </w:r>
            <w:r w:rsidR="00F60C52">
              <w:rPr>
                <w:noProof/>
                <w:webHidden/>
              </w:rPr>
              <w:fldChar w:fldCharType="begin"/>
            </w:r>
            <w:r w:rsidR="00F60C52">
              <w:rPr>
                <w:noProof/>
                <w:webHidden/>
              </w:rPr>
              <w:instrText xml:space="preserve"> PAGEREF _Toc76065244 \h </w:instrText>
            </w:r>
            <w:r w:rsidR="00F60C52">
              <w:rPr>
                <w:noProof/>
                <w:webHidden/>
              </w:rPr>
            </w:r>
            <w:r w:rsidR="00F60C52">
              <w:rPr>
                <w:noProof/>
                <w:webHidden/>
              </w:rPr>
              <w:fldChar w:fldCharType="separate"/>
            </w:r>
            <w:r w:rsidR="00F60C52">
              <w:rPr>
                <w:noProof/>
                <w:webHidden/>
              </w:rPr>
              <w:t>175</w:t>
            </w:r>
            <w:r w:rsidR="00F60C52">
              <w:rPr>
                <w:noProof/>
                <w:webHidden/>
              </w:rPr>
              <w:fldChar w:fldCharType="end"/>
            </w:r>
          </w:hyperlink>
        </w:p>
        <w:p w14:paraId="6E3738E5" w14:textId="2A5FF411" w:rsidR="00F60C52" w:rsidRDefault="00AA6313">
          <w:pPr>
            <w:pStyle w:val="TOC1"/>
            <w:tabs>
              <w:tab w:val="right" w:leader="dot" w:pos="9350"/>
            </w:tabs>
            <w:rPr>
              <w:rFonts w:asciiTheme="minorHAnsi" w:eastAsiaTheme="minorEastAsia" w:hAnsiTheme="minorHAnsi" w:cstheme="minorBidi"/>
              <w:noProof/>
              <w:sz w:val="22"/>
              <w:szCs w:val="22"/>
              <w:lang w:val="bs-Latn-BA" w:eastAsia="bs-Latn-BA"/>
            </w:rPr>
          </w:pPr>
          <w:hyperlink w:anchor="_Toc76065245" w:history="1">
            <w:r w:rsidR="00F60C52" w:rsidRPr="00374628">
              <w:rPr>
                <w:rStyle w:val="Hyperlink"/>
                <w:noProof/>
              </w:rPr>
              <w:t>ANNEX I: Minutes from the Public Consultations</w:t>
            </w:r>
            <w:r w:rsidR="00F60C52">
              <w:rPr>
                <w:noProof/>
                <w:webHidden/>
              </w:rPr>
              <w:tab/>
            </w:r>
            <w:r w:rsidR="00F60C52">
              <w:rPr>
                <w:noProof/>
                <w:webHidden/>
              </w:rPr>
              <w:fldChar w:fldCharType="begin"/>
            </w:r>
            <w:r w:rsidR="00F60C52">
              <w:rPr>
                <w:noProof/>
                <w:webHidden/>
              </w:rPr>
              <w:instrText xml:space="preserve"> PAGEREF _Toc76065245 \h </w:instrText>
            </w:r>
            <w:r w:rsidR="00F60C52">
              <w:rPr>
                <w:noProof/>
                <w:webHidden/>
              </w:rPr>
            </w:r>
            <w:r w:rsidR="00F60C52">
              <w:rPr>
                <w:noProof/>
                <w:webHidden/>
              </w:rPr>
              <w:fldChar w:fldCharType="separate"/>
            </w:r>
            <w:r w:rsidR="00F60C52">
              <w:rPr>
                <w:noProof/>
                <w:webHidden/>
              </w:rPr>
              <w:t>176</w:t>
            </w:r>
            <w:r w:rsidR="00F60C52">
              <w:rPr>
                <w:noProof/>
                <w:webHidden/>
              </w:rPr>
              <w:fldChar w:fldCharType="end"/>
            </w:r>
          </w:hyperlink>
        </w:p>
        <w:p w14:paraId="24DA6FE6" w14:textId="20DBC8A4" w:rsidR="00CA5FD1" w:rsidRPr="00A230B0" w:rsidRDefault="001E4C06" w:rsidP="00BE6311">
          <w:pPr>
            <w:tabs>
              <w:tab w:val="left" w:pos="660"/>
              <w:tab w:val="right" w:leader="dot" w:pos="9350"/>
            </w:tabs>
            <w:spacing w:after="60"/>
          </w:pPr>
          <w:r w:rsidRPr="006A1EC7">
            <w:rPr>
              <w:rFonts w:cstheme="minorHAnsi"/>
            </w:rPr>
            <w:fldChar w:fldCharType="end"/>
          </w:r>
        </w:p>
      </w:sdtContent>
    </w:sdt>
    <w:p w14:paraId="11E8AC9B" w14:textId="77777777" w:rsidR="00CA5FD1" w:rsidRPr="00A230B0" w:rsidRDefault="00CA5FD1">
      <w:pPr>
        <w:spacing w:after="160" w:line="259" w:lineRule="auto"/>
      </w:pPr>
      <w:r w:rsidRPr="00A230B0">
        <w:br w:type="page"/>
      </w:r>
    </w:p>
    <w:p w14:paraId="5DBEADBE" w14:textId="78E7875F" w:rsidR="00BD574C" w:rsidRPr="00A230B0" w:rsidRDefault="00BD574C" w:rsidP="00BE6311">
      <w:pPr>
        <w:spacing w:after="80" w:line="259" w:lineRule="auto"/>
        <w:rPr>
          <w:rFonts w:eastAsiaTheme="majorEastAsia" w:cstheme="majorBidi"/>
          <w:b/>
          <w:color w:val="70AD47"/>
          <w:sz w:val="32"/>
          <w:szCs w:val="32"/>
        </w:rPr>
      </w:pPr>
      <w:r w:rsidRPr="00A230B0">
        <w:rPr>
          <w:rFonts w:eastAsiaTheme="majorEastAsia" w:cstheme="majorBidi"/>
          <w:b/>
          <w:color w:val="70AD47"/>
          <w:sz w:val="32"/>
          <w:szCs w:val="32"/>
        </w:rPr>
        <w:lastRenderedPageBreak/>
        <w:t xml:space="preserve">List of </w:t>
      </w:r>
      <w:r w:rsidR="005F616F" w:rsidRPr="00A230B0">
        <w:rPr>
          <w:rFonts w:eastAsiaTheme="majorEastAsia" w:cstheme="majorBidi"/>
          <w:b/>
          <w:color w:val="70AD47"/>
          <w:sz w:val="32"/>
          <w:szCs w:val="32"/>
        </w:rPr>
        <w:t>Tables</w:t>
      </w:r>
    </w:p>
    <w:p w14:paraId="6774161A" w14:textId="2B84644B" w:rsidR="00B04C05" w:rsidRPr="005372B5" w:rsidRDefault="000E1DF6">
      <w:pPr>
        <w:pStyle w:val="Title"/>
        <w:tabs>
          <w:tab w:val="right" w:leader="dot" w:pos="9350"/>
        </w:tabs>
        <w:rPr>
          <w:rFonts w:asciiTheme="minorHAnsi" w:eastAsiaTheme="minorEastAsia" w:hAnsiTheme="minorHAnsi" w:cstheme="minorHAnsi"/>
          <w:b w:val="0"/>
          <w:bCs/>
          <w:noProof/>
          <w:color w:val="auto"/>
          <w:sz w:val="20"/>
          <w:lang w:val="bs-Latn-BA" w:eastAsia="bs-Latn-BA"/>
        </w:rPr>
      </w:pPr>
      <w:r w:rsidRPr="005372B5">
        <w:rPr>
          <w:rFonts w:asciiTheme="minorHAnsi" w:hAnsiTheme="minorHAnsi" w:cstheme="minorHAnsi"/>
          <w:b w:val="0"/>
          <w:bCs/>
          <w:color w:val="auto"/>
          <w:sz w:val="20"/>
        </w:rPr>
        <w:fldChar w:fldCharType="begin"/>
      </w:r>
      <w:r w:rsidRPr="005372B5">
        <w:rPr>
          <w:rFonts w:asciiTheme="minorHAnsi" w:hAnsiTheme="minorHAnsi" w:cstheme="minorHAnsi"/>
          <w:b w:val="0"/>
          <w:bCs/>
          <w:color w:val="auto"/>
          <w:sz w:val="20"/>
        </w:rPr>
        <w:instrText xml:space="preserve"> TOC \h \z \c "Table" </w:instrText>
      </w:r>
      <w:r w:rsidRPr="005372B5">
        <w:rPr>
          <w:rFonts w:asciiTheme="minorHAnsi" w:hAnsiTheme="minorHAnsi" w:cstheme="minorHAnsi"/>
          <w:b w:val="0"/>
          <w:bCs/>
          <w:color w:val="auto"/>
          <w:sz w:val="20"/>
        </w:rPr>
        <w:fldChar w:fldCharType="separate"/>
      </w:r>
      <w:hyperlink w:anchor="_Toc73441867" w:history="1">
        <w:r w:rsidR="00B04C05" w:rsidRPr="005372B5">
          <w:rPr>
            <w:rFonts w:asciiTheme="minorHAnsi" w:hAnsiTheme="minorHAnsi" w:cstheme="minorHAnsi"/>
            <w:b w:val="0"/>
            <w:bCs/>
            <w:noProof/>
            <w:color w:val="auto"/>
            <w:sz w:val="20"/>
          </w:rPr>
          <w:t xml:space="preserve">Table 1 Surface areas of main sub-basins in the Sava River Basin on the territory of BiH / FBiH </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_Toc73441867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19</w:t>
        </w:r>
        <w:r w:rsidR="00B04C05" w:rsidRPr="005372B5">
          <w:rPr>
            <w:rFonts w:asciiTheme="minorHAnsi" w:hAnsiTheme="minorHAnsi" w:cstheme="minorHAnsi"/>
            <w:b w:val="0"/>
            <w:bCs/>
            <w:noProof/>
            <w:webHidden/>
            <w:color w:val="auto"/>
            <w:sz w:val="20"/>
          </w:rPr>
          <w:fldChar w:fldCharType="end"/>
        </w:r>
      </w:hyperlink>
    </w:p>
    <w:p w14:paraId="6B80D81B" w14:textId="3C1C1705"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68" w:history="1">
        <w:r w:rsidR="00B04C05" w:rsidRPr="005372B5">
          <w:rPr>
            <w:rFonts w:asciiTheme="minorHAnsi" w:hAnsiTheme="minorHAnsi" w:cstheme="minorHAnsi"/>
            <w:b w:val="0"/>
            <w:bCs/>
            <w:noProof/>
            <w:color w:val="auto"/>
            <w:sz w:val="20"/>
          </w:rPr>
          <w:t>Table 2 Surface areas of the main sub-basins in the Adriatic Sea basin on the FBIH territory</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_Toc73441868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20</w:t>
        </w:r>
        <w:r w:rsidR="00B04C05" w:rsidRPr="005372B5">
          <w:rPr>
            <w:rFonts w:asciiTheme="minorHAnsi" w:hAnsiTheme="minorHAnsi" w:cstheme="minorHAnsi"/>
            <w:b w:val="0"/>
            <w:bCs/>
            <w:noProof/>
            <w:webHidden/>
            <w:color w:val="auto"/>
            <w:sz w:val="20"/>
          </w:rPr>
          <w:fldChar w:fldCharType="end"/>
        </w:r>
      </w:hyperlink>
    </w:p>
    <w:p w14:paraId="48EF7CE4" w14:textId="52FC6F1B"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69" w:history="1">
        <w:r w:rsidR="00B04C05" w:rsidRPr="005372B5">
          <w:rPr>
            <w:rFonts w:asciiTheme="minorHAnsi" w:hAnsiTheme="minorHAnsi" w:cstheme="minorHAnsi"/>
            <w:b w:val="0"/>
            <w:bCs/>
            <w:noProof/>
            <w:color w:val="auto"/>
            <w:sz w:val="20"/>
          </w:rPr>
          <w:t>Table 3 Classification of marine habitats in BiH according to the SPA / RAC Reference list of marine habitat types</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_Toc73441869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23</w:t>
        </w:r>
        <w:r w:rsidR="00B04C05" w:rsidRPr="005372B5">
          <w:rPr>
            <w:rFonts w:asciiTheme="minorHAnsi" w:hAnsiTheme="minorHAnsi" w:cstheme="minorHAnsi"/>
            <w:b w:val="0"/>
            <w:bCs/>
            <w:noProof/>
            <w:webHidden/>
            <w:color w:val="auto"/>
            <w:sz w:val="20"/>
          </w:rPr>
          <w:fldChar w:fldCharType="end"/>
        </w:r>
      </w:hyperlink>
    </w:p>
    <w:p w14:paraId="2697250D" w14:textId="49360BD1"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70" w:history="1">
        <w:r w:rsidR="00B04C05" w:rsidRPr="005372B5">
          <w:rPr>
            <w:rFonts w:asciiTheme="minorHAnsi" w:hAnsiTheme="minorHAnsi" w:cstheme="minorHAnsi"/>
            <w:b w:val="0"/>
            <w:bCs/>
            <w:noProof/>
            <w:color w:val="auto"/>
            <w:sz w:val="20"/>
          </w:rPr>
          <w:t>Table 4 Existing protected nature areas in FBiH</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_Toc73441870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27</w:t>
        </w:r>
        <w:r w:rsidR="00B04C05" w:rsidRPr="005372B5">
          <w:rPr>
            <w:rFonts w:asciiTheme="minorHAnsi" w:hAnsiTheme="minorHAnsi" w:cstheme="minorHAnsi"/>
            <w:b w:val="0"/>
            <w:bCs/>
            <w:noProof/>
            <w:webHidden/>
            <w:color w:val="auto"/>
            <w:sz w:val="20"/>
          </w:rPr>
          <w:fldChar w:fldCharType="end"/>
        </w:r>
      </w:hyperlink>
    </w:p>
    <w:p w14:paraId="0F751E9F" w14:textId="29EEB0B0"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71" w:history="1">
        <w:r w:rsidR="00B04C05" w:rsidRPr="005372B5">
          <w:rPr>
            <w:rFonts w:asciiTheme="minorHAnsi" w:hAnsiTheme="minorHAnsi" w:cstheme="minorHAnsi"/>
            <w:b w:val="0"/>
            <w:bCs/>
            <w:noProof/>
            <w:color w:val="auto"/>
            <w:sz w:val="20"/>
          </w:rPr>
          <w:t>Table 5 Planned protected nature areas in FBiH</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_Toc73441871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28</w:t>
        </w:r>
        <w:r w:rsidR="00B04C05" w:rsidRPr="005372B5">
          <w:rPr>
            <w:rFonts w:asciiTheme="minorHAnsi" w:hAnsiTheme="minorHAnsi" w:cstheme="minorHAnsi"/>
            <w:b w:val="0"/>
            <w:bCs/>
            <w:noProof/>
            <w:webHidden/>
            <w:color w:val="auto"/>
            <w:sz w:val="20"/>
          </w:rPr>
          <w:fldChar w:fldCharType="end"/>
        </w:r>
      </w:hyperlink>
    </w:p>
    <w:p w14:paraId="1B246466" w14:textId="1E6A73AF"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72" w:history="1">
        <w:r w:rsidR="00B04C05" w:rsidRPr="005372B5">
          <w:rPr>
            <w:rFonts w:asciiTheme="minorHAnsi" w:hAnsiTheme="minorHAnsi" w:cstheme="minorHAnsi"/>
            <w:b w:val="0"/>
            <w:bCs/>
            <w:noProof/>
            <w:color w:val="auto"/>
            <w:sz w:val="20"/>
          </w:rPr>
          <w:t>Table 6 Proposal of NATURA 2000 sites in FBiH</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_Toc73441872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29</w:t>
        </w:r>
        <w:r w:rsidR="00B04C05" w:rsidRPr="005372B5">
          <w:rPr>
            <w:rFonts w:asciiTheme="minorHAnsi" w:hAnsiTheme="minorHAnsi" w:cstheme="minorHAnsi"/>
            <w:b w:val="0"/>
            <w:bCs/>
            <w:noProof/>
            <w:webHidden/>
            <w:color w:val="auto"/>
            <w:sz w:val="20"/>
          </w:rPr>
          <w:fldChar w:fldCharType="end"/>
        </w:r>
      </w:hyperlink>
    </w:p>
    <w:p w14:paraId="5E2C5E17" w14:textId="1AB417ED"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73" w:history="1">
        <w:r w:rsidR="00B04C05" w:rsidRPr="005372B5">
          <w:rPr>
            <w:rFonts w:asciiTheme="minorHAnsi" w:hAnsiTheme="minorHAnsi" w:cstheme="minorHAnsi"/>
            <w:b w:val="0"/>
            <w:bCs/>
            <w:noProof/>
            <w:color w:val="auto"/>
            <w:sz w:val="20"/>
          </w:rPr>
          <w:t>Table 7 Quantities of generated waste by cantons in FBiH (2013)</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_Toc73441873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32</w:t>
        </w:r>
        <w:r w:rsidR="00B04C05" w:rsidRPr="005372B5">
          <w:rPr>
            <w:rFonts w:asciiTheme="minorHAnsi" w:hAnsiTheme="minorHAnsi" w:cstheme="minorHAnsi"/>
            <w:b w:val="0"/>
            <w:bCs/>
            <w:noProof/>
            <w:webHidden/>
            <w:color w:val="auto"/>
            <w:sz w:val="20"/>
          </w:rPr>
          <w:fldChar w:fldCharType="end"/>
        </w:r>
      </w:hyperlink>
    </w:p>
    <w:p w14:paraId="67228BAB" w14:textId="593766E9"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74" w:history="1">
        <w:r w:rsidR="00B04C05" w:rsidRPr="005372B5">
          <w:rPr>
            <w:rFonts w:asciiTheme="minorHAnsi" w:hAnsiTheme="minorHAnsi" w:cstheme="minorHAnsi"/>
            <w:b w:val="0"/>
            <w:bCs/>
            <w:noProof/>
            <w:color w:val="auto"/>
            <w:sz w:val="20"/>
          </w:rPr>
          <w:t>Table 8 FBiH population in 2013 and 2020 estimates</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_Toc73441874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34</w:t>
        </w:r>
        <w:r w:rsidR="00B04C05" w:rsidRPr="005372B5">
          <w:rPr>
            <w:rFonts w:asciiTheme="minorHAnsi" w:hAnsiTheme="minorHAnsi" w:cstheme="minorHAnsi"/>
            <w:b w:val="0"/>
            <w:bCs/>
            <w:noProof/>
            <w:webHidden/>
            <w:color w:val="auto"/>
            <w:sz w:val="20"/>
          </w:rPr>
          <w:fldChar w:fldCharType="end"/>
        </w:r>
      </w:hyperlink>
    </w:p>
    <w:p w14:paraId="33550DDE" w14:textId="7D13E33A"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75" w:history="1">
        <w:r w:rsidR="00B04C05" w:rsidRPr="005372B5">
          <w:rPr>
            <w:rFonts w:asciiTheme="minorHAnsi" w:hAnsiTheme="minorHAnsi" w:cstheme="minorHAnsi"/>
            <w:b w:val="0"/>
            <w:bCs/>
            <w:noProof/>
            <w:color w:val="auto"/>
            <w:sz w:val="20"/>
          </w:rPr>
          <w:t>Table 9 Economic indicators in FBiH (2015-2019)</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_Toc73441875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36</w:t>
        </w:r>
        <w:r w:rsidR="00B04C05" w:rsidRPr="005372B5">
          <w:rPr>
            <w:rFonts w:asciiTheme="minorHAnsi" w:hAnsiTheme="minorHAnsi" w:cstheme="minorHAnsi"/>
            <w:b w:val="0"/>
            <w:bCs/>
            <w:noProof/>
            <w:webHidden/>
            <w:color w:val="auto"/>
            <w:sz w:val="20"/>
          </w:rPr>
          <w:fldChar w:fldCharType="end"/>
        </w:r>
      </w:hyperlink>
    </w:p>
    <w:p w14:paraId="6101C2F5" w14:textId="42E027DD"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76" w:history="1">
        <w:r w:rsidR="00B04C05" w:rsidRPr="005372B5">
          <w:rPr>
            <w:rFonts w:asciiTheme="minorHAnsi" w:hAnsiTheme="minorHAnsi" w:cstheme="minorHAnsi"/>
            <w:b w:val="0"/>
            <w:bCs/>
            <w:noProof/>
            <w:color w:val="auto"/>
            <w:sz w:val="20"/>
          </w:rPr>
          <w:t>Table 10 Employment in FBiH (2015-2019)</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_Toc73441876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38</w:t>
        </w:r>
        <w:r w:rsidR="00B04C05" w:rsidRPr="005372B5">
          <w:rPr>
            <w:rFonts w:asciiTheme="minorHAnsi" w:hAnsiTheme="minorHAnsi" w:cstheme="minorHAnsi"/>
            <w:b w:val="0"/>
            <w:bCs/>
            <w:noProof/>
            <w:webHidden/>
            <w:color w:val="auto"/>
            <w:sz w:val="20"/>
          </w:rPr>
          <w:fldChar w:fldCharType="end"/>
        </w:r>
      </w:hyperlink>
    </w:p>
    <w:p w14:paraId="1BA10B85" w14:textId="58F00B71"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77" w:history="1">
        <w:r w:rsidR="00B04C05" w:rsidRPr="005372B5">
          <w:rPr>
            <w:rFonts w:asciiTheme="minorHAnsi" w:hAnsiTheme="minorHAnsi" w:cstheme="minorHAnsi"/>
            <w:b w:val="0"/>
            <w:bCs/>
            <w:noProof/>
            <w:color w:val="auto"/>
            <w:sz w:val="20"/>
          </w:rPr>
          <w:t>Table 11 Employment by Sectors in FBiH (2019)</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_Toc73441877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38</w:t>
        </w:r>
        <w:r w:rsidR="00B04C05" w:rsidRPr="005372B5">
          <w:rPr>
            <w:rFonts w:asciiTheme="minorHAnsi" w:hAnsiTheme="minorHAnsi" w:cstheme="minorHAnsi"/>
            <w:b w:val="0"/>
            <w:bCs/>
            <w:noProof/>
            <w:webHidden/>
            <w:color w:val="auto"/>
            <w:sz w:val="20"/>
          </w:rPr>
          <w:fldChar w:fldCharType="end"/>
        </w:r>
      </w:hyperlink>
    </w:p>
    <w:p w14:paraId="0C43B0FB" w14:textId="0AFE6208"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78" w:history="1">
        <w:r w:rsidR="00B04C05" w:rsidRPr="005372B5">
          <w:rPr>
            <w:rFonts w:asciiTheme="minorHAnsi" w:hAnsiTheme="minorHAnsi" w:cstheme="minorHAnsi"/>
            <w:b w:val="0"/>
            <w:bCs/>
            <w:noProof/>
            <w:color w:val="auto"/>
            <w:sz w:val="20"/>
          </w:rPr>
          <w:t>Table 12 Unemployment in FBiH (2015-2019)</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_Toc73441878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39</w:t>
        </w:r>
        <w:r w:rsidR="00B04C05" w:rsidRPr="005372B5">
          <w:rPr>
            <w:rFonts w:asciiTheme="minorHAnsi" w:hAnsiTheme="minorHAnsi" w:cstheme="minorHAnsi"/>
            <w:b w:val="0"/>
            <w:bCs/>
            <w:noProof/>
            <w:webHidden/>
            <w:color w:val="auto"/>
            <w:sz w:val="20"/>
          </w:rPr>
          <w:fldChar w:fldCharType="end"/>
        </w:r>
      </w:hyperlink>
    </w:p>
    <w:p w14:paraId="1BE9417C" w14:textId="6B092A7A"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79" w:history="1">
        <w:r w:rsidR="00B04C05" w:rsidRPr="005372B5">
          <w:rPr>
            <w:rFonts w:asciiTheme="minorHAnsi" w:hAnsiTheme="minorHAnsi" w:cstheme="minorHAnsi"/>
            <w:b w:val="0"/>
            <w:bCs/>
            <w:noProof/>
            <w:color w:val="auto"/>
            <w:sz w:val="20"/>
          </w:rPr>
          <w:t>Table 13 Main indicators of relative poverty in BiH (2015)</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_Toc73441879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40</w:t>
        </w:r>
        <w:r w:rsidR="00B04C05" w:rsidRPr="005372B5">
          <w:rPr>
            <w:rFonts w:asciiTheme="minorHAnsi" w:hAnsiTheme="minorHAnsi" w:cstheme="minorHAnsi"/>
            <w:b w:val="0"/>
            <w:bCs/>
            <w:noProof/>
            <w:webHidden/>
            <w:color w:val="auto"/>
            <w:sz w:val="20"/>
          </w:rPr>
          <w:fldChar w:fldCharType="end"/>
        </w:r>
      </w:hyperlink>
    </w:p>
    <w:p w14:paraId="5E8203A4" w14:textId="443F6A0F"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80" w:history="1">
        <w:r w:rsidR="00B04C05" w:rsidRPr="005372B5">
          <w:rPr>
            <w:rFonts w:asciiTheme="minorHAnsi" w:hAnsiTheme="minorHAnsi" w:cstheme="minorHAnsi"/>
            <w:b w:val="0"/>
            <w:bCs/>
            <w:noProof/>
            <w:color w:val="auto"/>
            <w:sz w:val="20"/>
          </w:rPr>
          <w:t>Table 14 FBiH level institutions responsible for agriculture, environmental and physical planning issues relevant for this Project</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_Toc73441880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45</w:t>
        </w:r>
        <w:r w:rsidR="00B04C05" w:rsidRPr="005372B5">
          <w:rPr>
            <w:rFonts w:asciiTheme="minorHAnsi" w:hAnsiTheme="minorHAnsi" w:cstheme="minorHAnsi"/>
            <w:b w:val="0"/>
            <w:bCs/>
            <w:noProof/>
            <w:webHidden/>
            <w:color w:val="auto"/>
            <w:sz w:val="20"/>
          </w:rPr>
          <w:fldChar w:fldCharType="end"/>
        </w:r>
      </w:hyperlink>
    </w:p>
    <w:p w14:paraId="3CD2A35D" w14:textId="6A2A6421" w:rsidR="00B04C05" w:rsidRPr="005372B5" w:rsidRDefault="00AA6313" w:rsidP="005372B5">
      <w:pPr>
        <w:pStyle w:val="Title"/>
        <w:tabs>
          <w:tab w:val="right" w:leader="dot" w:pos="9350"/>
        </w:tabs>
        <w:jc w:val="left"/>
        <w:rPr>
          <w:rFonts w:asciiTheme="minorHAnsi" w:eastAsiaTheme="minorEastAsia" w:hAnsiTheme="minorHAnsi" w:cstheme="minorHAnsi"/>
          <w:b w:val="0"/>
          <w:bCs/>
          <w:noProof/>
          <w:color w:val="auto"/>
          <w:sz w:val="20"/>
          <w:lang w:val="bs-Latn-BA" w:eastAsia="bs-Latn-BA"/>
        </w:rPr>
      </w:pPr>
      <w:hyperlink w:anchor="_Toc73441881" w:history="1">
        <w:r w:rsidR="00B04C05" w:rsidRPr="005372B5">
          <w:rPr>
            <w:rFonts w:asciiTheme="minorHAnsi" w:hAnsiTheme="minorHAnsi" w:cstheme="minorHAnsi"/>
            <w:b w:val="0"/>
            <w:bCs/>
            <w:noProof/>
            <w:color w:val="auto"/>
            <w:sz w:val="20"/>
          </w:rPr>
          <w:t>Table 15 Cantonal level institutions responsible for agriculture, environmental and physical planning issues relevant for this Project</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_Toc73441881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47</w:t>
        </w:r>
        <w:r w:rsidR="00B04C05" w:rsidRPr="005372B5">
          <w:rPr>
            <w:rFonts w:asciiTheme="minorHAnsi" w:hAnsiTheme="minorHAnsi" w:cstheme="minorHAnsi"/>
            <w:b w:val="0"/>
            <w:bCs/>
            <w:noProof/>
            <w:webHidden/>
            <w:color w:val="auto"/>
            <w:sz w:val="20"/>
          </w:rPr>
          <w:fldChar w:fldCharType="end"/>
        </w:r>
      </w:hyperlink>
    </w:p>
    <w:p w14:paraId="77D1F921" w14:textId="7E582224"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82" w:history="1">
        <w:r w:rsidR="00B04C05" w:rsidRPr="005372B5">
          <w:rPr>
            <w:rFonts w:asciiTheme="minorHAnsi" w:hAnsiTheme="minorHAnsi" w:cstheme="minorHAnsi"/>
            <w:b w:val="0"/>
            <w:bCs/>
            <w:noProof/>
            <w:color w:val="auto"/>
            <w:sz w:val="20"/>
          </w:rPr>
          <w:t>Table 16 Regulations in agriculture, BiH</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_Toc73441882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51</w:t>
        </w:r>
        <w:r w:rsidR="00B04C05" w:rsidRPr="005372B5">
          <w:rPr>
            <w:rFonts w:asciiTheme="minorHAnsi" w:hAnsiTheme="minorHAnsi" w:cstheme="minorHAnsi"/>
            <w:b w:val="0"/>
            <w:bCs/>
            <w:noProof/>
            <w:webHidden/>
            <w:color w:val="auto"/>
            <w:sz w:val="20"/>
          </w:rPr>
          <w:fldChar w:fldCharType="end"/>
        </w:r>
      </w:hyperlink>
    </w:p>
    <w:p w14:paraId="4D4F58BB" w14:textId="5E0311D9"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83" w:history="1">
        <w:r w:rsidR="00B04C05" w:rsidRPr="005372B5">
          <w:rPr>
            <w:rFonts w:asciiTheme="minorHAnsi" w:hAnsiTheme="minorHAnsi" w:cstheme="minorHAnsi"/>
            <w:b w:val="0"/>
            <w:bCs/>
            <w:noProof/>
            <w:color w:val="auto"/>
            <w:sz w:val="20"/>
          </w:rPr>
          <w:t>Table 17 Regulations in agriculture, FBiH</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_Toc73441883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52</w:t>
        </w:r>
        <w:r w:rsidR="00B04C05" w:rsidRPr="005372B5">
          <w:rPr>
            <w:rFonts w:asciiTheme="minorHAnsi" w:hAnsiTheme="minorHAnsi" w:cstheme="minorHAnsi"/>
            <w:b w:val="0"/>
            <w:bCs/>
            <w:noProof/>
            <w:webHidden/>
            <w:color w:val="auto"/>
            <w:sz w:val="20"/>
          </w:rPr>
          <w:fldChar w:fldCharType="end"/>
        </w:r>
      </w:hyperlink>
    </w:p>
    <w:p w14:paraId="780BCD94" w14:textId="2EAC5125"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84" w:history="1">
        <w:r w:rsidR="00B04C05" w:rsidRPr="005372B5">
          <w:rPr>
            <w:rFonts w:asciiTheme="minorHAnsi" w:hAnsiTheme="minorHAnsi" w:cstheme="minorHAnsi"/>
            <w:b w:val="0"/>
            <w:bCs/>
            <w:noProof/>
            <w:color w:val="auto"/>
            <w:sz w:val="20"/>
          </w:rPr>
          <w:t>Table 18 Waste Generated by the Activities Potentially Included by the Project</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_Toc73441884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53</w:t>
        </w:r>
        <w:r w:rsidR="00B04C05" w:rsidRPr="005372B5">
          <w:rPr>
            <w:rFonts w:asciiTheme="minorHAnsi" w:hAnsiTheme="minorHAnsi" w:cstheme="minorHAnsi"/>
            <w:b w:val="0"/>
            <w:bCs/>
            <w:noProof/>
            <w:webHidden/>
            <w:color w:val="auto"/>
            <w:sz w:val="20"/>
          </w:rPr>
          <w:fldChar w:fldCharType="end"/>
        </w:r>
      </w:hyperlink>
    </w:p>
    <w:p w14:paraId="77DAAA30" w14:textId="6E82EB57"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85" w:history="1">
        <w:r w:rsidR="00B04C05" w:rsidRPr="005372B5">
          <w:rPr>
            <w:rFonts w:asciiTheme="minorHAnsi" w:hAnsiTheme="minorHAnsi" w:cstheme="minorHAnsi"/>
            <w:b w:val="0"/>
            <w:bCs/>
            <w:noProof/>
            <w:color w:val="auto"/>
            <w:sz w:val="20"/>
          </w:rPr>
          <w:t>Table 19 Relevance of ESS for the Project</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_Toc73441885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63</w:t>
        </w:r>
        <w:r w:rsidR="00B04C05" w:rsidRPr="005372B5">
          <w:rPr>
            <w:rFonts w:asciiTheme="minorHAnsi" w:hAnsiTheme="minorHAnsi" w:cstheme="minorHAnsi"/>
            <w:b w:val="0"/>
            <w:bCs/>
            <w:noProof/>
            <w:webHidden/>
            <w:color w:val="auto"/>
            <w:sz w:val="20"/>
          </w:rPr>
          <w:fldChar w:fldCharType="end"/>
        </w:r>
      </w:hyperlink>
    </w:p>
    <w:p w14:paraId="1ABFE45B" w14:textId="744062CA"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86" w:history="1">
        <w:r w:rsidR="00B04C05" w:rsidRPr="005372B5">
          <w:rPr>
            <w:rFonts w:asciiTheme="minorHAnsi" w:hAnsiTheme="minorHAnsi" w:cstheme="minorHAnsi"/>
            <w:b w:val="0"/>
            <w:bCs/>
            <w:noProof/>
            <w:color w:val="auto"/>
            <w:sz w:val="20"/>
          </w:rPr>
          <w:t>Table 20 Overview of EU Agricultural Acquis relevant to this Project</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_Toc73441886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74</w:t>
        </w:r>
        <w:r w:rsidR="00B04C05" w:rsidRPr="005372B5">
          <w:rPr>
            <w:rFonts w:asciiTheme="minorHAnsi" w:hAnsiTheme="minorHAnsi" w:cstheme="minorHAnsi"/>
            <w:b w:val="0"/>
            <w:bCs/>
            <w:noProof/>
            <w:webHidden/>
            <w:color w:val="auto"/>
            <w:sz w:val="20"/>
          </w:rPr>
          <w:fldChar w:fldCharType="end"/>
        </w:r>
      </w:hyperlink>
    </w:p>
    <w:p w14:paraId="4EA846B5" w14:textId="1F4E6D22"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87" w:history="1">
        <w:r w:rsidR="00B04C05" w:rsidRPr="005372B5">
          <w:rPr>
            <w:rFonts w:asciiTheme="minorHAnsi" w:hAnsiTheme="minorHAnsi" w:cstheme="minorHAnsi"/>
            <w:b w:val="0"/>
            <w:bCs/>
            <w:noProof/>
            <w:color w:val="auto"/>
            <w:sz w:val="20"/>
          </w:rPr>
          <w:t>Table 21 Overview of EU Environmental Acquis relevant to this Project</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_Toc73441887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79</w:t>
        </w:r>
        <w:r w:rsidR="00B04C05" w:rsidRPr="005372B5">
          <w:rPr>
            <w:rFonts w:asciiTheme="minorHAnsi" w:hAnsiTheme="minorHAnsi" w:cstheme="minorHAnsi"/>
            <w:b w:val="0"/>
            <w:bCs/>
            <w:noProof/>
            <w:webHidden/>
            <w:color w:val="auto"/>
            <w:sz w:val="20"/>
          </w:rPr>
          <w:fldChar w:fldCharType="end"/>
        </w:r>
      </w:hyperlink>
    </w:p>
    <w:p w14:paraId="28AD6AD1" w14:textId="7E9A0A6C"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88" w:history="1">
        <w:r w:rsidR="00B04C05" w:rsidRPr="005372B5">
          <w:rPr>
            <w:rFonts w:asciiTheme="minorHAnsi" w:hAnsiTheme="minorHAnsi" w:cstheme="minorHAnsi"/>
            <w:b w:val="0"/>
            <w:bCs/>
            <w:noProof/>
            <w:color w:val="auto"/>
            <w:sz w:val="20"/>
          </w:rPr>
          <w:t>Table 22 Potential environmental and social impacts of ARCP Project and mitigation measures</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_Toc73441888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96</w:t>
        </w:r>
        <w:r w:rsidR="00B04C05" w:rsidRPr="005372B5">
          <w:rPr>
            <w:rFonts w:asciiTheme="minorHAnsi" w:hAnsiTheme="minorHAnsi" w:cstheme="minorHAnsi"/>
            <w:b w:val="0"/>
            <w:bCs/>
            <w:noProof/>
            <w:webHidden/>
            <w:color w:val="auto"/>
            <w:sz w:val="20"/>
          </w:rPr>
          <w:fldChar w:fldCharType="end"/>
        </w:r>
      </w:hyperlink>
    </w:p>
    <w:p w14:paraId="1FE79E55" w14:textId="23FE940C"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89" w:history="1">
        <w:r w:rsidR="00B04C05" w:rsidRPr="005372B5">
          <w:rPr>
            <w:rFonts w:asciiTheme="minorHAnsi" w:hAnsiTheme="minorHAnsi" w:cstheme="minorHAnsi"/>
            <w:b w:val="0"/>
            <w:bCs/>
            <w:noProof/>
            <w:color w:val="auto"/>
            <w:sz w:val="20"/>
          </w:rPr>
          <w:t>Table 23 Risk Classification for sub-projects</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_Toc73441889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101</w:t>
        </w:r>
        <w:r w:rsidR="00B04C05" w:rsidRPr="005372B5">
          <w:rPr>
            <w:rFonts w:asciiTheme="minorHAnsi" w:hAnsiTheme="minorHAnsi" w:cstheme="minorHAnsi"/>
            <w:b w:val="0"/>
            <w:bCs/>
            <w:noProof/>
            <w:webHidden/>
            <w:color w:val="auto"/>
            <w:sz w:val="20"/>
          </w:rPr>
          <w:fldChar w:fldCharType="end"/>
        </w:r>
      </w:hyperlink>
    </w:p>
    <w:p w14:paraId="13B1E485" w14:textId="154DF8EA"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90" w:history="1">
        <w:r w:rsidR="00B04C05" w:rsidRPr="005372B5">
          <w:rPr>
            <w:rFonts w:asciiTheme="minorHAnsi" w:hAnsiTheme="minorHAnsi" w:cstheme="minorHAnsi"/>
            <w:b w:val="0"/>
            <w:bCs/>
            <w:noProof/>
            <w:color w:val="auto"/>
            <w:sz w:val="20"/>
          </w:rPr>
          <w:t>Table 24 Environmental and social requirements for the ARCP Project</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_Toc73441890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106</w:t>
        </w:r>
        <w:r w:rsidR="00B04C05" w:rsidRPr="005372B5">
          <w:rPr>
            <w:rFonts w:asciiTheme="minorHAnsi" w:hAnsiTheme="minorHAnsi" w:cstheme="minorHAnsi"/>
            <w:b w:val="0"/>
            <w:bCs/>
            <w:noProof/>
            <w:webHidden/>
            <w:color w:val="auto"/>
            <w:sz w:val="20"/>
          </w:rPr>
          <w:fldChar w:fldCharType="end"/>
        </w:r>
      </w:hyperlink>
    </w:p>
    <w:p w14:paraId="2A987A4A" w14:textId="1F1247B6"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91" w:history="1">
        <w:r w:rsidR="00B04C05" w:rsidRPr="005372B5">
          <w:rPr>
            <w:rFonts w:asciiTheme="minorHAnsi" w:hAnsiTheme="minorHAnsi" w:cstheme="minorHAnsi"/>
            <w:b w:val="0"/>
            <w:bCs/>
            <w:noProof/>
            <w:color w:val="auto"/>
            <w:sz w:val="20"/>
          </w:rPr>
          <w:t>Table 25 Sub-project’ risk level and accompanying E&amp;S instrument</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_Toc73441891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111</w:t>
        </w:r>
        <w:r w:rsidR="00B04C05" w:rsidRPr="005372B5">
          <w:rPr>
            <w:rFonts w:asciiTheme="minorHAnsi" w:hAnsiTheme="minorHAnsi" w:cstheme="minorHAnsi"/>
            <w:b w:val="0"/>
            <w:bCs/>
            <w:noProof/>
            <w:webHidden/>
            <w:color w:val="auto"/>
            <w:sz w:val="20"/>
          </w:rPr>
          <w:fldChar w:fldCharType="end"/>
        </w:r>
      </w:hyperlink>
    </w:p>
    <w:p w14:paraId="369836A9" w14:textId="107241F5"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92" w:history="1">
        <w:r w:rsidR="00B04C05" w:rsidRPr="005372B5">
          <w:rPr>
            <w:rFonts w:asciiTheme="minorHAnsi" w:hAnsiTheme="minorHAnsi" w:cstheme="minorHAnsi"/>
            <w:b w:val="0"/>
            <w:bCs/>
            <w:noProof/>
            <w:color w:val="auto"/>
            <w:sz w:val="20"/>
          </w:rPr>
          <w:t>Table 26 Project activities requiring environmental permit</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_Toc73441892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112</w:t>
        </w:r>
        <w:r w:rsidR="00B04C05" w:rsidRPr="005372B5">
          <w:rPr>
            <w:rFonts w:asciiTheme="minorHAnsi" w:hAnsiTheme="minorHAnsi" w:cstheme="minorHAnsi"/>
            <w:b w:val="0"/>
            <w:bCs/>
            <w:noProof/>
            <w:webHidden/>
            <w:color w:val="auto"/>
            <w:sz w:val="20"/>
          </w:rPr>
          <w:fldChar w:fldCharType="end"/>
        </w:r>
      </w:hyperlink>
    </w:p>
    <w:p w14:paraId="0875B9B4" w14:textId="6706C713"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93" w:history="1">
        <w:r w:rsidR="00B04C05" w:rsidRPr="005372B5">
          <w:rPr>
            <w:rFonts w:asciiTheme="minorHAnsi" w:hAnsiTheme="minorHAnsi" w:cstheme="minorHAnsi"/>
            <w:b w:val="0"/>
            <w:bCs/>
            <w:noProof/>
            <w:color w:val="auto"/>
            <w:sz w:val="20"/>
          </w:rPr>
          <w:t>Table 27 Key elements of a budget for ESMF implementation</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_Toc73441893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123</w:t>
        </w:r>
        <w:r w:rsidR="00B04C05" w:rsidRPr="005372B5">
          <w:rPr>
            <w:rFonts w:asciiTheme="minorHAnsi" w:hAnsiTheme="minorHAnsi" w:cstheme="minorHAnsi"/>
            <w:b w:val="0"/>
            <w:bCs/>
            <w:noProof/>
            <w:webHidden/>
            <w:color w:val="auto"/>
            <w:sz w:val="20"/>
          </w:rPr>
          <w:fldChar w:fldCharType="end"/>
        </w:r>
      </w:hyperlink>
    </w:p>
    <w:p w14:paraId="513D4D71" w14:textId="2761ECBC" w:rsidR="005F616F" w:rsidRPr="00A230B0" w:rsidRDefault="000E1DF6" w:rsidP="00BE6311">
      <w:pPr>
        <w:spacing w:after="80" w:line="259" w:lineRule="auto"/>
      </w:pPr>
      <w:r w:rsidRPr="005372B5">
        <w:rPr>
          <w:rFonts w:cstheme="minorHAnsi"/>
          <w:bCs/>
          <w:sz w:val="20"/>
          <w:szCs w:val="20"/>
        </w:rPr>
        <w:fldChar w:fldCharType="end"/>
      </w:r>
    </w:p>
    <w:p w14:paraId="3CCE3BBD" w14:textId="62E20177" w:rsidR="005F616F" w:rsidRPr="00A230B0" w:rsidRDefault="005F616F">
      <w:pPr>
        <w:spacing w:after="160" w:line="259" w:lineRule="auto"/>
      </w:pPr>
      <w:r w:rsidRPr="00A230B0">
        <w:br w:type="page"/>
      </w:r>
    </w:p>
    <w:p w14:paraId="321595F2" w14:textId="7D6D12E8" w:rsidR="005F616F" w:rsidRPr="00A230B0" w:rsidRDefault="005F616F" w:rsidP="00BE6311">
      <w:pPr>
        <w:spacing w:after="80" w:line="259" w:lineRule="auto"/>
        <w:rPr>
          <w:rFonts w:eastAsiaTheme="majorEastAsia" w:cstheme="majorBidi"/>
          <w:b/>
          <w:color w:val="70AD47"/>
          <w:sz w:val="32"/>
          <w:szCs w:val="32"/>
        </w:rPr>
      </w:pPr>
      <w:r w:rsidRPr="00A230B0">
        <w:rPr>
          <w:rFonts w:eastAsiaTheme="majorEastAsia" w:cstheme="majorBidi"/>
          <w:b/>
          <w:color w:val="70AD47"/>
          <w:sz w:val="32"/>
          <w:szCs w:val="32"/>
        </w:rPr>
        <w:lastRenderedPageBreak/>
        <w:t>List of Figures</w:t>
      </w:r>
    </w:p>
    <w:p w14:paraId="2DFF7093" w14:textId="73DAAA21" w:rsidR="00B04C05" w:rsidRPr="005372B5" w:rsidRDefault="00775111" w:rsidP="005372B5">
      <w:pPr>
        <w:pStyle w:val="Title"/>
        <w:tabs>
          <w:tab w:val="right" w:leader="dot" w:pos="9350"/>
        </w:tabs>
        <w:jc w:val="left"/>
        <w:rPr>
          <w:rFonts w:asciiTheme="minorHAnsi" w:eastAsiaTheme="minorEastAsia" w:hAnsiTheme="minorHAnsi" w:cstheme="minorHAnsi"/>
          <w:b w:val="0"/>
          <w:bCs/>
          <w:noProof/>
          <w:color w:val="auto"/>
          <w:sz w:val="20"/>
          <w:lang w:val="bs-Latn-BA" w:eastAsia="bs-Latn-BA"/>
        </w:rPr>
      </w:pPr>
      <w:r w:rsidRPr="005372B5">
        <w:rPr>
          <w:rFonts w:asciiTheme="minorHAnsi" w:hAnsiTheme="minorHAnsi" w:cstheme="minorHAnsi"/>
          <w:b w:val="0"/>
          <w:bCs/>
          <w:color w:val="auto"/>
          <w:sz w:val="20"/>
        </w:rPr>
        <w:fldChar w:fldCharType="begin"/>
      </w:r>
      <w:r w:rsidRPr="005372B5">
        <w:rPr>
          <w:rFonts w:asciiTheme="minorHAnsi" w:hAnsiTheme="minorHAnsi" w:cstheme="minorHAnsi"/>
          <w:b w:val="0"/>
          <w:bCs/>
          <w:color w:val="auto"/>
          <w:sz w:val="20"/>
        </w:rPr>
        <w:instrText xml:space="preserve"> TOC \h \z \c "Figure" </w:instrText>
      </w:r>
      <w:r w:rsidRPr="005372B5">
        <w:rPr>
          <w:rFonts w:asciiTheme="minorHAnsi" w:hAnsiTheme="minorHAnsi" w:cstheme="minorHAnsi"/>
          <w:b w:val="0"/>
          <w:bCs/>
          <w:color w:val="auto"/>
          <w:sz w:val="20"/>
        </w:rPr>
        <w:fldChar w:fldCharType="separate"/>
      </w:r>
      <w:hyperlink w:anchor="_Toc73441894" w:history="1">
        <w:r w:rsidR="00B04C05" w:rsidRPr="005372B5">
          <w:rPr>
            <w:rFonts w:asciiTheme="minorHAnsi" w:hAnsiTheme="minorHAnsi" w:cstheme="minorHAnsi"/>
            <w:b w:val="0"/>
            <w:bCs/>
            <w:noProof/>
            <w:color w:val="auto"/>
            <w:sz w:val="20"/>
          </w:rPr>
          <w:t>Figure 1 Overview geological map of BiH with main paleo geographic and tectonic units (Hrvatović, 2000)</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_Toc73441894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13</w:t>
        </w:r>
        <w:r w:rsidR="00B04C05" w:rsidRPr="005372B5">
          <w:rPr>
            <w:rFonts w:asciiTheme="minorHAnsi" w:hAnsiTheme="minorHAnsi" w:cstheme="minorHAnsi"/>
            <w:b w:val="0"/>
            <w:bCs/>
            <w:noProof/>
            <w:webHidden/>
            <w:color w:val="auto"/>
            <w:sz w:val="20"/>
          </w:rPr>
          <w:fldChar w:fldCharType="end"/>
        </w:r>
      </w:hyperlink>
    </w:p>
    <w:p w14:paraId="3B8E8B06" w14:textId="5BA20890"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95" w:history="1">
        <w:r w:rsidR="00B04C05" w:rsidRPr="005372B5">
          <w:rPr>
            <w:rFonts w:asciiTheme="minorHAnsi" w:hAnsiTheme="minorHAnsi" w:cstheme="minorHAnsi"/>
            <w:b w:val="0"/>
            <w:bCs/>
            <w:noProof/>
            <w:color w:val="auto"/>
            <w:sz w:val="20"/>
          </w:rPr>
          <w:t>Figure 2 Climate in BiH/FBiH</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_Toc73441895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14</w:t>
        </w:r>
        <w:r w:rsidR="00B04C05" w:rsidRPr="005372B5">
          <w:rPr>
            <w:rFonts w:asciiTheme="minorHAnsi" w:hAnsiTheme="minorHAnsi" w:cstheme="minorHAnsi"/>
            <w:b w:val="0"/>
            <w:bCs/>
            <w:noProof/>
            <w:webHidden/>
            <w:color w:val="auto"/>
            <w:sz w:val="20"/>
          </w:rPr>
          <w:fldChar w:fldCharType="end"/>
        </w:r>
      </w:hyperlink>
    </w:p>
    <w:p w14:paraId="667833ED" w14:textId="4834E556"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96" w:history="1">
        <w:r w:rsidR="00B04C05" w:rsidRPr="005372B5">
          <w:rPr>
            <w:rFonts w:asciiTheme="minorHAnsi" w:hAnsiTheme="minorHAnsi" w:cstheme="minorHAnsi"/>
            <w:b w:val="0"/>
            <w:bCs/>
            <w:noProof/>
            <w:color w:val="auto"/>
            <w:sz w:val="20"/>
          </w:rPr>
          <w:t>Figure 3 Boundary of watershed areas in FBiH</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_Toc73441896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18</w:t>
        </w:r>
        <w:r w:rsidR="00B04C05" w:rsidRPr="005372B5">
          <w:rPr>
            <w:rFonts w:asciiTheme="minorHAnsi" w:hAnsiTheme="minorHAnsi" w:cstheme="minorHAnsi"/>
            <w:b w:val="0"/>
            <w:bCs/>
            <w:noProof/>
            <w:webHidden/>
            <w:color w:val="auto"/>
            <w:sz w:val="20"/>
          </w:rPr>
          <w:fldChar w:fldCharType="end"/>
        </w:r>
      </w:hyperlink>
    </w:p>
    <w:p w14:paraId="2C6D07A1" w14:textId="6A7A926A"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97" w:history="1">
        <w:r w:rsidR="00B04C05" w:rsidRPr="005372B5">
          <w:rPr>
            <w:rFonts w:asciiTheme="minorHAnsi" w:hAnsiTheme="minorHAnsi" w:cstheme="minorHAnsi"/>
            <w:b w:val="0"/>
            <w:bCs/>
            <w:noProof/>
            <w:color w:val="auto"/>
            <w:sz w:val="20"/>
          </w:rPr>
          <w:t>Figure 4 State of surface water quality in FBiH</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_Toc73441897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21</w:t>
        </w:r>
        <w:r w:rsidR="00B04C05" w:rsidRPr="005372B5">
          <w:rPr>
            <w:rFonts w:asciiTheme="minorHAnsi" w:hAnsiTheme="minorHAnsi" w:cstheme="minorHAnsi"/>
            <w:b w:val="0"/>
            <w:bCs/>
            <w:noProof/>
            <w:webHidden/>
            <w:color w:val="auto"/>
            <w:sz w:val="20"/>
          </w:rPr>
          <w:fldChar w:fldCharType="end"/>
        </w:r>
      </w:hyperlink>
    </w:p>
    <w:p w14:paraId="6DCA80FB" w14:textId="2407071C"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98" w:history="1">
        <w:r w:rsidR="00B04C05" w:rsidRPr="005372B5">
          <w:rPr>
            <w:rFonts w:asciiTheme="minorHAnsi" w:hAnsiTheme="minorHAnsi" w:cstheme="minorHAnsi"/>
            <w:b w:val="0"/>
            <w:bCs/>
            <w:noProof/>
            <w:color w:val="auto"/>
            <w:sz w:val="20"/>
          </w:rPr>
          <w:t>Figure 5 Potential Natura 2000 sites in FBiH</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_Toc73441898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31</w:t>
        </w:r>
        <w:r w:rsidR="00B04C05" w:rsidRPr="005372B5">
          <w:rPr>
            <w:rFonts w:asciiTheme="minorHAnsi" w:hAnsiTheme="minorHAnsi" w:cstheme="minorHAnsi"/>
            <w:b w:val="0"/>
            <w:bCs/>
            <w:noProof/>
            <w:webHidden/>
            <w:color w:val="auto"/>
            <w:sz w:val="20"/>
          </w:rPr>
          <w:fldChar w:fldCharType="end"/>
        </w:r>
      </w:hyperlink>
    </w:p>
    <w:p w14:paraId="0CC300B1" w14:textId="16EE6DC4"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899" w:history="1">
        <w:r w:rsidR="00B04C05" w:rsidRPr="005372B5">
          <w:rPr>
            <w:rFonts w:asciiTheme="minorHAnsi" w:hAnsiTheme="minorHAnsi" w:cstheme="minorHAnsi"/>
            <w:b w:val="0"/>
            <w:bCs/>
            <w:noProof/>
            <w:color w:val="auto"/>
            <w:sz w:val="20"/>
          </w:rPr>
          <w:t>Figure 6 Breakdown by age of population in FBiH (2019)</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_Toc73441899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34</w:t>
        </w:r>
        <w:r w:rsidR="00B04C05" w:rsidRPr="005372B5">
          <w:rPr>
            <w:rFonts w:asciiTheme="minorHAnsi" w:hAnsiTheme="minorHAnsi" w:cstheme="minorHAnsi"/>
            <w:b w:val="0"/>
            <w:bCs/>
            <w:noProof/>
            <w:webHidden/>
            <w:color w:val="auto"/>
            <w:sz w:val="20"/>
          </w:rPr>
          <w:fldChar w:fldCharType="end"/>
        </w:r>
      </w:hyperlink>
    </w:p>
    <w:p w14:paraId="2FFE422B" w14:textId="37FC4C2D"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900" w:history="1">
        <w:r w:rsidR="00B04C05" w:rsidRPr="005372B5">
          <w:rPr>
            <w:rFonts w:asciiTheme="minorHAnsi" w:hAnsiTheme="minorHAnsi" w:cstheme="minorHAnsi"/>
            <w:b w:val="0"/>
            <w:bCs/>
            <w:noProof/>
            <w:color w:val="auto"/>
            <w:sz w:val="20"/>
          </w:rPr>
          <w:t>Figure 7 Population growth rate in FBiH (2007-2019)</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_Toc73441900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35</w:t>
        </w:r>
        <w:r w:rsidR="00B04C05" w:rsidRPr="005372B5">
          <w:rPr>
            <w:rFonts w:asciiTheme="minorHAnsi" w:hAnsiTheme="minorHAnsi" w:cstheme="minorHAnsi"/>
            <w:b w:val="0"/>
            <w:bCs/>
            <w:noProof/>
            <w:webHidden/>
            <w:color w:val="auto"/>
            <w:sz w:val="20"/>
          </w:rPr>
          <w:fldChar w:fldCharType="end"/>
        </w:r>
      </w:hyperlink>
    </w:p>
    <w:p w14:paraId="483D4A7B" w14:textId="2B5E15F5"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901" w:history="1">
        <w:r w:rsidR="00B04C05" w:rsidRPr="005372B5">
          <w:rPr>
            <w:rFonts w:asciiTheme="minorHAnsi" w:hAnsiTheme="minorHAnsi" w:cstheme="minorHAnsi"/>
            <w:b w:val="0"/>
            <w:bCs/>
            <w:noProof/>
            <w:color w:val="auto"/>
            <w:sz w:val="20"/>
          </w:rPr>
          <w:t>Figure 8 Population density in FBiH (2019)</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_Toc73441901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35</w:t>
        </w:r>
        <w:r w:rsidR="00B04C05" w:rsidRPr="005372B5">
          <w:rPr>
            <w:rFonts w:asciiTheme="minorHAnsi" w:hAnsiTheme="minorHAnsi" w:cstheme="minorHAnsi"/>
            <w:b w:val="0"/>
            <w:bCs/>
            <w:noProof/>
            <w:webHidden/>
            <w:color w:val="auto"/>
            <w:sz w:val="20"/>
          </w:rPr>
          <w:fldChar w:fldCharType="end"/>
        </w:r>
      </w:hyperlink>
    </w:p>
    <w:p w14:paraId="725F28DF" w14:textId="5305DF5E"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902" w:history="1">
        <w:r w:rsidR="00B04C05" w:rsidRPr="005372B5">
          <w:rPr>
            <w:rFonts w:asciiTheme="minorHAnsi" w:hAnsiTheme="minorHAnsi" w:cstheme="minorHAnsi"/>
            <w:b w:val="0"/>
            <w:bCs/>
            <w:noProof/>
            <w:color w:val="auto"/>
            <w:sz w:val="20"/>
          </w:rPr>
          <w:t>Figure 9 Urban area and urban population in FBiH (2013)</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_Toc73441902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36</w:t>
        </w:r>
        <w:r w:rsidR="00B04C05" w:rsidRPr="005372B5">
          <w:rPr>
            <w:rFonts w:asciiTheme="minorHAnsi" w:hAnsiTheme="minorHAnsi" w:cstheme="minorHAnsi"/>
            <w:b w:val="0"/>
            <w:bCs/>
            <w:noProof/>
            <w:webHidden/>
            <w:color w:val="auto"/>
            <w:sz w:val="20"/>
          </w:rPr>
          <w:fldChar w:fldCharType="end"/>
        </w:r>
      </w:hyperlink>
    </w:p>
    <w:p w14:paraId="47AFEB32" w14:textId="5C6CA14C"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903" w:history="1">
        <w:r w:rsidR="00B04C05" w:rsidRPr="005372B5">
          <w:rPr>
            <w:rFonts w:asciiTheme="minorHAnsi" w:hAnsiTheme="minorHAnsi" w:cstheme="minorHAnsi"/>
            <w:b w:val="0"/>
            <w:bCs/>
            <w:noProof/>
            <w:color w:val="auto"/>
            <w:sz w:val="20"/>
          </w:rPr>
          <w:t>Figure 10 Structure of employed in most relevant sectors (2019)</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_Toc73441903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37</w:t>
        </w:r>
        <w:r w:rsidR="00B04C05" w:rsidRPr="005372B5">
          <w:rPr>
            <w:rFonts w:asciiTheme="minorHAnsi" w:hAnsiTheme="minorHAnsi" w:cstheme="minorHAnsi"/>
            <w:b w:val="0"/>
            <w:bCs/>
            <w:noProof/>
            <w:webHidden/>
            <w:color w:val="auto"/>
            <w:sz w:val="20"/>
          </w:rPr>
          <w:fldChar w:fldCharType="end"/>
        </w:r>
      </w:hyperlink>
    </w:p>
    <w:p w14:paraId="42DEC47E" w14:textId="2EC44459"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904" w:history="1">
        <w:r w:rsidR="00B04C05" w:rsidRPr="005372B5">
          <w:rPr>
            <w:rFonts w:asciiTheme="minorHAnsi" w:hAnsiTheme="minorHAnsi" w:cstheme="minorHAnsi"/>
            <w:b w:val="0"/>
            <w:bCs/>
            <w:noProof/>
            <w:color w:val="auto"/>
            <w:sz w:val="20"/>
          </w:rPr>
          <w:t>Figure 11 Degree of professional education of employees in 2019</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_Toc73441904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38</w:t>
        </w:r>
        <w:r w:rsidR="00B04C05" w:rsidRPr="005372B5">
          <w:rPr>
            <w:rFonts w:asciiTheme="minorHAnsi" w:hAnsiTheme="minorHAnsi" w:cstheme="minorHAnsi"/>
            <w:b w:val="0"/>
            <w:bCs/>
            <w:noProof/>
            <w:webHidden/>
            <w:color w:val="auto"/>
            <w:sz w:val="20"/>
          </w:rPr>
          <w:fldChar w:fldCharType="end"/>
        </w:r>
      </w:hyperlink>
    </w:p>
    <w:p w14:paraId="7724DBC1" w14:textId="3E9F9F38"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905" w:history="1">
        <w:r w:rsidR="00B04C05" w:rsidRPr="005372B5">
          <w:rPr>
            <w:rFonts w:asciiTheme="minorHAnsi" w:hAnsiTheme="minorHAnsi" w:cstheme="minorHAnsi"/>
            <w:b w:val="0"/>
            <w:bCs/>
            <w:noProof/>
            <w:color w:val="auto"/>
            <w:sz w:val="20"/>
          </w:rPr>
          <w:t>Figure 12 Employment and unemployment rates in Cantons (2019)</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_Toc73441905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39</w:t>
        </w:r>
        <w:r w:rsidR="00B04C05" w:rsidRPr="005372B5">
          <w:rPr>
            <w:rFonts w:asciiTheme="minorHAnsi" w:hAnsiTheme="minorHAnsi" w:cstheme="minorHAnsi"/>
            <w:b w:val="0"/>
            <w:bCs/>
            <w:noProof/>
            <w:webHidden/>
            <w:color w:val="auto"/>
            <w:sz w:val="20"/>
          </w:rPr>
          <w:fldChar w:fldCharType="end"/>
        </w:r>
      </w:hyperlink>
    </w:p>
    <w:p w14:paraId="5C0F6DFA" w14:textId="04E65FCC"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906" w:history="1">
        <w:r w:rsidR="00B04C05" w:rsidRPr="005372B5">
          <w:rPr>
            <w:rFonts w:asciiTheme="minorHAnsi" w:hAnsiTheme="minorHAnsi" w:cstheme="minorHAnsi"/>
            <w:b w:val="0"/>
            <w:bCs/>
            <w:noProof/>
            <w:color w:val="auto"/>
            <w:sz w:val="20"/>
          </w:rPr>
          <w:t>Figure 13 Environmental and Social Framework</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_Toc73441906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62</w:t>
        </w:r>
        <w:r w:rsidR="00B04C05" w:rsidRPr="005372B5">
          <w:rPr>
            <w:rFonts w:asciiTheme="minorHAnsi" w:hAnsiTheme="minorHAnsi" w:cstheme="minorHAnsi"/>
            <w:b w:val="0"/>
            <w:bCs/>
            <w:noProof/>
            <w:webHidden/>
            <w:color w:val="auto"/>
            <w:sz w:val="20"/>
          </w:rPr>
          <w:fldChar w:fldCharType="end"/>
        </w:r>
      </w:hyperlink>
    </w:p>
    <w:p w14:paraId="56FAFB31" w14:textId="4B92A5B0" w:rsidR="00B04C05" w:rsidRPr="005372B5" w:rsidRDefault="00AA6313">
      <w:pPr>
        <w:pStyle w:val="Title"/>
        <w:tabs>
          <w:tab w:val="right" w:leader="dot" w:pos="9350"/>
        </w:tabs>
        <w:rPr>
          <w:rFonts w:asciiTheme="minorHAnsi" w:eastAsiaTheme="minorEastAsia" w:hAnsiTheme="minorHAnsi" w:cstheme="minorHAnsi"/>
          <w:b w:val="0"/>
          <w:bCs/>
          <w:noProof/>
          <w:color w:val="auto"/>
          <w:sz w:val="20"/>
          <w:lang w:val="bs-Latn-BA" w:eastAsia="bs-Latn-BA"/>
        </w:rPr>
      </w:pPr>
      <w:hyperlink w:anchor="_Toc73441907" w:history="1">
        <w:r w:rsidR="00B04C05" w:rsidRPr="005372B5">
          <w:rPr>
            <w:rFonts w:asciiTheme="minorHAnsi" w:hAnsiTheme="minorHAnsi" w:cstheme="minorHAnsi"/>
            <w:b w:val="0"/>
            <w:bCs/>
            <w:noProof/>
            <w:color w:val="auto"/>
            <w:sz w:val="20"/>
          </w:rPr>
          <w:t>Figure 14 Schematic overview of the E&amp;S risk assessment and management process</w:t>
        </w:r>
        <w:r w:rsidR="00B04C05" w:rsidRPr="005372B5">
          <w:rPr>
            <w:rFonts w:asciiTheme="minorHAnsi" w:hAnsiTheme="minorHAnsi" w:cstheme="minorHAnsi"/>
            <w:b w:val="0"/>
            <w:bCs/>
            <w:noProof/>
            <w:webHidden/>
            <w:color w:val="auto"/>
            <w:sz w:val="20"/>
          </w:rPr>
          <w:tab/>
        </w:r>
        <w:r w:rsidR="00B04C05" w:rsidRPr="005372B5">
          <w:rPr>
            <w:rFonts w:asciiTheme="minorHAnsi" w:hAnsiTheme="minorHAnsi" w:cstheme="minorHAnsi"/>
            <w:b w:val="0"/>
            <w:bCs/>
            <w:noProof/>
            <w:webHidden/>
            <w:color w:val="auto"/>
            <w:sz w:val="20"/>
          </w:rPr>
          <w:fldChar w:fldCharType="begin"/>
        </w:r>
        <w:r w:rsidR="00B04C05" w:rsidRPr="005372B5">
          <w:rPr>
            <w:rFonts w:asciiTheme="minorHAnsi" w:hAnsiTheme="minorHAnsi" w:cstheme="minorHAnsi"/>
            <w:b w:val="0"/>
            <w:bCs/>
            <w:noProof/>
            <w:webHidden/>
            <w:color w:val="auto"/>
            <w:sz w:val="20"/>
          </w:rPr>
          <w:instrText xml:space="preserve"> PAGEREF _Toc73441907 \h </w:instrText>
        </w:r>
        <w:r w:rsidR="00B04C05" w:rsidRPr="005372B5">
          <w:rPr>
            <w:rFonts w:asciiTheme="minorHAnsi" w:hAnsiTheme="minorHAnsi" w:cstheme="minorHAnsi"/>
            <w:b w:val="0"/>
            <w:bCs/>
            <w:noProof/>
            <w:webHidden/>
            <w:color w:val="auto"/>
            <w:sz w:val="20"/>
          </w:rPr>
        </w:r>
        <w:r w:rsidR="00B04C05" w:rsidRPr="005372B5">
          <w:rPr>
            <w:rFonts w:asciiTheme="minorHAnsi" w:hAnsiTheme="minorHAnsi" w:cstheme="minorHAnsi"/>
            <w:b w:val="0"/>
            <w:bCs/>
            <w:noProof/>
            <w:webHidden/>
            <w:color w:val="auto"/>
            <w:sz w:val="20"/>
          </w:rPr>
          <w:fldChar w:fldCharType="separate"/>
        </w:r>
        <w:r w:rsidR="00001A94" w:rsidRPr="005372B5">
          <w:rPr>
            <w:rFonts w:asciiTheme="minorHAnsi" w:hAnsiTheme="minorHAnsi" w:cstheme="minorHAnsi"/>
            <w:b w:val="0"/>
            <w:bCs/>
            <w:noProof/>
            <w:webHidden/>
            <w:color w:val="auto"/>
            <w:sz w:val="20"/>
          </w:rPr>
          <w:t>110</w:t>
        </w:r>
        <w:r w:rsidR="00B04C05" w:rsidRPr="005372B5">
          <w:rPr>
            <w:rFonts w:asciiTheme="minorHAnsi" w:hAnsiTheme="minorHAnsi" w:cstheme="minorHAnsi"/>
            <w:b w:val="0"/>
            <w:bCs/>
            <w:noProof/>
            <w:webHidden/>
            <w:color w:val="auto"/>
            <w:sz w:val="20"/>
          </w:rPr>
          <w:fldChar w:fldCharType="end"/>
        </w:r>
      </w:hyperlink>
    </w:p>
    <w:p w14:paraId="135F2313" w14:textId="75836BCD" w:rsidR="005F616F" w:rsidRPr="00A230B0" w:rsidRDefault="00775111" w:rsidP="00BE6311">
      <w:pPr>
        <w:spacing w:after="80" w:line="259" w:lineRule="auto"/>
      </w:pPr>
      <w:r w:rsidRPr="005372B5">
        <w:rPr>
          <w:rFonts w:cstheme="minorHAnsi"/>
          <w:bCs/>
          <w:sz w:val="20"/>
          <w:szCs w:val="20"/>
        </w:rPr>
        <w:fldChar w:fldCharType="end"/>
      </w:r>
    </w:p>
    <w:p w14:paraId="3E2D6F10" w14:textId="3A188C89" w:rsidR="0073069D" w:rsidRPr="00A230B0" w:rsidRDefault="0073069D" w:rsidP="00A76C06">
      <w:pPr>
        <w:jc w:val="both"/>
      </w:pPr>
    </w:p>
    <w:p w14:paraId="5AD4239B" w14:textId="2A82DDE5" w:rsidR="00A76C06" w:rsidRPr="00A230B0" w:rsidRDefault="00A76C06">
      <w:pPr>
        <w:spacing w:after="160" w:line="259" w:lineRule="auto"/>
        <w:rPr>
          <w:rFonts w:ascii="Arial" w:eastAsia="Calibri" w:hAnsi="Arial" w:cs="Arial"/>
          <w:color w:val="000000"/>
          <w:sz w:val="24"/>
          <w:szCs w:val="24"/>
        </w:rPr>
      </w:pPr>
      <w:r w:rsidRPr="00A230B0">
        <w:br w:type="page"/>
      </w:r>
    </w:p>
    <w:p w14:paraId="581CFAE2" w14:textId="77777777" w:rsidR="00A76C06" w:rsidRPr="00A230B0" w:rsidRDefault="00A76C06" w:rsidP="00A76C06">
      <w:pPr>
        <w:spacing w:after="160" w:line="259" w:lineRule="auto"/>
        <w:rPr>
          <w:rFonts w:eastAsiaTheme="majorEastAsia" w:cstheme="majorBidi"/>
          <w:b/>
          <w:color w:val="70AD47"/>
          <w:sz w:val="32"/>
          <w:szCs w:val="32"/>
        </w:rPr>
      </w:pPr>
      <w:r w:rsidRPr="00A230B0">
        <w:rPr>
          <w:rFonts w:eastAsiaTheme="majorEastAsia" w:cstheme="majorBidi"/>
          <w:b/>
          <w:color w:val="70AD47"/>
          <w:sz w:val="32"/>
          <w:szCs w:val="32"/>
        </w:rPr>
        <w:lastRenderedPageBreak/>
        <w:t>Abbreviations</w:t>
      </w:r>
    </w:p>
    <w:p w14:paraId="6AD1A7C2" w14:textId="77777777" w:rsidR="00A76C06" w:rsidRPr="00A230B0" w:rsidRDefault="00A76C06" w:rsidP="00A76C06">
      <w:pPr>
        <w:spacing w:after="160" w:line="259" w:lineRule="auto"/>
      </w:pPr>
    </w:p>
    <w:tbl>
      <w:tblPr>
        <w:tblW w:w="0" w:type="auto"/>
        <w:tblLook w:val="04A0" w:firstRow="1" w:lastRow="0" w:firstColumn="1" w:lastColumn="0" w:noHBand="0" w:noVBand="1"/>
      </w:tblPr>
      <w:tblGrid>
        <w:gridCol w:w="1555"/>
        <w:gridCol w:w="7371"/>
      </w:tblGrid>
      <w:tr w:rsidR="00E231E2" w:rsidRPr="00A230B0" w14:paraId="43366971" w14:textId="77777777" w:rsidTr="00E231E2">
        <w:tc>
          <w:tcPr>
            <w:tcW w:w="1555" w:type="dxa"/>
          </w:tcPr>
          <w:p w14:paraId="325F5FF9" w14:textId="77777777" w:rsidR="00E231E2" w:rsidRPr="00A230B0" w:rsidRDefault="00E231E2" w:rsidP="00BE6311">
            <w:pPr>
              <w:spacing w:after="80" w:line="259" w:lineRule="auto"/>
            </w:pPr>
            <w:bookmarkStart w:id="0" w:name="_Hlk69305252"/>
            <w:r>
              <w:t>ARCP</w:t>
            </w:r>
          </w:p>
        </w:tc>
        <w:tc>
          <w:tcPr>
            <w:tcW w:w="7371" w:type="dxa"/>
          </w:tcPr>
          <w:p w14:paraId="0FF19D90" w14:textId="77777777" w:rsidR="00E231E2" w:rsidRPr="00A230B0" w:rsidRDefault="00E231E2" w:rsidP="00BE6311">
            <w:pPr>
              <w:spacing w:after="80" w:line="259" w:lineRule="auto"/>
            </w:pPr>
            <w:r w:rsidRPr="00A60CF0">
              <w:t xml:space="preserve">Agriculture Resilience </w:t>
            </w:r>
            <w:r>
              <w:t>a</w:t>
            </w:r>
            <w:r w:rsidRPr="00A60CF0">
              <w:t>nd Competitiveness Project</w:t>
            </w:r>
          </w:p>
        </w:tc>
      </w:tr>
      <w:tr w:rsidR="00E231E2" w:rsidRPr="00A230B0" w14:paraId="60EBB241" w14:textId="77777777" w:rsidTr="00E231E2">
        <w:tc>
          <w:tcPr>
            <w:tcW w:w="1555" w:type="dxa"/>
          </w:tcPr>
          <w:p w14:paraId="1977DC82" w14:textId="77777777" w:rsidR="00E231E2" w:rsidRPr="00A230B0" w:rsidRDefault="00E231E2" w:rsidP="00BE6311">
            <w:pPr>
              <w:spacing w:after="80" w:line="259" w:lineRule="auto"/>
            </w:pPr>
            <w:r w:rsidRPr="00A230B0">
              <w:t>BAM</w:t>
            </w:r>
          </w:p>
        </w:tc>
        <w:tc>
          <w:tcPr>
            <w:tcW w:w="7371" w:type="dxa"/>
          </w:tcPr>
          <w:p w14:paraId="26533381" w14:textId="77777777" w:rsidR="00E231E2" w:rsidRPr="00A230B0" w:rsidRDefault="00E231E2" w:rsidP="00BE6311">
            <w:pPr>
              <w:spacing w:after="80" w:line="259" w:lineRule="auto"/>
            </w:pPr>
            <w:r w:rsidRPr="00A230B0">
              <w:t>Convertible Mark</w:t>
            </w:r>
          </w:p>
        </w:tc>
      </w:tr>
      <w:tr w:rsidR="00E231E2" w:rsidRPr="00A230B0" w14:paraId="7C61FEC9" w14:textId="77777777" w:rsidTr="00E231E2">
        <w:tc>
          <w:tcPr>
            <w:tcW w:w="1555" w:type="dxa"/>
          </w:tcPr>
          <w:p w14:paraId="4D225203" w14:textId="77777777" w:rsidR="00E231E2" w:rsidRPr="00A230B0" w:rsidRDefault="00E231E2" w:rsidP="00BE6311">
            <w:pPr>
              <w:spacing w:after="80" w:line="259" w:lineRule="auto"/>
            </w:pPr>
            <w:r w:rsidRPr="00A230B0">
              <w:t>BiH</w:t>
            </w:r>
          </w:p>
        </w:tc>
        <w:tc>
          <w:tcPr>
            <w:tcW w:w="7371" w:type="dxa"/>
          </w:tcPr>
          <w:p w14:paraId="38B1143B" w14:textId="77777777" w:rsidR="00E231E2" w:rsidRPr="00A230B0" w:rsidRDefault="00E231E2" w:rsidP="00BE6311">
            <w:pPr>
              <w:spacing w:after="80" w:line="259" w:lineRule="auto"/>
            </w:pPr>
            <w:r w:rsidRPr="00A230B0">
              <w:t>Bosnia and Herzegovina</w:t>
            </w:r>
          </w:p>
        </w:tc>
      </w:tr>
      <w:tr w:rsidR="00E231E2" w:rsidRPr="00A230B0" w14:paraId="5F465F96" w14:textId="77777777" w:rsidTr="00E231E2">
        <w:tc>
          <w:tcPr>
            <w:tcW w:w="1555" w:type="dxa"/>
          </w:tcPr>
          <w:p w14:paraId="56785FAD" w14:textId="77777777" w:rsidR="00E231E2" w:rsidRPr="00A230B0" w:rsidRDefault="00E231E2" w:rsidP="00BE6311">
            <w:pPr>
              <w:spacing w:after="80" w:line="259" w:lineRule="auto"/>
              <w:rPr>
                <w:rFonts w:cstheme="minorHAnsi"/>
              </w:rPr>
            </w:pPr>
            <w:r>
              <w:t>CAP</w:t>
            </w:r>
          </w:p>
        </w:tc>
        <w:tc>
          <w:tcPr>
            <w:tcW w:w="7371" w:type="dxa"/>
          </w:tcPr>
          <w:p w14:paraId="62FB5706" w14:textId="77777777" w:rsidR="00E231E2" w:rsidRPr="00A230B0" w:rsidRDefault="00E231E2" w:rsidP="00BE6311">
            <w:pPr>
              <w:spacing w:after="80" w:line="259" w:lineRule="auto"/>
              <w:rPr>
                <w:rFonts w:cstheme="minorHAnsi"/>
                <w:color w:val="000000" w:themeColor="text1"/>
              </w:rPr>
            </w:pPr>
            <w:r w:rsidRPr="007C010D">
              <w:t>Common Agricultural Policy</w:t>
            </w:r>
          </w:p>
        </w:tc>
      </w:tr>
      <w:tr w:rsidR="00E231E2" w:rsidRPr="00A230B0" w14:paraId="33F70711" w14:textId="77777777" w:rsidTr="00E231E2">
        <w:tc>
          <w:tcPr>
            <w:tcW w:w="1555" w:type="dxa"/>
          </w:tcPr>
          <w:p w14:paraId="29CDF89A" w14:textId="77777777" w:rsidR="00E231E2" w:rsidRPr="00A230B0" w:rsidRDefault="00E231E2" w:rsidP="00BE6311">
            <w:pPr>
              <w:spacing w:after="80" w:line="259" w:lineRule="auto"/>
              <w:rPr>
                <w:color w:val="000000"/>
              </w:rPr>
            </w:pPr>
            <w:r w:rsidRPr="00A230B0">
              <w:rPr>
                <w:rFonts w:cstheme="minorHAnsi"/>
              </w:rPr>
              <w:t>CGRC</w:t>
            </w:r>
          </w:p>
        </w:tc>
        <w:tc>
          <w:tcPr>
            <w:tcW w:w="7371" w:type="dxa"/>
          </w:tcPr>
          <w:p w14:paraId="5DC6F021" w14:textId="77777777" w:rsidR="00E231E2" w:rsidRPr="00A230B0" w:rsidRDefault="00E231E2" w:rsidP="00BE6311">
            <w:pPr>
              <w:spacing w:after="80" w:line="259" w:lineRule="auto"/>
            </w:pPr>
            <w:r w:rsidRPr="00A230B0">
              <w:rPr>
                <w:rFonts w:cstheme="minorHAnsi"/>
                <w:color w:val="000000" w:themeColor="text1"/>
              </w:rPr>
              <w:t>Central Grievance Redress Committee</w:t>
            </w:r>
          </w:p>
        </w:tc>
      </w:tr>
      <w:tr w:rsidR="00E231E2" w:rsidRPr="00A230B0" w14:paraId="3D30C528" w14:textId="77777777" w:rsidTr="00E231E2">
        <w:tc>
          <w:tcPr>
            <w:tcW w:w="1555" w:type="dxa"/>
          </w:tcPr>
          <w:p w14:paraId="26D6F24A" w14:textId="77777777" w:rsidR="00E231E2" w:rsidRPr="00A230B0" w:rsidRDefault="00E231E2" w:rsidP="00BE6311">
            <w:pPr>
              <w:spacing w:after="80" w:line="259" w:lineRule="auto"/>
              <w:rPr>
                <w:rFonts w:cstheme="minorHAnsi"/>
              </w:rPr>
            </w:pPr>
            <w:r w:rsidRPr="00A230B0">
              <w:rPr>
                <w:rFonts w:cstheme="minorHAnsi"/>
              </w:rPr>
              <w:t>COVID-19</w:t>
            </w:r>
          </w:p>
        </w:tc>
        <w:tc>
          <w:tcPr>
            <w:tcW w:w="7371" w:type="dxa"/>
          </w:tcPr>
          <w:p w14:paraId="1F19D5EE" w14:textId="77777777" w:rsidR="00E231E2" w:rsidRPr="00A230B0" w:rsidRDefault="00E231E2" w:rsidP="00BE6311">
            <w:pPr>
              <w:spacing w:after="80" w:line="259" w:lineRule="auto"/>
              <w:rPr>
                <w:rFonts w:cstheme="minorHAnsi"/>
              </w:rPr>
            </w:pPr>
            <w:r w:rsidRPr="00A230B0">
              <w:rPr>
                <w:rFonts w:cstheme="minorHAnsi"/>
              </w:rPr>
              <w:t>Coronavirus Disease</w:t>
            </w:r>
          </w:p>
        </w:tc>
      </w:tr>
      <w:tr w:rsidR="00E231E2" w:rsidRPr="00A230B0" w14:paraId="4EDA771E" w14:textId="77777777" w:rsidTr="00E231E2">
        <w:tc>
          <w:tcPr>
            <w:tcW w:w="1555" w:type="dxa"/>
          </w:tcPr>
          <w:p w14:paraId="13086421" w14:textId="77777777" w:rsidR="00E231E2" w:rsidRPr="00A230B0" w:rsidRDefault="00E231E2" w:rsidP="00BE6311">
            <w:pPr>
              <w:spacing w:after="80" w:line="259" w:lineRule="auto"/>
              <w:rPr>
                <w:color w:val="000000"/>
              </w:rPr>
            </w:pPr>
            <w:r w:rsidRPr="00A230B0">
              <w:rPr>
                <w:rFonts w:cstheme="minorHAnsi"/>
              </w:rPr>
              <w:t>CPF</w:t>
            </w:r>
          </w:p>
        </w:tc>
        <w:tc>
          <w:tcPr>
            <w:tcW w:w="7371" w:type="dxa"/>
          </w:tcPr>
          <w:p w14:paraId="43F5FC3D" w14:textId="77777777" w:rsidR="00E231E2" w:rsidRPr="00A230B0" w:rsidRDefault="00E231E2" w:rsidP="00BE6311">
            <w:pPr>
              <w:spacing w:after="80" w:line="259" w:lineRule="auto"/>
            </w:pPr>
            <w:r w:rsidRPr="00A230B0">
              <w:rPr>
                <w:rFonts w:cstheme="minorHAnsi"/>
              </w:rPr>
              <w:t>Country Partnership Framework</w:t>
            </w:r>
          </w:p>
        </w:tc>
      </w:tr>
      <w:tr w:rsidR="00E231E2" w:rsidRPr="00A230B0" w14:paraId="1B22FA81" w14:textId="77777777" w:rsidTr="00E231E2">
        <w:tc>
          <w:tcPr>
            <w:tcW w:w="1555" w:type="dxa"/>
          </w:tcPr>
          <w:p w14:paraId="2E189443" w14:textId="77777777" w:rsidR="00E231E2" w:rsidRPr="00A230B0" w:rsidRDefault="00E231E2" w:rsidP="00BE6311">
            <w:pPr>
              <w:spacing w:after="80" w:line="259" w:lineRule="auto"/>
              <w:rPr>
                <w:color w:val="000000"/>
              </w:rPr>
            </w:pPr>
            <w:r w:rsidRPr="00A230B0">
              <w:rPr>
                <w:color w:val="000000"/>
              </w:rPr>
              <w:t>CSO</w:t>
            </w:r>
          </w:p>
        </w:tc>
        <w:tc>
          <w:tcPr>
            <w:tcW w:w="7371" w:type="dxa"/>
          </w:tcPr>
          <w:p w14:paraId="7FFCAA6C" w14:textId="77777777" w:rsidR="00E231E2" w:rsidRPr="00A230B0" w:rsidRDefault="00E231E2" w:rsidP="00BE6311">
            <w:pPr>
              <w:spacing w:after="80" w:line="259" w:lineRule="auto"/>
            </w:pPr>
            <w:r w:rsidRPr="00A230B0">
              <w:t>Civil Society Organization</w:t>
            </w:r>
          </w:p>
        </w:tc>
      </w:tr>
      <w:tr w:rsidR="00E231E2" w:rsidRPr="00A230B0" w14:paraId="78DD5B52" w14:textId="77777777" w:rsidTr="00E231E2">
        <w:tc>
          <w:tcPr>
            <w:tcW w:w="1555" w:type="dxa"/>
          </w:tcPr>
          <w:p w14:paraId="27F0F7B6" w14:textId="77777777" w:rsidR="00E231E2" w:rsidRPr="00A230B0" w:rsidRDefault="00E231E2" w:rsidP="00BE6311">
            <w:pPr>
              <w:spacing w:after="80" w:line="259" w:lineRule="auto"/>
              <w:rPr>
                <w:rFonts w:eastAsia="MS Mincho" w:cs="Calibri"/>
                <w:lang w:eastAsia="bs-Latn-BA"/>
              </w:rPr>
            </w:pPr>
            <w:r w:rsidRPr="00A230B0">
              <w:rPr>
                <w:rFonts w:eastAsia="MS Mincho" w:cs="Calibri"/>
                <w:lang w:eastAsia="bs-Latn-BA"/>
              </w:rPr>
              <w:t>CSOP</w:t>
            </w:r>
          </w:p>
        </w:tc>
        <w:tc>
          <w:tcPr>
            <w:tcW w:w="7371" w:type="dxa"/>
          </w:tcPr>
          <w:p w14:paraId="625BDA94" w14:textId="77777777" w:rsidR="00E231E2" w:rsidRPr="00A230B0" w:rsidRDefault="00E231E2" w:rsidP="00BE6311">
            <w:pPr>
              <w:spacing w:after="80" w:line="259" w:lineRule="auto"/>
              <w:rPr>
                <w:rFonts w:cstheme="minorHAnsi"/>
              </w:rPr>
            </w:pPr>
            <w:r w:rsidRPr="00A230B0">
              <w:rPr>
                <w:rFonts w:cstheme="minorHAnsi"/>
              </w:rPr>
              <w:t>Construction Site Organization Plan</w:t>
            </w:r>
          </w:p>
        </w:tc>
      </w:tr>
      <w:tr w:rsidR="00E231E2" w:rsidRPr="00A230B0" w14:paraId="12666EE0" w14:textId="77777777" w:rsidTr="00E231E2">
        <w:tc>
          <w:tcPr>
            <w:tcW w:w="1555" w:type="dxa"/>
          </w:tcPr>
          <w:p w14:paraId="5F0546C8" w14:textId="77777777" w:rsidR="00E231E2" w:rsidRPr="00A230B0" w:rsidRDefault="00E231E2" w:rsidP="00BE6311">
            <w:pPr>
              <w:spacing w:after="80" w:line="259" w:lineRule="auto"/>
              <w:rPr>
                <w:rFonts w:eastAsia="MS Mincho" w:cs="Calibri"/>
                <w:lang w:eastAsia="bs-Latn-BA"/>
              </w:rPr>
            </w:pPr>
            <w:r w:rsidRPr="00A230B0">
              <w:rPr>
                <w:rFonts w:eastAsia="MS Mincho" w:cs="Calibri"/>
                <w:lang w:eastAsia="bs-Latn-BA"/>
              </w:rPr>
              <w:t>EHSG</w:t>
            </w:r>
          </w:p>
        </w:tc>
        <w:tc>
          <w:tcPr>
            <w:tcW w:w="7371" w:type="dxa"/>
          </w:tcPr>
          <w:p w14:paraId="6879595F" w14:textId="77777777" w:rsidR="00E231E2" w:rsidRPr="00A230B0" w:rsidRDefault="00E231E2" w:rsidP="00BE6311">
            <w:pPr>
              <w:spacing w:after="80" w:line="259" w:lineRule="auto"/>
              <w:rPr>
                <w:rFonts w:cstheme="minorHAnsi"/>
              </w:rPr>
            </w:pPr>
            <w:r w:rsidRPr="00A230B0">
              <w:rPr>
                <w:rFonts w:cstheme="minorHAnsi"/>
              </w:rPr>
              <w:t>Environmental, Health and Safety Guidelines</w:t>
            </w:r>
          </w:p>
        </w:tc>
      </w:tr>
      <w:tr w:rsidR="00E231E2" w:rsidRPr="00A230B0" w14:paraId="043C5DE4" w14:textId="77777777" w:rsidTr="00E231E2">
        <w:tc>
          <w:tcPr>
            <w:tcW w:w="1555" w:type="dxa"/>
          </w:tcPr>
          <w:p w14:paraId="7EB84749" w14:textId="77777777" w:rsidR="00E231E2" w:rsidRPr="00A230B0" w:rsidRDefault="00E231E2" w:rsidP="00BE6311">
            <w:pPr>
              <w:spacing w:after="80" w:line="259" w:lineRule="auto"/>
              <w:rPr>
                <w:rFonts w:eastAsia="MS Mincho" w:cs="Calibri"/>
                <w:lang w:eastAsia="bs-Latn-BA"/>
              </w:rPr>
            </w:pPr>
            <w:r w:rsidRPr="00A230B0">
              <w:rPr>
                <w:rFonts w:eastAsia="MS Mincho" w:cs="Calibri"/>
                <w:lang w:eastAsia="bs-Latn-BA"/>
              </w:rPr>
              <w:t>EIA</w:t>
            </w:r>
          </w:p>
        </w:tc>
        <w:tc>
          <w:tcPr>
            <w:tcW w:w="7371" w:type="dxa"/>
          </w:tcPr>
          <w:p w14:paraId="7E93B965" w14:textId="77777777" w:rsidR="00E231E2" w:rsidRPr="00A230B0" w:rsidRDefault="00E231E2" w:rsidP="00BE6311">
            <w:pPr>
              <w:spacing w:after="80" w:line="259" w:lineRule="auto"/>
              <w:rPr>
                <w:rFonts w:cstheme="minorHAnsi"/>
              </w:rPr>
            </w:pPr>
            <w:r w:rsidRPr="00A230B0">
              <w:rPr>
                <w:rFonts w:cstheme="minorHAnsi"/>
              </w:rPr>
              <w:t>Environmental Impact Assessment</w:t>
            </w:r>
          </w:p>
        </w:tc>
      </w:tr>
      <w:tr w:rsidR="00E231E2" w:rsidRPr="00A230B0" w14:paraId="33E45530" w14:textId="77777777" w:rsidTr="00E231E2">
        <w:tc>
          <w:tcPr>
            <w:tcW w:w="1555" w:type="dxa"/>
          </w:tcPr>
          <w:p w14:paraId="1AEAB398" w14:textId="77777777" w:rsidR="00E231E2" w:rsidRPr="00A230B0" w:rsidRDefault="00E231E2" w:rsidP="00BE6311">
            <w:pPr>
              <w:spacing w:after="80" w:line="259" w:lineRule="auto"/>
              <w:rPr>
                <w:color w:val="000000"/>
              </w:rPr>
            </w:pPr>
            <w:r w:rsidRPr="00A230B0">
              <w:rPr>
                <w:color w:val="000000"/>
              </w:rPr>
              <w:t>ESCP</w:t>
            </w:r>
          </w:p>
        </w:tc>
        <w:tc>
          <w:tcPr>
            <w:tcW w:w="7371" w:type="dxa"/>
          </w:tcPr>
          <w:p w14:paraId="38F897CD" w14:textId="77777777" w:rsidR="00E231E2" w:rsidRPr="00A230B0" w:rsidRDefault="00E231E2" w:rsidP="00BE6311">
            <w:pPr>
              <w:spacing w:after="80" w:line="259" w:lineRule="auto"/>
            </w:pPr>
            <w:r w:rsidRPr="00A230B0">
              <w:t>Environmental and Social Commitment Plan</w:t>
            </w:r>
          </w:p>
        </w:tc>
      </w:tr>
      <w:tr w:rsidR="00E231E2" w:rsidRPr="00A230B0" w14:paraId="01FCFCE0" w14:textId="77777777" w:rsidTr="00E231E2">
        <w:tc>
          <w:tcPr>
            <w:tcW w:w="1555" w:type="dxa"/>
          </w:tcPr>
          <w:p w14:paraId="59A4D160" w14:textId="77777777" w:rsidR="00E231E2" w:rsidRPr="00A230B0" w:rsidRDefault="00E231E2" w:rsidP="00BE6311">
            <w:pPr>
              <w:spacing w:after="80" w:line="259" w:lineRule="auto"/>
              <w:rPr>
                <w:color w:val="000000"/>
              </w:rPr>
            </w:pPr>
            <w:r w:rsidRPr="00A230B0">
              <w:rPr>
                <w:color w:val="000000"/>
              </w:rPr>
              <w:t>ESF</w:t>
            </w:r>
          </w:p>
        </w:tc>
        <w:tc>
          <w:tcPr>
            <w:tcW w:w="7371" w:type="dxa"/>
          </w:tcPr>
          <w:p w14:paraId="23013FE5" w14:textId="77777777" w:rsidR="00E231E2" w:rsidRPr="00A230B0" w:rsidRDefault="00E231E2" w:rsidP="00BE6311">
            <w:pPr>
              <w:spacing w:after="80" w:line="259" w:lineRule="auto"/>
            </w:pPr>
            <w:r w:rsidRPr="00A230B0">
              <w:t>Environmental and Social Framework</w:t>
            </w:r>
          </w:p>
        </w:tc>
      </w:tr>
      <w:tr w:rsidR="00E231E2" w:rsidRPr="00A230B0" w14:paraId="10691A54" w14:textId="77777777" w:rsidTr="00E231E2">
        <w:tc>
          <w:tcPr>
            <w:tcW w:w="1555" w:type="dxa"/>
          </w:tcPr>
          <w:p w14:paraId="617DD831" w14:textId="77777777" w:rsidR="00E231E2" w:rsidRPr="00A230B0" w:rsidRDefault="00E231E2" w:rsidP="00BE6311">
            <w:pPr>
              <w:spacing w:after="80" w:line="259" w:lineRule="auto"/>
              <w:rPr>
                <w:color w:val="000000"/>
              </w:rPr>
            </w:pPr>
            <w:r w:rsidRPr="00A230B0">
              <w:rPr>
                <w:color w:val="000000"/>
              </w:rPr>
              <w:t>ESIA</w:t>
            </w:r>
          </w:p>
        </w:tc>
        <w:tc>
          <w:tcPr>
            <w:tcW w:w="7371" w:type="dxa"/>
          </w:tcPr>
          <w:p w14:paraId="33DBC032" w14:textId="77777777" w:rsidR="00E231E2" w:rsidRPr="00A230B0" w:rsidRDefault="00E231E2" w:rsidP="00BE6311">
            <w:pPr>
              <w:spacing w:after="80" w:line="259" w:lineRule="auto"/>
            </w:pPr>
            <w:r w:rsidRPr="00A230B0">
              <w:rPr>
                <w:rFonts w:cstheme="minorHAnsi"/>
              </w:rPr>
              <w:t>Environmental and Social Impact Assessment</w:t>
            </w:r>
          </w:p>
        </w:tc>
      </w:tr>
      <w:tr w:rsidR="00E231E2" w:rsidRPr="00A230B0" w14:paraId="7E0C31E7" w14:textId="77777777" w:rsidTr="00E231E2">
        <w:tc>
          <w:tcPr>
            <w:tcW w:w="1555" w:type="dxa"/>
          </w:tcPr>
          <w:p w14:paraId="2B23CC07" w14:textId="77777777" w:rsidR="00E231E2" w:rsidRPr="00A230B0" w:rsidRDefault="00E231E2" w:rsidP="00BE6311">
            <w:pPr>
              <w:spacing w:after="80" w:line="259" w:lineRule="auto"/>
            </w:pPr>
            <w:r w:rsidRPr="00A230B0">
              <w:rPr>
                <w:rFonts w:cstheme="minorHAnsi"/>
              </w:rPr>
              <w:t>ESMF</w:t>
            </w:r>
          </w:p>
        </w:tc>
        <w:tc>
          <w:tcPr>
            <w:tcW w:w="7371" w:type="dxa"/>
          </w:tcPr>
          <w:p w14:paraId="1756F546" w14:textId="77777777" w:rsidR="00E231E2" w:rsidRPr="00A230B0" w:rsidRDefault="00E231E2" w:rsidP="00BE6311">
            <w:pPr>
              <w:spacing w:after="80" w:line="259" w:lineRule="auto"/>
              <w:rPr>
                <w:rFonts w:eastAsia="Corbel" w:cstheme="minorHAnsi"/>
              </w:rPr>
            </w:pPr>
            <w:r w:rsidRPr="00A230B0">
              <w:rPr>
                <w:rFonts w:cstheme="minorHAnsi"/>
              </w:rPr>
              <w:t>Environmental and Social Management Framework</w:t>
            </w:r>
          </w:p>
        </w:tc>
      </w:tr>
      <w:tr w:rsidR="00E231E2" w:rsidRPr="00A230B0" w14:paraId="55A534DF" w14:textId="77777777" w:rsidTr="00E231E2">
        <w:tc>
          <w:tcPr>
            <w:tcW w:w="1555" w:type="dxa"/>
          </w:tcPr>
          <w:p w14:paraId="34E362F4" w14:textId="77777777" w:rsidR="00E231E2" w:rsidRPr="00A230B0" w:rsidRDefault="00E231E2" w:rsidP="00BE6311">
            <w:pPr>
              <w:spacing w:after="80" w:line="259" w:lineRule="auto"/>
            </w:pPr>
            <w:r w:rsidRPr="00A230B0">
              <w:rPr>
                <w:rFonts w:cstheme="minorHAnsi"/>
              </w:rPr>
              <w:t>ESMP</w:t>
            </w:r>
          </w:p>
        </w:tc>
        <w:tc>
          <w:tcPr>
            <w:tcW w:w="7371" w:type="dxa"/>
          </w:tcPr>
          <w:p w14:paraId="1258042F" w14:textId="77777777" w:rsidR="00E231E2" w:rsidRPr="00A230B0" w:rsidRDefault="00E231E2" w:rsidP="00BE6311">
            <w:pPr>
              <w:spacing w:after="80" w:line="259" w:lineRule="auto"/>
              <w:rPr>
                <w:rFonts w:eastAsia="Corbel" w:cstheme="minorHAnsi"/>
              </w:rPr>
            </w:pPr>
            <w:r w:rsidRPr="00A230B0">
              <w:rPr>
                <w:rFonts w:cstheme="minorHAnsi"/>
              </w:rPr>
              <w:t>Environmental and Social Management Plan</w:t>
            </w:r>
          </w:p>
        </w:tc>
      </w:tr>
      <w:tr w:rsidR="00E231E2" w:rsidRPr="00A230B0" w14:paraId="3E5A16A4" w14:textId="77777777" w:rsidTr="00E231E2">
        <w:tc>
          <w:tcPr>
            <w:tcW w:w="1555" w:type="dxa"/>
          </w:tcPr>
          <w:p w14:paraId="3DEA38E3" w14:textId="77777777" w:rsidR="00E231E2" w:rsidRPr="00A230B0" w:rsidRDefault="00E231E2" w:rsidP="00BE6311">
            <w:pPr>
              <w:spacing w:after="80" w:line="259" w:lineRule="auto"/>
            </w:pPr>
            <w:r w:rsidRPr="00A230B0">
              <w:t>ESSs</w:t>
            </w:r>
          </w:p>
        </w:tc>
        <w:tc>
          <w:tcPr>
            <w:tcW w:w="7371" w:type="dxa"/>
          </w:tcPr>
          <w:p w14:paraId="5D952931" w14:textId="77777777" w:rsidR="00E231E2" w:rsidRPr="00A230B0" w:rsidRDefault="00E231E2" w:rsidP="00BE6311">
            <w:pPr>
              <w:spacing w:after="80" w:line="259" w:lineRule="auto"/>
            </w:pPr>
            <w:r w:rsidRPr="00A230B0">
              <w:rPr>
                <w:rFonts w:eastAsia="Corbel" w:cstheme="minorHAnsi"/>
              </w:rPr>
              <w:t>Environmental and Social Standards of WB</w:t>
            </w:r>
          </w:p>
        </w:tc>
      </w:tr>
      <w:tr w:rsidR="00E231E2" w:rsidRPr="00A230B0" w14:paraId="48CBCCCE" w14:textId="77777777" w:rsidTr="00E231E2">
        <w:tc>
          <w:tcPr>
            <w:tcW w:w="1555" w:type="dxa"/>
          </w:tcPr>
          <w:p w14:paraId="21236341" w14:textId="77777777" w:rsidR="00E231E2" w:rsidRPr="00A230B0" w:rsidRDefault="00E231E2" w:rsidP="00BE6311">
            <w:pPr>
              <w:spacing w:after="80" w:line="259" w:lineRule="auto"/>
              <w:rPr>
                <w:rFonts w:cstheme="minorHAnsi"/>
              </w:rPr>
            </w:pPr>
            <w:r w:rsidRPr="00A230B0">
              <w:rPr>
                <w:rFonts w:ascii="Calibri" w:hAnsi="Calibri"/>
              </w:rPr>
              <w:t>E&amp;S</w:t>
            </w:r>
          </w:p>
        </w:tc>
        <w:tc>
          <w:tcPr>
            <w:tcW w:w="7371" w:type="dxa"/>
          </w:tcPr>
          <w:p w14:paraId="65A367A3" w14:textId="77777777" w:rsidR="00E231E2" w:rsidRPr="00A230B0" w:rsidRDefault="00E231E2" w:rsidP="00BE6311">
            <w:pPr>
              <w:spacing w:after="80" w:line="259" w:lineRule="auto"/>
              <w:rPr>
                <w:rFonts w:eastAsia="Corbel" w:cstheme="minorHAnsi"/>
              </w:rPr>
            </w:pPr>
            <w:r w:rsidRPr="00A230B0">
              <w:rPr>
                <w:rFonts w:ascii="Calibri" w:hAnsi="Calibri"/>
              </w:rPr>
              <w:t xml:space="preserve">Environment &amp; Social </w:t>
            </w:r>
          </w:p>
        </w:tc>
      </w:tr>
      <w:tr w:rsidR="00E231E2" w:rsidRPr="00A230B0" w14:paraId="68387E42" w14:textId="77777777" w:rsidTr="00E231E2">
        <w:tc>
          <w:tcPr>
            <w:tcW w:w="1555" w:type="dxa"/>
          </w:tcPr>
          <w:p w14:paraId="4D7CC697" w14:textId="77777777" w:rsidR="00E231E2" w:rsidRPr="00A230B0" w:rsidRDefault="00E231E2" w:rsidP="00BE6311">
            <w:pPr>
              <w:spacing w:after="80" w:line="259" w:lineRule="auto"/>
            </w:pPr>
            <w:r w:rsidRPr="00A230B0">
              <w:rPr>
                <w:rFonts w:cstheme="minorHAnsi"/>
              </w:rPr>
              <w:t>EU</w:t>
            </w:r>
          </w:p>
        </w:tc>
        <w:tc>
          <w:tcPr>
            <w:tcW w:w="7371" w:type="dxa"/>
          </w:tcPr>
          <w:p w14:paraId="46DB5AD5" w14:textId="77777777" w:rsidR="00E231E2" w:rsidRPr="00A230B0" w:rsidRDefault="00E231E2" w:rsidP="00BE6311">
            <w:pPr>
              <w:spacing w:after="80" w:line="259" w:lineRule="auto"/>
            </w:pPr>
            <w:r w:rsidRPr="00A230B0">
              <w:rPr>
                <w:rFonts w:eastAsia="Corbel" w:cstheme="minorHAnsi"/>
              </w:rPr>
              <w:t>European Union</w:t>
            </w:r>
          </w:p>
        </w:tc>
      </w:tr>
      <w:tr w:rsidR="00E231E2" w:rsidRPr="00A230B0" w14:paraId="1598C2C2" w14:textId="77777777" w:rsidTr="00E231E2">
        <w:tc>
          <w:tcPr>
            <w:tcW w:w="1555" w:type="dxa"/>
          </w:tcPr>
          <w:p w14:paraId="5A50A4DC" w14:textId="77777777" w:rsidR="00E231E2" w:rsidRPr="00A230B0" w:rsidRDefault="00E231E2" w:rsidP="00BE6311">
            <w:pPr>
              <w:spacing w:after="80" w:line="259" w:lineRule="auto"/>
              <w:rPr>
                <w:rFonts w:cstheme="minorHAnsi"/>
              </w:rPr>
            </w:pPr>
            <w:r>
              <w:t>FAO</w:t>
            </w:r>
          </w:p>
        </w:tc>
        <w:tc>
          <w:tcPr>
            <w:tcW w:w="7371" w:type="dxa"/>
          </w:tcPr>
          <w:p w14:paraId="62D16190" w14:textId="77777777" w:rsidR="00E231E2" w:rsidRPr="00A230B0" w:rsidRDefault="00E231E2" w:rsidP="00BE6311">
            <w:pPr>
              <w:spacing w:after="80" w:line="259" w:lineRule="auto"/>
              <w:rPr>
                <w:rFonts w:eastAsia="Corbel" w:cstheme="minorHAnsi"/>
              </w:rPr>
            </w:pPr>
            <w:r w:rsidRPr="00630B96">
              <w:t>Food and Agriculture Organization</w:t>
            </w:r>
          </w:p>
        </w:tc>
      </w:tr>
      <w:tr w:rsidR="00E231E2" w:rsidRPr="00A230B0" w14:paraId="7BEABB3B" w14:textId="77777777" w:rsidTr="00E231E2">
        <w:tc>
          <w:tcPr>
            <w:tcW w:w="1555" w:type="dxa"/>
          </w:tcPr>
          <w:p w14:paraId="2074401B" w14:textId="77777777" w:rsidR="00E231E2" w:rsidRPr="00A230B0" w:rsidRDefault="00E231E2" w:rsidP="00BE6311">
            <w:pPr>
              <w:spacing w:after="80" w:line="259" w:lineRule="auto"/>
            </w:pPr>
            <w:r w:rsidRPr="00A230B0">
              <w:t>FBiH</w:t>
            </w:r>
          </w:p>
        </w:tc>
        <w:tc>
          <w:tcPr>
            <w:tcW w:w="7371" w:type="dxa"/>
          </w:tcPr>
          <w:p w14:paraId="26CC050E" w14:textId="77777777" w:rsidR="00E231E2" w:rsidRPr="00A230B0" w:rsidRDefault="00E231E2" w:rsidP="00BE6311">
            <w:pPr>
              <w:spacing w:after="80" w:line="259" w:lineRule="auto"/>
            </w:pPr>
            <w:r w:rsidRPr="00A230B0">
              <w:t>Federation of Bosnia and Herzegovina</w:t>
            </w:r>
          </w:p>
        </w:tc>
      </w:tr>
      <w:tr w:rsidR="00E231E2" w:rsidRPr="00A230B0" w14:paraId="449C9F86" w14:textId="77777777" w:rsidTr="00E231E2">
        <w:tc>
          <w:tcPr>
            <w:tcW w:w="1555" w:type="dxa"/>
          </w:tcPr>
          <w:p w14:paraId="771DBBC5" w14:textId="77777777" w:rsidR="00E231E2" w:rsidRPr="00D462F7" w:rsidRDefault="00E231E2" w:rsidP="00BE6311">
            <w:pPr>
              <w:spacing w:after="80" w:line="259" w:lineRule="auto"/>
              <w:rPr>
                <w:color w:val="000000"/>
              </w:rPr>
            </w:pPr>
            <w:r w:rsidRPr="00D462F7">
              <w:t>FCR</w:t>
            </w:r>
          </w:p>
        </w:tc>
        <w:tc>
          <w:tcPr>
            <w:tcW w:w="7371" w:type="dxa"/>
          </w:tcPr>
          <w:p w14:paraId="4AB95FCA" w14:textId="77777777" w:rsidR="00E231E2" w:rsidRPr="00D462F7" w:rsidRDefault="00E231E2" w:rsidP="00BE6311">
            <w:pPr>
              <w:spacing w:after="80" w:line="259" w:lineRule="auto"/>
            </w:pPr>
            <w:r w:rsidRPr="00D462F7">
              <w:t>Farm and Client Register</w:t>
            </w:r>
          </w:p>
        </w:tc>
      </w:tr>
      <w:tr w:rsidR="00E231E2" w:rsidRPr="00A230B0" w14:paraId="7638A769" w14:textId="77777777" w:rsidTr="00E231E2">
        <w:tc>
          <w:tcPr>
            <w:tcW w:w="1555" w:type="dxa"/>
          </w:tcPr>
          <w:p w14:paraId="47A0BB09" w14:textId="77777777" w:rsidR="00E231E2" w:rsidRPr="00D462F7" w:rsidRDefault="00E231E2" w:rsidP="00BE6311">
            <w:pPr>
              <w:spacing w:after="80" w:line="259" w:lineRule="auto"/>
              <w:rPr>
                <w:rFonts w:cstheme="minorHAnsi"/>
              </w:rPr>
            </w:pPr>
            <w:r w:rsidRPr="00D462F7">
              <w:rPr>
                <w:rFonts w:cstheme="minorHAnsi"/>
              </w:rPr>
              <w:t>FMET</w:t>
            </w:r>
          </w:p>
        </w:tc>
        <w:tc>
          <w:tcPr>
            <w:tcW w:w="7371" w:type="dxa"/>
          </w:tcPr>
          <w:p w14:paraId="7C341C8F" w14:textId="77777777" w:rsidR="00E231E2" w:rsidRPr="00D462F7" w:rsidRDefault="00E231E2" w:rsidP="00BE6311">
            <w:pPr>
              <w:spacing w:after="80" w:line="259" w:lineRule="auto"/>
              <w:rPr>
                <w:rFonts w:cstheme="minorHAnsi"/>
              </w:rPr>
            </w:pPr>
            <w:r w:rsidRPr="00D462F7">
              <w:rPr>
                <w:rFonts w:cstheme="minorHAnsi"/>
              </w:rPr>
              <w:t>Federal Ministry of Environment and Tourism</w:t>
            </w:r>
          </w:p>
        </w:tc>
      </w:tr>
      <w:tr w:rsidR="00E231E2" w:rsidRPr="00A230B0" w14:paraId="07A20A33" w14:textId="77777777" w:rsidTr="00E231E2">
        <w:tc>
          <w:tcPr>
            <w:tcW w:w="1555" w:type="dxa"/>
          </w:tcPr>
          <w:p w14:paraId="767B64F2" w14:textId="77777777" w:rsidR="00E231E2" w:rsidRPr="00D462F7" w:rsidRDefault="00E231E2" w:rsidP="00BE6311">
            <w:pPr>
              <w:spacing w:after="80" w:line="259" w:lineRule="auto"/>
            </w:pPr>
            <w:r w:rsidRPr="00D462F7">
              <w:t>GAP</w:t>
            </w:r>
          </w:p>
        </w:tc>
        <w:tc>
          <w:tcPr>
            <w:tcW w:w="7371" w:type="dxa"/>
          </w:tcPr>
          <w:p w14:paraId="76DC9737" w14:textId="77777777" w:rsidR="00E231E2" w:rsidRPr="00D462F7" w:rsidRDefault="00E231E2" w:rsidP="00BE6311">
            <w:pPr>
              <w:spacing w:after="80" w:line="259" w:lineRule="auto"/>
            </w:pPr>
            <w:r w:rsidRPr="00D462F7">
              <w:t>Good Agricultural Practice</w:t>
            </w:r>
          </w:p>
        </w:tc>
      </w:tr>
      <w:tr w:rsidR="00E231E2" w:rsidRPr="00A230B0" w14:paraId="70693301" w14:textId="77777777" w:rsidTr="00E231E2">
        <w:tc>
          <w:tcPr>
            <w:tcW w:w="1555" w:type="dxa"/>
          </w:tcPr>
          <w:p w14:paraId="6E6E0BAF" w14:textId="77777777" w:rsidR="00E231E2" w:rsidRPr="00A230B0" w:rsidRDefault="00E231E2" w:rsidP="00BE6311">
            <w:pPr>
              <w:spacing w:after="80" w:line="259" w:lineRule="auto"/>
            </w:pPr>
            <w:r w:rsidRPr="00A230B0">
              <w:rPr>
                <w:rFonts w:cstheme="minorHAnsi"/>
              </w:rPr>
              <w:t>GBV</w:t>
            </w:r>
          </w:p>
        </w:tc>
        <w:tc>
          <w:tcPr>
            <w:tcW w:w="7371" w:type="dxa"/>
          </w:tcPr>
          <w:p w14:paraId="0EC32B84" w14:textId="77777777" w:rsidR="00E231E2" w:rsidRPr="00A230B0" w:rsidRDefault="00E231E2" w:rsidP="00BE6311">
            <w:pPr>
              <w:spacing w:after="80" w:line="259" w:lineRule="auto"/>
            </w:pPr>
            <w:r w:rsidRPr="00A230B0">
              <w:rPr>
                <w:rFonts w:cs="Calibri"/>
                <w:iCs/>
              </w:rPr>
              <w:t xml:space="preserve">Gender Based Violence </w:t>
            </w:r>
          </w:p>
        </w:tc>
      </w:tr>
      <w:tr w:rsidR="00E231E2" w:rsidRPr="00A230B0" w14:paraId="4F5731FF" w14:textId="77777777" w:rsidTr="00E231E2">
        <w:tc>
          <w:tcPr>
            <w:tcW w:w="1555" w:type="dxa"/>
          </w:tcPr>
          <w:p w14:paraId="0ED69538" w14:textId="77777777" w:rsidR="00E231E2" w:rsidRPr="00A230B0" w:rsidRDefault="00E231E2" w:rsidP="00BE6311">
            <w:pPr>
              <w:spacing w:after="80" w:line="259" w:lineRule="auto"/>
              <w:rPr>
                <w:rFonts w:cstheme="minorHAnsi"/>
              </w:rPr>
            </w:pPr>
            <w:r w:rsidRPr="00A230B0">
              <w:rPr>
                <w:rFonts w:cstheme="minorHAnsi"/>
              </w:rPr>
              <w:t>GDP</w:t>
            </w:r>
          </w:p>
        </w:tc>
        <w:tc>
          <w:tcPr>
            <w:tcW w:w="7371" w:type="dxa"/>
          </w:tcPr>
          <w:p w14:paraId="59272F87" w14:textId="77777777" w:rsidR="00E231E2" w:rsidRPr="00A230B0" w:rsidRDefault="00E231E2" w:rsidP="00BE6311">
            <w:pPr>
              <w:spacing w:after="80" w:line="259" w:lineRule="auto"/>
              <w:rPr>
                <w:rFonts w:cstheme="minorHAnsi"/>
              </w:rPr>
            </w:pPr>
            <w:r w:rsidRPr="00A230B0">
              <w:rPr>
                <w:rFonts w:cstheme="minorHAnsi"/>
              </w:rPr>
              <w:t>Gross Domestic Product</w:t>
            </w:r>
          </w:p>
        </w:tc>
      </w:tr>
      <w:tr w:rsidR="00E231E2" w:rsidRPr="00A230B0" w14:paraId="2E8DDE64" w14:textId="77777777" w:rsidTr="00E231E2">
        <w:tc>
          <w:tcPr>
            <w:tcW w:w="1555" w:type="dxa"/>
          </w:tcPr>
          <w:p w14:paraId="5F25E950" w14:textId="77777777" w:rsidR="00E231E2" w:rsidRPr="00A230B0" w:rsidRDefault="00E231E2" w:rsidP="00BE6311">
            <w:pPr>
              <w:spacing w:after="80" w:line="259" w:lineRule="auto"/>
              <w:rPr>
                <w:rFonts w:cstheme="minorHAnsi"/>
              </w:rPr>
            </w:pPr>
            <w:r>
              <w:t>GIS</w:t>
            </w:r>
          </w:p>
        </w:tc>
        <w:tc>
          <w:tcPr>
            <w:tcW w:w="7371" w:type="dxa"/>
          </w:tcPr>
          <w:p w14:paraId="4C748E8F" w14:textId="77777777" w:rsidR="00E231E2" w:rsidRPr="00A230B0" w:rsidRDefault="00E231E2" w:rsidP="00BE6311">
            <w:pPr>
              <w:spacing w:after="80" w:line="259" w:lineRule="auto"/>
              <w:rPr>
                <w:rFonts w:cstheme="minorHAnsi"/>
              </w:rPr>
            </w:pPr>
            <w:r>
              <w:t>Geographical Information System</w:t>
            </w:r>
          </w:p>
        </w:tc>
      </w:tr>
      <w:tr w:rsidR="00E231E2" w:rsidRPr="00A230B0" w14:paraId="7418E22A" w14:textId="77777777" w:rsidTr="00E231E2">
        <w:tc>
          <w:tcPr>
            <w:tcW w:w="1555" w:type="dxa"/>
          </w:tcPr>
          <w:p w14:paraId="13995F06" w14:textId="77777777" w:rsidR="00E231E2" w:rsidRPr="00A230B0" w:rsidRDefault="00E231E2" w:rsidP="00BE6311">
            <w:pPr>
              <w:spacing w:after="80" w:line="259" w:lineRule="auto"/>
              <w:rPr>
                <w:rFonts w:cstheme="minorHAnsi"/>
              </w:rPr>
            </w:pPr>
            <w:r w:rsidRPr="00A230B0">
              <w:rPr>
                <w:rFonts w:cstheme="minorHAnsi"/>
              </w:rPr>
              <w:t>GRM</w:t>
            </w:r>
          </w:p>
        </w:tc>
        <w:tc>
          <w:tcPr>
            <w:tcW w:w="7371" w:type="dxa"/>
          </w:tcPr>
          <w:p w14:paraId="7DDF2199" w14:textId="77777777" w:rsidR="00E231E2" w:rsidRPr="00A230B0" w:rsidRDefault="00E231E2" w:rsidP="00BE6311">
            <w:pPr>
              <w:spacing w:after="80" w:line="259" w:lineRule="auto"/>
              <w:rPr>
                <w:rFonts w:cstheme="minorHAnsi"/>
              </w:rPr>
            </w:pPr>
            <w:r w:rsidRPr="00A230B0">
              <w:t>Grievance Redress Mechanism</w:t>
            </w:r>
            <w:r w:rsidRPr="00A230B0">
              <w:rPr>
                <w:rFonts w:cstheme="minorHAnsi"/>
              </w:rPr>
              <w:t xml:space="preserve"> </w:t>
            </w:r>
          </w:p>
        </w:tc>
      </w:tr>
      <w:tr w:rsidR="00E231E2" w:rsidRPr="00A230B0" w14:paraId="067CB228" w14:textId="77777777" w:rsidTr="00E231E2">
        <w:tc>
          <w:tcPr>
            <w:tcW w:w="1555" w:type="dxa"/>
          </w:tcPr>
          <w:p w14:paraId="79A96190" w14:textId="77777777" w:rsidR="00E231E2" w:rsidRPr="00D462F7" w:rsidRDefault="00E231E2" w:rsidP="00BE6311">
            <w:pPr>
              <w:spacing w:after="80" w:line="259" w:lineRule="auto"/>
              <w:rPr>
                <w:rFonts w:cstheme="minorHAnsi"/>
              </w:rPr>
            </w:pPr>
            <w:r w:rsidRPr="00D462F7">
              <w:t>HACCP</w:t>
            </w:r>
          </w:p>
        </w:tc>
        <w:tc>
          <w:tcPr>
            <w:tcW w:w="7371" w:type="dxa"/>
          </w:tcPr>
          <w:p w14:paraId="7210B856" w14:textId="77777777" w:rsidR="00E231E2" w:rsidRPr="00D462F7" w:rsidRDefault="00E231E2" w:rsidP="00BE6311">
            <w:pPr>
              <w:spacing w:after="80" w:line="259" w:lineRule="auto"/>
              <w:rPr>
                <w:rFonts w:cstheme="minorHAnsi"/>
                <w:iCs/>
              </w:rPr>
            </w:pPr>
            <w:r w:rsidRPr="00D462F7">
              <w:t>Hazard Analysis and Critical Control Points</w:t>
            </w:r>
          </w:p>
        </w:tc>
      </w:tr>
      <w:tr w:rsidR="00E231E2" w:rsidRPr="00A230B0" w14:paraId="155385BA" w14:textId="77777777" w:rsidTr="00E231E2">
        <w:tc>
          <w:tcPr>
            <w:tcW w:w="1555" w:type="dxa"/>
          </w:tcPr>
          <w:p w14:paraId="78CB6632" w14:textId="77777777" w:rsidR="00E231E2" w:rsidRPr="00A230B0" w:rsidRDefault="00E231E2" w:rsidP="00BE6311">
            <w:pPr>
              <w:spacing w:after="80" w:line="259" w:lineRule="auto"/>
              <w:rPr>
                <w:rFonts w:cstheme="minorHAnsi"/>
              </w:rPr>
            </w:pPr>
            <w:r w:rsidRPr="00A230B0">
              <w:rPr>
                <w:rFonts w:cstheme="minorHAnsi"/>
              </w:rPr>
              <w:t>ILO</w:t>
            </w:r>
          </w:p>
        </w:tc>
        <w:tc>
          <w:tcPr>
            <w:tcW w:w="7371" w:type="dxa"/>
          </w:tcPr>
          <w:p w14:paraId="2E1C78D0" w14:textId="77777777" w:rsidR="00E231E2" w:rsidRPr="00A230B0" w:rsidRDefault="00E231E2" w:rsidP="00BE6311">
            <w:pPr>
              <w:spacing w:after="80" w:line="259" w:lineRule="auto"/>
              <w:rPr>
                <w:rFonts w:cstheme="minorHAnsi"/>
                <w:color w:val="000000" w:themeColor="text1"/>
              </w:rPr>
            </w:pPr>
            <w:r w:rsidRPr="00A230B0">
              <w:rPr>
                <w:rFonts w:cstheme="minorHAnsi"/>
                <w:color w:val="000000" w:themeColor="text1"/>
              </w:rPr>
              <w:t>International Labor Organization</w:t>
            </w:r>
          </w:p>
        </w:tc>
      </w:tr>
      <w:tr w:rsidR="00D82EDC" w:rsidRPr="00A230B0" w14:paraId="24EB86AB" w14:textId="77777777" w:rsidTr="00E231E2">
        <w:tc>
          <w:tcPr>
            <w:tcW w:w="1555" w:type="dxa"/>
          </w:tcPr>
          <w:p w14:paraId="35B2F842" w14:textId="69A67F6C" w:rsidR="00D82EDC" w:rsidRPr="00A230B0" w:rsidRDefault="00D82EDC" w:rsidP="00BE6311">
            <w:pPr>
              <w:spacing w:after="80" w:line="259" w:lineRule="auto"/>
              <w:rPr>
                <w:rFonts w:cstheme="minorHAnsi"/>
              </w:rPr>
            </w:pPr>
            <w:r>
              <w:rPr>
                <w:rFonts w:cstheme="minorHAnsi"/>
              </w:rPr>
              <w:t>IPM</w:t>
            </w:r>
          </w:p>
        </w:tc>
        <w:tc>
          <w:tcPr>
            <w:tcW w:w="7371" w:type="dxa"/>
          </w:tcPr>
          <w:p w14:paraId="2DEAD49E" w14:textId="2D924345" w:rsidR="00D82EDC" w:rsidRPr="00A230B0" w:rsidRDefault="00D82EDC" w:rsidP="00BE6311">
            <w:pPr>
              <w:spacing w:after="80" w:line="259" w:lineRule="auto"/>
              <w:rPr>
                <w:rFonts w:cstheme="minorHAnsi"/>
                <w:color w:val="000000" w:themeColor="text1"/>
              </w:rPr>
            </w:pPr>
            <w:r>
              <w:rPr>
                <w:rFonts w:cstheme="minorHAnsi"/>
                <w:color w:val="000000" w:themeColor="text1"/>
              </w:rPr>
              <w:t>Integrated Pest Management</w:t>
            </w:r>
          </w:p>
        </w:tc>
      </w:tr>
      <w:tr w:rsidR="00E231E2" w:rsidRPr="00A230B0" w14:paraId="1179C68A" w14:textId="77777777" w:rsidTr="00E231E2">
        <w:tc>
          <w:tcPr>
            <w:tcW w:w="1555" w:type="dxa"/>
          </w:tcPr>
          <w:p w14:paraId="403DF2F5" w14:textId="77777777" w:rsidR="00E231E2" w:rsidRPr="00D462F7" w:rsidRDefault="00E231E2" w:rsidP="00BE6311">
            <w:pPr>
              <w:spacing w:after="80" w:line="259" w:lineRule="auto"/>
            </w:pPr>
            <w:r w:rsidRPr="00D462F7">
              <w:lastRenderedPageBreak/>
              <w:t>IPPC</w:t>
            </w:r>
          </w:p>
        </w:tc>
        <w:tc>
          <w:tcPr>
            <w:tcW w:w="7371" w:type="dxa"/>
          </w:tcPr>
          <w:p w14:paraId="239E784C" w14:textId="77777777" w:rsidR="00E231E2" w:rsidRPr="00D462F7" w:rsidRDefault="00E231E2" w:rsidP="00BE6311">
            <w:pPr>
              <w:spacing w:after="80" w:line="259" w:lineRule="auto"/>
            </w:pPr>
            <w:r w:rsidRPr="00D462F7">
              <w:t>International Plant Protection Convention</w:t>
            </w:r>
          </w:p>
        </w:tc>
      </w:tr>
      <w:tr w:rsidR="00E231E2" w:rsidRPr="00A230B0" w14:paraId="1DC6E680" w14:textId="77777777" w:rsidTr="00E231E2">
        <w:tc>
          <w:tcPr>
            <w:tcW w:w="1555" w:type="dxa"/>
          </w:tcPr>
          <w:p w14:paraId="07C26830" w14:textId="77777777" w:rsidR="00E231E2" w:rsidRDefault="00E231E2" w:rsidP="00BE6311">
            <w:pPr>
              <w:spacing w:after="80" w:line="259" w:lineRule="auto"/>
            </w:pPr>
            <w:r>
              <w:t>IT</w:t>
            </w:r>
          </w:p>
        </w:tc>
        <w:tc>
          <w:tcPr>
            <w:tcW w:w="7371" w:type="dxa"/>
          </w:tcPr>
          <w:p w14:paraId="4823BAED" w14:textId="77777777" w:rsidR="00E231E2" w:rsidRPr="00630B96" w:rsidRDefault="00E231E2" w:rsidP="00BE6311">
            <w:pPr>
              <w:spacing w:after="80" w:line="259" w:lineRule="auto"/>
            </w:pPr>
            <w:r w:rsidRPr="00630B96">
              <w:t>Information Technology</w:t>
            </w:r>
          </w:p>
        </w:tc>
      </w:tr>
      <w:tr w:rsidR="00E231E2" w:rsidRPr="00A230B0" w14:paraId="39C3F1D1" w14:textId="77777777" w:rsidTr="00E231E2">
        <w:tc>
          <w:tcPr>
            <w:tcW w:w="1555" w:type="dxa"/>
          </w:tcPr>
          <w:p w14:paraId="72856C27" w14:textId="77777777" w:rsidR="00E231E2" w:rsidRPr="00A230B0" w:rsidRDefault="00E231E2" w:rsidP="00BE6311">
            <w:pPr>
              <w:spacing w:after="80" w:line="259" w:lineRule="auto"/>
              <w:rPr>
                <w:rFonts w:cstheme="minorHAnsi"/>
              </w:rPr>
            </w:pPr>
            <w:r w:rsidRPr="00A230B0">
              <w:rPr>
                <w:rFonts w:cstheme="minorHAnsi"/>
              </w:rPr>
              <w:t>LGRC</w:t>
            </w:r>
          </w:p>
        </w:tc>
        <w:tc>
          <w:tcPr>
            <w:tcW w:w="7371" w:type="dxa"/>
          </w:tcPr>
          <w:p w14:paraId="03930217" w14:textId="77777777" w:rsidR="00E231E2" w:rsidRPr="00A230B0" w:rsidRDefault="00E231E2" w:rsidP="00BE6311">
            <w:pPr>
              <w:spacing w:after="80" w:line="259" w:lineRule="auto"/>
              <w:rPr>
                <w:rFonts w:cstheme="minorHAnsi"/>
                <w:iCs/>
              </w:rPr>
            </w:pPr>
            <w:r w:rsidRPr="00A230B0">
              <w:rPr>
                <w:rFonts w:cstheme="minorHAnsi"/>
                <w:color w:val="000000" w:themeColor="text1"/>
              </w:rPr>
              <w:t xml:space="preserve">Local Grievance Redress Committee </w:t>
            </w:r>
          </w:p>
        </w:tc>
      </w:tr>
      <w:tr w:rsidR="00E231E2" w:rsidRPr="00A230B0" w14:paraId="0DF9336D" w14:textId="77777777" w:rsidTr="00E231E2">
        <w:tc>
          <w:tcPr>
            <w:tcW w:w="1555" w:type="dxa"/>
          </w:tcPr>
          <w:p w14:paraId="2D20A104" w14:textId="77777777" w:rsidR="00E231E2" w:rsidRPr="00A230B0" w:rsidRDefault="00E231E2" w:rsidP="00BE6311">
            <w:pPr>
              <w:spacing w:after="80" w:line="259" w:lineRule="auto"/>
              <w:rPr>
                <w:rFonts w:cstheme="minorHAnsi"/>
              </w:rPr>
            </w:pPr>
            <w:r w:rsidRPr="00A230B0">
              <w:rPr>
                <w:rFonts w:cstheme="minorHAnsi"/>
              </w:rPr>
              <w:t>LMP</w:t>
            </w:r>
          </w:p>
        </w:tc>
        <w:tc>
          <w:tcPr>
            <w:tcW w:w="7371" w:type="dxa"/>
          </w:tcPr>
          <w:p w14:paraId="57CDD1DF" w14:textId="77777777" w:rsidR="00E231E2" w:rsidRPr="00A230B0" w:rsidRDefault="00E231E2" w:rsidP="00BE6311">
            <w:pPr>
              <w:spacing w:after="80" w:line="259" w:lineRule="auto"/>
              <w:rPr>
                <w:rFonts w:cstheme="minorHAnsi"/>
                <w:iCs/>
              </w:rPr>
            </w:pPr>
            <w:r w:rsidRPr="00A230B0">
              <w:rPr>
                <w:rFonts w:cstheme="minorHAnsi"/>
              </w:rPr>
              <w:t>Labor Management Procedures</w:t>
            </w:r>
          </w:p>
        </w:tc>
      </w:tr>
      <w:tr w:rsidR="00E231E2" w:rsidRPr="00A230B0" w14:paraId="5EEE191D" w14:textId="77777777" w:rsidTr="00E231E2">
        <w:tc>
          <w:tcPr>
            <w:tcW w:w="1555" w:type="dxa"/>
          </w:tcPr>
          <w:p w14:paraId="2C36A727" w14:textId="77777777" w:rsidR="00E231E2" w:rsidRPr="00D462F7" w:rsidRDefault="00E231E2" w:rsidP="00BE6311">
            <w:pPr>
              <w:spacing w:after="80" w:line="259" w:lineRule="auto"/>
              <w:rPr>
                <w:rFonts w:cstheme="minorHAnsi"/>
              </w:rPr>
            </w:pPr>
            <w:r w:rsidRPr="00D462F7">
              <w:t>LPIS</w:t>
            </w:r>
          </w:p>
        </w:tc>
        <w:tc>
          <w:tcPr>
            <w:tcW w:w="7371" w:type="dxa"/>
          </w:tcPr>
          <w:p w14:paraId="47B752BE" w14:textId="77777777" w:rsidR="00E231E2" w:rsidRPr="00D462F7" w:rsidRDefault="00E231E2" w:rsidP="00BE6311">
            <w:pPr>
              <w:spacing w:after="80" w:line="259" w:lineRule="auto"/>
              <w:rPr>
                <w:rFonts w:cstheme="minorHAnsi"/>
              </w:rPr>
            </w:pPr>
            <w:r w:rsidRPr="00D462F7">
              <w:t>Land Parcel Identification System</w:t>
            </w:r>
          </w:p>
        </w:tc>
      </w:tr>
      <w:tr w:rsidR="00E231E2" w:rsidRPr="00A230B0" w14:paraId="389FC9DB" w14:textId="77777777" w:rsidTr="00E231E2">
        <w:tc>
          <w:tcPr>
            <w:tcW w:w="1555" w:type="dxa"/>
          </w:tcPr>
          <w:p w14:paraId="6F46626C" w14:textId="77777777" w:rsidR="00E231E2" w:rsidRPr="00A230B0" w:rsidRDefault="00E231E2" w:rsidP="00BE6311">
            <w:pPr>
              <w:spacing w:after="80" w:line="259" w:lineRule="auto"/>
            </w:pPr>
            <w:proofErr w:type="spellStart"/>
            <w:r w:rsidRPr="00A230B0">
              <w:rPr>
                <w:rFonts w:cstheme="minorHAnsi"/>
              </w:rPr>
              <w:t>M</w:t>
            </w:r>
            <w:r>
              <w:rPr>
                <w:rFonts w:cstheme="minorHAnsi"/>
              </w:rPr>
              <w:t>o</w:t>
            </w:r>
            <w:r w:rsidRPr="00A230B0">
              <w:rPr>
                <w:rFonts w:cstheme="minorHAnsi"/>
              </w:rPr>
              <w:t>AWMF</w:t>
            </w:r>
            <w:proofErr w:type="spellEnd"/>
          </w:p>
        </w:tc>
        <w:tc>
          <w:tcPr>
            <w:tcW w:w="7371" w:type="dxa"/>
          </w:tcPr>
          <w:p w14:paraId="7A3AB0DB" w14:textId="77777777" w:rsidR="00E231E2" w:rsidRPr="00A230B0" w:rsidRDefault="00E231E2" w:rsidP="00BE6311">
            <w:pPr>
              <w:spacing w:after="80" w:line="259" w:lineRule="auto"/>
            </w:pPr>
            <w:r w:rsidRPr="00A230B0">
              <w:rPr>
                <w:rFonts w:cstheme="minorHAnsi"/>
                <w:iCs/>
              </w:rPr>
              <w:t>Ministry of Agriculture, Water Management and Forestry</w:t>
            </w:r>
          </w:p>
        </w:tc>
      </w:tr>
      <w:tr w:rsidR="00E231E2" w:rsidRPr="00A230B0" w14:paraId="6ADD9C32" w14:textId="77777777" w:rsidTr="00E231E2">
        <w:tc>
          <w:tcPr>
            <w:tcW w:w="1555" w:type="dxa"/>
          </w:tcPr>
          <w:p w14:paraId="650F999E" w14:textId="77777777" w:rsidR="00E231E2" w:rsidRPr="00A230B0" w:rsidRDefault="00E231E2" w:rsidP="00BE6311">
            <w:pPr>
              <w:spacing w:after="80" w:line="259" w:lineRule="auto"/>
              <w:rPr>
                <w:rFonts w:cstheme="minorHAnsi"/>
              </w:rPr>
            </w:pPr>
            <w:proofErr w:type="spellStart"/>
            <w:r w:rsidRPr="00A230B0">
              <w:rPr>
                <w:rFonts w:cstheme="minorHAnsi"/>
                <w:color w:val="000000" w:themeColor="text1"/>
              </w:rPr>
              <w:t>MoFTER</w:t>
            </w:r>
            <w:proofErr w:type="spellEnd"/>
          </w:p>
        </w:tc>
        <w:tc>
          <w:tcPr>
            <w:tcW w:w="7371" w:type="dxa"/>
          </w:tcPr>
          <w:p w14:paraId="2285320B" w14:textId="4342998F" w:rsidR="00E231E2" w:rsidRPr="00A230B0" w:rsidRDefault="00E231E2" w:rsidP="00BE6311">
            <w:pPr>
              <w:spacing w:after="80" w:line="259" w:lineRule="auto"/>
              <w:rPr>
                <w:rFonts w:cstheme="minorHAnsi"/>
                <w:iCs/>
              </w:rPr>
            </w:pPr>
            <w:r w:rsidRPr="00A230B0">
              <w:rPr>
                <w:rFonts w:cstheme="minorHAnsi"/>
                <w:color w:val="000000" w:themeColor="text1"/>
              </w:rPr>
              <w:t xml:space="preserve">Ministry of Foreign Trade and Economic </w:t>
            </w:r>
            <w:r w:rsidR="00023D33" w:rsidRPr="00A230B0">
              <w:rPr>
                <w:rFonts w:cstheme="minorHAnsi"/>
                <w:color w:val="000000" w:themeColor="text1"/>
              </w:rPr>
              <w:t>Relations</w:t>
            </w:r>
          </w:p>
        </w:tc>
      </w:tr>
      <w:tr w:rsidR="00E231E2" w:rsidRPr="00A230B0" w14:paraId="4451B7E0" w14:textId="77777777" w:rsidTr="00E231E2">
        <w:tc>
          <w:tcPr>
            <w:tcW w:w="1555" w:type="dxa"/>
          </w:tcPr>
          <w:p w14:paraId="52BE1FF3" w14:textId="77777777" w:rsidR="00E231E2" w:rsidRPr="00A230B0" w:rsidRDefault="00E231E2" w:rsidP="00BE6311">
            <w:pPr>
              <w:spacing w:after="80" w:line="259" w:lineRule="auto"/>
              <w:rPr>
                <w:rFonts w:cstheme="minorHAnsi"/>
              </w:rPr>
            </w:pPr>
            <w:r w:rsidRPr="00A230B0">
              <w:rPr>
                <w:rFonts w:cstheme="minorHAnsi"/>
              </w:rPr>
              <w:t>M&amp;E</w:t>
            </w:r>
          </w:p>
        </w:tc>
        <w:tc>
          <w:tcPr>
            <w:tcW w:w="7371" w:type="dxa"/>
          </w:tcPr>
          <w:p w14:paraId="62DC9BCB" w14:textId="77777777" w:rsidR="00E231E2" w:rsidRPr="00A230B0" w:rsidRDefault="00E231E2" w:rsidP="00BE6311">
            <w:pPr>
              <w:spacing w:after="80" w:line="259" w:lineRule="auto"/>
              <w:rPr>
                <w:rFonts w:cstheme="minorHAnsi"/>
              </w:rPr>
            </w:pPr>
            <w:r w:rsidRPr="00A230B0">
              <w:rPr>
                <w:rFonts w:cstheme="minorHAnsi"/>
              </w:rPr>
              <w:t>Monitoring and Evaluation</w:t>
            </w:r>
          </w:p>
        </w:tc>
      </w:tr>
      <w:tr w:rsidR="00E231E2" w:rsidRPr="00A230B0" w14:paraId="78E3E208" w14:textId="77777777" w:rsidTr="00E231E2">
        <w:tc>
          <w:tcPr>
            <w:tcW w:w="1555" w:type="dxa"/>
          </w:tcPr>
          <w:p w14:paraId="0E07F341" w14:textId="77777777" w:rsidR="00E231E2" w:rsidRPr="00A230B0" w:rsidRDefault="00E231E2" w:rsidP="00BE6311">
            <w:pPr>
              <w:spacing w:after="80" w:line="259" w:lineRule="auto"/>
              <w:rPr>
                <w:rFonts w:cstheme="minorHAnsi"/>
                <w:color w:val="000000" w:themeColor="text1"/>
              </w:rPr>
            </w:pPr>
            <w:r w:rsidRPr="00A230B0">
              <w:rPr>
                <w:rFonts w:cstheme="minorHAnsi"/>
                <w:color w:val="000000" w:themeColor="text1"/>
              </w:rPr>
              <w:t>OHS</w:t>
            </w:r>
          </w:p>
        </w:tc>
        <w:tc>
          <w:tcPr>
            <w:tcW w:w="7371" w:type="dxa"/>
          </w:tcPr>
          <w:p w14:paraId="620BC726" w14:textId="77777777" w:rsidR="00E231E2" w:rsidRPr="00A230B0" w:rsidRDefault="00E231E2" w:rsidP="00BE6311">
            <w:pPr>
              <w:spacing w:after="80" w:line="259" w:lineRule="auto"/>
              <w:rPr>
                <w:rFonts w:cstheme="minorHAnsi"/>
                <w:color w:val="000000" w:themeColor="text1"/>
              </w:rPr>
            </w:pPr>
            <w:r w:rsidRPr="00A230B0">
              <w:rPr>
                <w:rFonts w:cstheme="minorHAnsi"/>
                <w:color w:val="000000" w:themeColor="text1"/>
              </w:rPr>
              <w:t>Occupational Health and Safety</w:t>
            </w:r>
          </w:p>
        </w:tc>
      </w:tr>
      <w:tr w:rsidR="00E231E2" w:rsidRPr="00A230B0" w14:paraId="4DA5B362" w14:textId="77777777" w:rsidTr="00E231E2">
        <w:tc>
          <w:tcPr>
            <w:tcW w:w="1555" w:type="dxa"/>
          </w:tcPr>
          <w:p w14:paraId="596335F4" w14:textId="77777777" w:rsidR="00E231E2" w:rsidRPr="00A230B0" w:rsidRDefault="00E231E2" w:rsidP="00BE6311">
            <w:pPr>
              <w:spacing w:after="80" w:line="259" w:lineRule="auto"/>
            </w:pPr>
            <w:r>
              <w:t>OIE</w:t>
            </w:r>
          </w:p>
        </w:tc>
        <w:tc>
          <w:tcPr>
            <w:tcW w:w="7371" w:type="dxa"/>
          </w:tcPr>
          <w:p w14:paraId="4E19C4F4" w14:textId="77777777" w:rsidR="00E231E2" w:rsidRPr="00A230B0" w:rsidRDefault="00E231E2" w:rsidP="00BE6311">
            <w:pPr>
              <w:spacing w:after="80" w:line="259" w:lineRule="auto"/>
            </w:pPr>
            <w:r w:rsidRPr="00630B96">
              <w:t>World Organization for Animal Health</w:t>
            </w:r>
          </w:p>
        </w:tc>
      </w:tr>
      <w:tr w:rsidR="00E231E2" w:rsidRPr="00A230B0" w14:paraId="39C5D493" w14:textId="77777777" w:rsidTr="00E231E2">
        <w:tc>
          <w:tcPr>
            <w:tcW w:w="1555" w:type="dxa"/>
          </w:tcPr>
          <w:p w14:paraId="68DFA245" w14:textId="77777777" w:rsidR="00E231E2" w:rsidRDefault="00E231E2" w:rsidP="00BE6311">
            <w:pPr>
              <w:spacing w:after="80" w:line="259" w:lineRule="auto"/>
            </w:pPr>
            <w:r>
              <w:t>O&amp;M</w:t>
            </w:r>
          </w:p>
        </w:tc>
        <w:tc>
          <w:tcPr>
            <w:tcW w:w="7371" w:type="dxa"/>
          </w:tcPr>
          <w:p w14:paraId="666131F1" w14:textId="77777777" w:rsidR="00E231E2" w:rsidRPr="00630B96" w:rsidRDefault="00E231E2" w:rsidP="00BE6311">
            <w:pPr>
              <w:spacing w:after="80" w:line="259" w:lineRule="auto"/>
            </w:pPr>
            <w:r>
              <w:t>O</w:t>
            </w:r>
            <w:r w:rsidRPr="007C010D">
              <w:t xml:space="preserve">peration and </w:t>
            </w:r>
            <w:r>
              <w:t>M</w:t>
            </w:r>
            <w:r w:rsidRPr="007C010D">
              <w:t>aintenance</w:t>
            </w:r>
          </w:p>
        </w:tc>
      </w:tr>
      <w:tr w:rsidR="00E231E2" w:rsidRPr="00A230B0" w14:paraId="4F47DD6D" w14:textId="77777777" w:rsidTr="00E231E2">
        <w:tc>
          <w:tcPr>
            <w:tcW w:w="1555" w:type="dxa"/>
          </w:tcPr>
          <w:p w14:paraId="7578E610" w14:textId="77777777" w:rsidR="00E231E2" w:rsidRPr="00A230B0" w:rsidRDefault="00E231E2" w:rsidP="00BE6311">
            <w:pPr>
              <w:spacing w:after="80" w:line="259" w:lineRule="auto"/>
            </w:pPr>
            <w:r w:rsidRPr="00A230B0">
              <w:t>PIU</w:t>
            </w:r>
          </w:p>
        </w:tc>
        <w:tc>
          <w:tcPr>
            <w:tcW w:w="7371" w:type="dxa"/>
          </w:tcPr>
          <w:p w14:paraId="3A1EEBC6" w14:textId="77777777" w:rsidR="00E231E2" w:rsidRPr="00A230B0" w:rsidRDefault="00E231E2" w:rsidP="00BE6311">
            <w:pPr>
              <w:spacing w:after="80" w:line="259" w:lineRule="auto"/>
            </w:pPr>
            <w:r w:rsidRPr="00A230B0">
              <w:t>Project Implementation Unit</w:t>
            </w:r>
          </w:p>
        </w:tc>
      </w:tr>
      <w:tr w:rsidR="00E231E2" w:rsidRPr="00A230B0" w14:paraId="1476E794" w14:textId="77777777" w:rsidTr="00E231E2">
        <w:tc>
          <w:tcPr>
            <w:tcW w:w="1555" w:type="dxa"/>
          </w:tcPr>
          <w:p w14:paraId="130677EA" w14:textId="77777777" w:rsidR="00E231E2" w:rsidRPr="00D462F7" w:rsidRDefault="00E231E2" w:rsidP="00BE6311">
            <w:pPr>
              <w:spacing w:after="80" w:line="259" w:lineRule="auto"/>
            </w:pPr>
            <w:r w:rsidRPr="00D462F7">
              <w:t>PPE</w:t>
            </w:r>
          </w:p>
        </w:tc>
        <w:tc>
          <w:tcPr>
            <w:tcW w:w="7371" w:type="dxa"/>
          </w:tcPr>
          <w:p w14:paraId="7A331343" w14:textId="77777777" w:rsidR="00E231E2" w:rsidRPr="00D462F7" w:rsidRDefault="00E231E2" w:rsidP="00BE6311">
            <w:pPr>
              <w:spacing w:after="80" w:line="259" w:lineRule="auto"/>
            </w:pPr>
            <w:r w:rsidRPr="00D462F7">
              <w:t>Personal Protective Equipment</w:t>
            </w:r>
          </w:p>
        </w:tc>
      </w:tr>
      <w:tr w:rsidR="00E231E2" w:rsidRPr="00A230B0" w14:paraId="68ACB420" w14:textId="77777777" w:rsidTr="00E231E2">
        <w:tc>
          <w:tcPr>
            <w:tcW w:w="1555" w:type="dxa"/>
          </w:tcPr>
          <w:p w14:paraId="309EE485" w14:textId="77777777" w:rsidR="00E231E2" w:rsidRPr="00A230B0" w:rsidRDefault="00E231E2" w:rsidP="00BE6311">
            <w:pPr>
              <w:spacing w:after="80" w:line="259" w:lineRule="auto"/>
            </w:pPr>
            <w:r w:rsidRPr="00A230B0">
              <w:t>RAP</w:t>
            </w:r>
          </w:p>
        </w:tc>
        <w:tc>
          <w:tcPr>
            <w:tcW w:w="7371" w:type="dxa"/>
          </w:tcPr>
          <w:p w14:paraId="5AB18E4B" w14:textId="77777777" w:rsidR="00E231E2" w:rsidRPr="00A230B0" w:rsidRDefault="00E231E2" w:rsidP="00BE6311">
            <w:pPr>
              <w:spacing w:after="80" w:line="259" w:lineRule="auto"/>
            </w:pPr>
            <w:r w:rsidRPr="00A230B0">
              <w:t>Resettlement Action Plan</w:t>
            </w:r>
          </w:p>
        </w:tc>
      </w:tr>
      <w:tr w:rsidR="00E231E2" w:rsidRPr="00A230B0" w14:paraId="2FED4017" w14:textId="77777777" w:rsidTr="00E231E2">
        <w:tc>
          <w:tcPr>
            <w:tcW w:w="1555" w:type="dxa"/>
          </w:tcPr>
          <w:p w14:paraId="44872A82" w14:textId="77777777" w:rsidR="00E231E2" w:rsidRPr="00A230B0" w:rsidRDefault="00E231E2" w:rsidP="00BE6311">
            <w:pPr>
              <w:spacing w:after="80" w:line="259" w:lineRule="auto"/>
            </w:pPr>
            <w:r w:rsidRPr="00A230B0">
              <w:t>RPF</w:t>
            </w:r>
          </w:p>
        </w:tc>
        <w:tc>
          <w:tcPr>
            <w:tcW w:w="7371" w:type="dxa"/>
          </w:tcPr>
          <w:p w14:paraId="107692DF" w14:textId="77777777" w:rsidR="00E231E2" w:rsidRPr="00A230B0" w:rsidRDefault="00E231E2" w:rsidP="00BE6311">
            <w:pPr>
              <w:spacing w:after="80" w:line="259" w:lineRule="auto"/>
            </w:pPr>
            <w:r w:rsidRPr="00A230B0">
              <w:t>Resettlement Policy Framework</w:t>
            </w:r>
          </w:p>
        </w:tc>
      </w:tr>
      <w:tr w:rsidR="00E231E2" w:rsidRPr="00A230B0" w14:paraId="575E5DE9" w14:textId="77777777" w:rsidTr="00E231E2">
        <w:tc>
          <w:tcPr>
            <w:tcW w:w="1555" w:type="dxa"/>
          </w:tcPr>
          <w:p w14:paraId="3BC08C58" w14:textId="77777777" w:rsidR="00E231E2" w:rsidRPr="00D462F7" w:rsidRDefault="00E231E2" w:rsidP="00BE6311">
            <w:pPr>
              <w:spacing w:after="80" w:line="259" w:lineRule="auto"/>
              <w:rPr>
                <w:highlight w:val="yellow"/>
              </w:rPr>
            </w:pPr>
            <w:r w:rsidRPr="00A230B0">
              <w:rPr>
                <w:rFonts w:cstheme="minorHAnsi"/>
              </w:rPr>
              <w:t>SEP</w:t>
            </w:r>
          </w:p>
        </w:tc>
        <w:tc>
          <w:tcPr>
            <w:tcW w:w="7371" w:type="dxa"/>
          </w:tcPr>
          <w:p w14:paraId="64D4EB93" w14:textId="77777777" w:rsidR="00E231E2" w:rsidRPr="00D462F7" w:rsidRDefault="00E231E2" w:rsidP="00BE6311">
            <w:pPr>
              <w:spacing w:after="80" w:line="259" w:lineRule="auto"/>
              <w:rPr>
                <w:highlight w:val="yellow"/>
              </w:rPr>
            </w:pPr>
            <w:r w:rsidRPr="00A230B0">
              <w:rPr>
                <w:rFonts w:eastAsia="Corbel" w:cstheme="minorHAnsi"/>
              </w:rPr>
              <w:t>Stakeholder Engagement Plan</w:t>
            </w:r>
          </w:p>
        </w:tc>
      </w:tr>
      <w:tr w:rsidR="00E231E2" w:rsidRPr="00A230B0" w14:paraId="225AFD1C" w14:textId="77777777" w:rsidTr="00E231E2">
        <w:tc>
          <w:tcPr>
            <w:tcW w:w="1555" w:type="dxa"/>
          </w:tcPr>
          <w:p w14:paraId="5A45A8FB" w14:textId="77777777" w:rsidR="00E231E2" w:rsidRPr="00D462F7" w:rsidRDefault="00E231E2" w:rsidP="00BE6311">
            <w:pPr>
              <w:spacing w:after="80" w:line="259" w:lineRule="auto"/>
            </w:pPr>
            <w:r w:rsidRPr="00D462F7">
              <w:t>SPS</w:t>
            </w:r>
          </w:p>
        </w:tc>
        <w:tc>
          <w:tcPr>
            <w:tcW w:w="7371" w:type="dxa"/>
          </w:tcPr>
          <w:p w14:paraId="3D709042" w14:textId="77777777" w:rsidR="00E231E2" w:rsidRPr="00D462F7" w:rsidRDefault="00E231E2" w:rsidP="00BE6311">
            <w:pPr>
              <w:autoSpaceDE w:val="0"/>
              <w:autoSpaceDN w:val="0"/>
              <w:adjustRightInd w:val="0"/>
              <w:spacing w:after="80" w:line="240" w:lineRule="auto"/>
              <w:rPr>
                <w:rFonts w:ascii="Calibri" w:hAnsi="Calibri" w:cs="Calibri"/>
              </w:rPr>
            </w:pPr>
            <w:r w:rsidRPr="00D462F7">
              <w:t>Sanitary and Phytosanitary</w:t>
            </w:r>
          </w:p>
        </w:tc>
      </w:tr>
      <w:tr w:rsidR="00E231E2" w:rsidRPr="00A230B0" w14:paraId="7488EB76" w14:textId="77777777" w:rsidTr="00E231E2">
        <w:tc>
          <w:tcPr>
            <w:tcW w:w="1555" w:type="dxa"/>
          </w:tcPr>
          <w:p w14:paraId="17ACD971" w14:textId="77777777" w:rsidR="00E231E2" w:rsidRPr="00A230B0" w:rsidRDefault="00E231E2" w:rsidP="00BE6311">
            <w:pPr>
              <w:spacing w:after="80" w:line="259" w:lineRule="auto"/>
            </w:pPr>
            <w:r w:rsidRPr="00A230B0">
              <w:rPr>
                <w:rFonts w:cstheme="minorHAnsi"/>
              </w:rPr>
              <w:t>TA</w:t>
            </w:r>
          </w:p>
        </w:tc>
        <w:tc>
          <w:tcPr>
            <w:tcW w:w="7371" w:type="dxa"/>
          </w:tcPr>
          <w:p w14:paraId="5D1E755A" w14:textId="77777777" w:rsidR="00E231E2" w:rsidRPr="00A230B0" w:rsidRDefault="00E231E2" w:rsidP="00BE6311">
            <w:pPr>
              <w:spacing w:after="80" w:line="259" w:lineRule="auto"/>
            </w:pPr>
            <w:r w:rsidRPr="00A230B0">
              <w:rPr>
                <w:color w:val="000000"/>
              </w:rPr>
              <w:t xml:space="preserve">Technical Assistance </w:t>
            </w:r>
          </w:p>
        </w:tc>
      </w:tr>
      <w:tr w:rsidR="00E231E2" w:rsidRPr="00A230B0" w14:paraId="0472CF37" w14:textId="77777777" w:rsidTr="00E231E2">
        <w:tc>
          <w:tcPr>
            <w:tcW w:w="1555" w:type="dxa"/>
          </w:tcPr>
          <w:p w14:paraId="43BE120A" w14:textId="77777777" w:rsidR="00E231E2" w:rsidRPr="00A230B0" w:rsidRDefault="00E231E2" w:rsidP="00BE6311">
            <w:pPr>
              <w:spacing w:after="80" w:line="259" w:lineRule="auto"/>
            </w:pPr>
            <w:proofErr w:type="spellStart"/>
            <w:r w:rsidRPr="00A230B0">
              <w:rPr>
                <w:rFonts w:cstheme="minorHAnsi"/>
              </w:rPr>
              <w:t>ToR</w:t>
            </w:r>
            <w:proofErr w:type="spellEnd"/>
          </w:p>
        </w:tc>
        <w:tc>
          <w:tcPr>
            <w:tcW w:w="7371" w:type="dxa"/>
          </w:tcPr>
          <w:p w14:paraId="6DC6F35B" w14:textId="77777777" w:rsidR="00E231E2" w:rsidRPr="00A230B0" w:rsidRDefault="00E231E2" w:rsidP="00BE6311">
            <w:pPr>
              <w:spacing w:after="80" w:line="259" w:lineRule="auto"/>
            </w:pPr>
            <w:r w:rsidRPr="00A230B0">
              <w:rPr>
                <w:rFonts w:eastAsia="Corbel" w:cstheme="minorHAnsi"/>
              </w:rPr>
              <w:t>Terms of Reference</w:t>
            </w:r>
          </w:p>
        </w:tc>
      </w:tr>
      <w:tr w:rsidR="00E231E2" w:rsidRPr="00A230B0" w14:paraId="2298E17E" w14:textId="77777777" w:rsidTr="00E231E2">
        <w:tc>
          <w:tcPr>
            <w:tcW w:w="1555" w:type="dxa"/>
          </w:tcPr>
          <w:p w14:paraId="43842CD9" w14:textId="77777777" w:rsidR="00E231E2" w:rsidRPr="00A230B0" w:rsidRDefault="00E231E2" w:rsidP="00BE6311">
            <w:pPr>
              <w:spacing w:after="80" w:line="259" w:lineRule="auto"/>
            </w:pPr>
            <w:r w:rsidRPr="00A230B0">
              <w:rPr>
                <w:rFonts w:cstheme="minorHAnsi"/>
              </w:rPr>
              <w:t>USD</w:t>
            </w:r>
          </w:p>
        </w:tc>
        <w:tc>
          <w:tcPr>
            <w:tcW w:w="7371" w:type="dxa"/>
          </w:tcPr>
          <w:p w14:paraId="40B95FB1" w14:textId="77777777" w:rsidR="00E231E2" w:rsidRPr="00A230B0" w:rsidRDefault="00E231E2" w:rsidP="00BE6311">
            <w:pPr>
              <w:spacing w:after="80" w:line="259" w:lineRule="auto"/>
            </w:pPr>
            <w:r w:rsidRPr="00A230B0">
              <w:rPr>
                <w:rFonts w:eastAsia="Corbel" w:cstheme="minorHAnsi"/>
              </w:rPr>
              <w:t>US Dollar</w:t>
            </w:r>
          </w:p>
        </w:tc>
      </w:tr>
      <w:tr w:rsidR="00E231E2" w:rsidRPr="00A230B0" w14:paraId="12BAE6D8" w14:textId="77777777" w:rsidTr="00E231E2">
        <w:tc>
          <w:tcPr>
            <w:tcW w:w="1555" w:type="dxa"/>
          </w:tcPr>
          <w:p w14:paraId="5E0F7098" w14:textId="77777777" w:rsidR="00E231E2" w:rsidRPr="00A230B0" w:rsidRDefault="00E231E2" w:rsidP="00BE6311">
            <w:pPr>
              <w:spacing w:after="80" w:line="259" w:lineRule="auto"/>
              <w:rPr>
                <w:rFonts w:cstheme="minorHAnsi"/>
              </w:rPr>
            </w:pPr>
            <w:r w:rsidRPr="00A230B0">
              <w:rPr>
                <w:rFonts w:cstheme="minorHAnsi"/>
              </w:rPr>
              <w:t>WB</w:t>
            </w:r>
          </w:p>
        </w:tc>
        <w:tc>
          <w:tcPr>
            <w:tcW w:w="7371" w:type="dxa"/>
          </w:tcPr>
          <w:p w14:paraId="115F5E8C" w14:textId="77777777" w:rsidR="00E231E2" w:rsidRPr="00A230B0" w:rsidRDefault="00E231E2" w:rsidP="00BE6311">
            <w:pPr>
              <w:spacing w:after="80" w:line="259" w:lineRule="auto"/>
              <w:rPr>
                <w:rFonts w:eastAsia="Corbel" w:cstheme="minorHAnsi"/>
              </w:rPr>
            </w:pPr>
            <w:r w:rsidRPr="00A230B0">
              <w:rPr>
                <w:rFonts w:eastAsia="Corbel" w:cstheme="minorHAnsi"/>
              </w:rPr>
              <w:t>WB</w:t>
            </w:r>
          </w:p>
        </w:tc>
      </w:tr>
      <w:tr w:rsidR="00E231E2" w:rsidRPr="00A230B0" w14:paraId="6339F35C" w14:textId="77777777" w:rsidTr="00E231E2">
        <w:tc>
          <w:tcPr>
            <w:tcW w:w="1555" w:type="dxa"/>
          </w:tcPr>
          <w:p w14:paraId="2736B8F9" w14:textId="77777777" w:rsidR="00E231E2" w:rsidRPr="00A230B0" w:rsidRDefault="00E231E2" w:rsidP="00BE6311">
            <w:pPr>
              <w:spacing w:after="80" w:line="259" w:lineRule="auto"/>
              <w:rPr>
                <w:rFonts w:cstheme="minorHAnsi"/>
              </w:rPr>
            </w:pPr>
            <w:r w:rsidRPr="00A230B0">
              <w:t>WBG</w:t>
            </w:r>
          </w:p>
        </w:tc>
        <w:tc>
          <w:tcPr>
            <w:tcW w:w="7371" w:type="dxa"/>
          </w:tcPr>
          <w:p w14:paraId="7962ED63" w14:textId="77777777" w:rsidR="00E231E2" w:rsidRPr="00A230B0" w:rsidRDefault="00E231E2" w:rsidP="00BE6311">
            <w:pPr>
              <w:spacing w:after="80" w:line="259" w:lineRule="auto"/>
              <w:rPr>
                <w:rFonts w:eastAsia="Corbel" w:cstheme="minorHAnsi"/>
              </w:rPr>
            </w:pPr>
            <w:r w:rsidRPr="00A230B0">
              <w:rPr>
                <w:rFonts w:eastAsia="Corbel" w:cstheme="minorHAnsi"/>
              </w:rPr>
              <w:t>WB Group</w:t>
            </w:r>
          </w:p>
        </w:tc>
      </w:tr>
      <w:tr w:rsidR="00E231E2" w:rsidRPr="00A230B0" w14:paraId="549174AF" w14:textId="77777777" w:rsidTr="00E231E2">
        <w:tc>
          <w:tcPr>
            <w:tcW w:w="1555" w:type="dxa"/>
          </w:tcPr>
          <w:p w14:paraId="413A0F20" w14:textId="77777777" w:rsidR="00E231E2" w:rsidRPr="00A230B0" w:rsidRDefault="00E231E2" w:rsidP="00BE6311">
            <w:pPr>
              <w:spacing w:after="80" w:line="259" w:lineRule="auto"/>
              <w:rPr>
                <w:rFonts w:cstheme="minorHAnsi"/>
              </w:rPr>
            </w:pPr>
            <w:r w:rsidRPr="002E30E6">
              <w:t>WHO</w:t>
            </w:r>
          </w:p>
        </w:tc>
        <w:tc>
          <w:tcPr>
            <w:tcW w:w="7371" w:type="dxa"/>
          </w:tcPr>
          <w:p w14:paraId="6B631E62" w14:textId="77777777" w:rsidR="00E231E2" w:rsidRPr="00A230B0" w:rsidRDefault="00E231E2" w:rsidP="00BE6311">
            <w:pPr>
              <w:spacing w:after="80" w:line="259" w:lineRule="auto"/>
              <w:rPr>
                <w:rFonts w:eastAsia="Corbel" w:cstheme="minorHAnsi"/>
              </w:rPr>
            </w:pPr>
            <w:r>
              <w:t>World Health Organization</w:t>
            </w:r>
          </w:p>
        </w:tc>
      </w:tr>
      <w:tr w:rsidR="00E231E2" w:rsidRPr="00A230B0" w14:paraId="175C08E5" w14:textId="77777777" w:rsidTr="00E231E2">
        <w:tc>
          <w:tcPr>
            <w:tcW w:w="1555" w:type="dxa"/>
          </w:tcPr>
          <w:p w14:paraId="6B364ABE" w14:textId="77777777" w:rsidR="00E231E2" w:rsidRPr="00A230B0" w:rsidRDefault="00E231E2" w:rsidP="00BE6311">
            <w:pPr>
              <w:spacing w:after="80" w:line="259" w:lineRule="auto"/>
            </w:pPr>
            <w:r>
              <w:t>WUA</w:t>
            </w:r>
          </w:p>
        </w:tc>
        <w:tc>
          <w:tcPr>
            <w:tcW w:w="7371" w:type="dxa"/>
          </w:tcPr>
          <w:p w14:paraId="1CDE4DD1" w14:textId="77777777" w:rsidR="00E231E2" w:rsidRPr="00A230B0" w:rsidRDefault="00E231E2" w:rsidP="00BE6311">
            <w:pPr>
              <w:spacing w:after="80" w:line="259" w:lineRule="auto"/>
              <w:rPr>
                <w:rFonts w:eastAsia="Corbel" w:cstheme="minorHAnsi"/>
              </w:rPr>
            </w:pPr>
            <w:r>
              <w:t>Water User Association</w:t>
            </w:r>
          </w:p>
        </w:tc>
      </w:tr>
      <w:bookmarkEnd w:id="0"/>
    </w:tbl>
    <w:p w14:paraId="51E07204" w14:textId="77777777" w:rsidR="00A76C06" w:rsidRPr="00A230B0" w:rsidRDefault="00A76C06" w:rsidP="00A76C06">
      <w:pPr>
        <w:jc w:val="both"/>
      </w:pPr>
    </w:p>
    <w:p w14:paraId="700A9D70" w14:textId="77777777" w:rsidR="0073069D" w:rsidRPr="00A230B0" w:rsidRDefault="0073069D" w:rsidP="0073069D">
      <w:pPr>
        <w:spacing w:before="120" w:after="120" w:line="240" w:lineRule="auto"/>
        <w:jc w:val="both"/>
        <w:sectPr w:rsidR="0073069D" w:rsidRPr="00A230B0" w:rsidSect="00A76C06">
          <w:headerReference w:type="default" r:id="rId12"/>
          <w:footerReference w:type="default" r:id="rId13"/>
          <w:pgSz w:w="12240" w:h="15840"/>
          <w:pgMar w:top="1440" w:right="1440" w:bottom="1135" w:left="1440" w:header="720" w:footer="720" w:gutter="0"/>
          <w:pgNumType w:fmt="lowerRoman" w:start="1"/>
          <w:cols w:space="720"/>
          <w:docGrid w:linePitch="360"/>
        </w:sectPr>
      </w:pPr>
    </w:p>
    <w:p w14:paraId="0C2F6DE8" w14:textId="4E03DB20" w:rsidR="00C73446" w:rsidRPr="00A230B0" w:rsidRDefault="00BD574C" w:rsidP="00526319">
      <w:pPr>
        <w:pStyle w:val="Heading1"/>
      </w:pPr>
      <w:bookmarkStart w:id="1" w:name="_Toc76065133"/>
      <w:r w:rsidRPr="00A230B0">
        <w:lastRenderedPageBreak/>
        <w:t>EXECUTIVE SUMMARY</w:t>
      </w:r>
      <w:bookmarkEnd w:id="1"/>
    </w:p>
    <w:p w14:paraId="0FB0FDD1" w14:textId="06AC8F2E" w:rsidR="005616F3" w:rsidRPr="00A230B0" w:rsidRDefault="005616F3" w:rsidP="005616F3">
      <w:pPr>
        <w:numPr>
          <w:ilvl w:val="0"/>
          <w:numId w:val="42"/>
        </w:numPr>
        <w:jc w:val="both"/>
        <w:rPr>
          <w:b/>
          <w:bCs/>
          <w:color w:val="000000"/>
        </w:rPr>
      </w:pPr>
      <w:r w:rsidRPr="00A230B0">
        <w:rPr>
          <w:b/>
          <w:bCs/>
          <w:color w:val="000000"/>
        </w:rPr>
        <w:t xml:space="preserve">Project </w:t>
      </w:r>
      <w:r w:rsidR="00460939">
        <w:rPr>
          <w:b/>
          <w:bCs/>
          <w:color w:val="000000"/>
        </w:rPr>
        <w:t>B</w:t>
      </w:r>
      <w:r w:rsidRPr="00A230B0">
        <w:rPr>
          <w:b/>
          <w:bCs/>
          <w:color w:val="000000"/>
        </w:rPr>
        <w:t xml:space="preserve">ackground, </w:t>
      </w:r>
      <w:r w:rsidR="00460939">
        <w:rPr>
          <w:b/>
          <w:bCs/>
          <w:color w:val="000000"/>
        </w:rPr>
        <w:t>O</w:t>
      </w:r>
      <w:r w:rsidRPr="00A230B0">
        <w:rPr>
          <w:b/>
          <w:bCs/>
          <w:color w:val="000000"/>
        </w:rPr>
        <w:t xml:space="preserve">bjectives and </w:t>
      </w:r>
      <w:r w:rsidR="00460939">
        <w:rPr>
          <w:b/>
          <w:bCs/>
          <w:color w:val="000000"/>
        </w:rPr>
        <w:t>C</w:t>
      </w:r>
      <w:r w:rsidRPr="00A230B0">
        <w:rPr>
          <w:b/>
          <w:bCs/>
          <w:color w:val="000000"/>
        </w:rPr>
        <w:t>omponents</w:t>
      </w:r>
    </w:p>
    <w:p w14:paraId="1405E902" w14:textId="61531007" w:rsidR="005616F3" w:rsidRPr="00A230B0" w:rsidRDefault="005616F3" w:rsidP="005616F3">
      <w:pPr>
        <w:jc w:val="both"/>
        <w:rPr>
          <w:color w:val="000000"/>
        </w:rPr>
      </w:pPr>
      <w:r w:rsidRPr="00A230B0">
        <w:rPr>
          <w:color w:val="000000"/>
        </w:rPr>
        <w:t xml:space="preserve">The World Bank (WB) support </w:t>
      </w:r>
      <w:r w:rsidR="00460939">
        <w:rPr>
          <w:color w:val="000000"/>
        </w:rPr>
        <w:t xml:space="preserve">to </w:t>
      </w:r>
      <w:r w:rsidRPr="00A230B0">
        <w:rPr>
          <w:color w:val="000000"/>
        </w:rPr>
        <w:t>Bosnia and Herzegovina (BiH) through the Agriculture Resilience and Competitiveness Project (ARCP)</w:t>
      </w:r>
      <w:r w:rsidR="00460939">
        <w:rPr>
          <w:color w:val="000000"/>
        </w:rPr>
        <w:t xml:space="preserve"> has the</w:t>
      </w:r>
      <w:r w:rsidRPr="00A230B0">
        <w:rPr>
          <w:color w:val="000000"/>
        </w:rPr>
        <w:t xml:space="preserve"> objective to enhance agriculture sector resilience and increase competitiveness towards EU market accession. </w:t>
      </w:r>
    </w:p>
    <w:p w14:paraId="41C8C067" w14:textId="77777777" w:rsidR="005616F3" w:rsidRPr="00A230B0" w:rsidRDefault="005616F3" w:rsidP="005616F3">
      <w:pPr>
        <w:jc w:val="both"/>
        <w:rPr>
          <w:color w:val="000000"/>
        </w:rPr>
      </w:pPr>
      <w:r w:rsidRPr="00A230B0">
        <w:rPr>
          <w:color w:val="000000"/>
        </w:rPr>
        <w:t>The Project supports five broad outcomes: (i) increased productivity and diversification of agricultural production; (ii) increased knowledge and adoption of climate-smart agriculture practices, and enhanced resilience of agricultural production to climate change; (iii) improved integration of smallholder farmers into green and effective value-chains with greater gender equality; (iv) improved agriculture water management and introduction of climate-smart irrigation technologies; and (v) improved food safety and quality standards, and increased competitiveness and potential to access higher value markets.</w:t>
      </w:r>
    </w:p>
    <w:p w14:paraId="4D89FE9E" w14:textId="77777777" w:rsidR="005616F3" w:rsidRPr="00A230B0" w:rsidRDefault="005616F3" w:rsidP="005616F3">
      <w:pPr>
        <w:jc w:val="both"/>
        <w:rPr>
          <w:color w:val="000000"/>
        </w:rPr>
      </w:pPr>
      <w:r w:rsidRPr="00A230B0">
        <w:t>The Project is designed to achieve its objectives through four Components:</w:t>
      </w:r>
    </w:p>
    <w:p w14:paraId="41F9CD03" w14:textId="77777777" w:rsidR="005616F3" w:rsidRPr="00A230B0" w:rsidRDefault="005616F3" w:rsidP="005616F3">
      <w:pPr>
        <w:numPr>
          <w:ilvl w:val="0"/>
          <w:numId w:val="41"/>
        </w:numPr>
        <w:ind w:left="714" w:hanging="357"/>
        <w:contextualSpacing/>
        <w:jc w:val="both"/>
        <w:rPr>
          <w:color w:val="000000"/>
        </w:rPr>
      </w:pPr>
      <w:r w:rsidRPr="00A230B0">
        <w:rPr>
          <w:b/>
          <w:bCs/>
          <w:color w:val="000000"/>
        </w:rPr>
        <w:t xml:space="preserve">Component 1. </w:t>
      </w:r>
      <w:r w:rsidRPr="00A230B0">
        <w:rPr>
          <w:color w:val="000000"/>
        </w:rPr>
        <w:t xml:space="preserve">Enhancing public support resilience and traceability, with sub-components: </w:t>
      </w:r>
    </w:p>
    <w:p w14:paraId="273ACF39" w14:textId="77777777" w:rsidR="005616F3" w:rsidRPr="00A230B0" w:rsidRDefault="005616F3" w:rsidP="0005018B">
      <w:pPr>
        <w:numPr>
          <w:ilvl w:val="1"/>
          <w:numId w:val="41"/>
        </w:numPr>
        <w:ind w:left="1434" w:hanging="357"/>
        <w:contextualSpacing/>
        <w:jc w:val="both"/>
        <w:rPr>
          <w:color w:val="000000"/>
        </w:rPr>
      </w:pPr>
      <w:r w:rsidRPr="00A230B0">
        <w:rPr>
          <w:color w:val="000000"/>
        </w:rPr>
        <w:t>Sub-component 1.1 Enhancing Agriculture Information Systems;</w:t>
      </w:r>
    </w:p>
    <w:p w14:paraId="162C7D19" w14:textId="77777777" w:rsidR="005616F3" w:rsidRPr="00A230B0" w:rsidRDefault="005616F3" w:rsidP="0005018B">
      <w:pPr>
        <w:numPr>
          <w:ilvl w:val="1"/>
          <w:numId w:val="41"/>
        </w:numPr>
        <w:ind w:left="1434" w:hanging="357"/>
        <w:contextualSpacing/>
        <w:jc w:val="both"/>
        <w:rPr>
          <w:color w:val="000000"/>
        </w:rPr>
      </w:pPr>
      <w:r w:rsidRPr="00A230B0">
        <w:rPr>
          <w:color w:val="000000"/>
        </w:rPr>
        <w:t>Sub-component 1.2 Supporting Climate-resilient agriculture;</w:t>
      </w:r>
    </w:p>
    <w:p w14:paraId="43C7F52F" w14:textId="77777777" w:rsidR="005616F3" w:rsidRPr="00A230B0" w:rsidRDefault="005616F3" w:rsidP="005616F3">
      <w:pPr>
        <w:numPr>
          <w:ilvl w:val="0"/>
          <w:numId w:val="41"/>
        </w:numPr>
        <w:ind w:left="714" w:hanging="357"/>
        <w:contextualSpacing/>
        <w:jc w:val="both"/>
        <w:rPr>
          <w:color w:val="000000"/>
        </w:rPr>
      </w:pPr>
      <w:r w:rsidRPr="00A230B0">
        <w:rPr>
          <w:b/>
          <w:bCs/>
          <w:color w:val="000000"/>
        </w:rPr>
        <w:t xml:space="preserve">Component 2. </w:t>
      </w:r>
      <w:r w:rsidRPr="00A230B0">
        <w:rPr>
          <w:color w:val="000000"/>
        </w:rPr>
        <w:t xml:space="preserve">Improving agriculture productivity, adaptation to climate change, and enhancing linkages with markets, with sub-components: </w:t>
      </w:r>
    </w:p>
    <w:p w14:paraId="6915E264" w14:textId="77777777" w:rsidR="005616F3" w:rsidRPr="00A230B0" w:rsidRDefault="005616F3" w:rsidP="0005018B">
      <w:pPr>
        <w:numPr>
          <w:ilvl w:val="1"/>
          <w:numId w:val="41"/>
        </w:numPr>
        <w:ind w:left="1434" w:hanging="357"/>
        <w:contextualSpacing/>
        <w:jc w:val="both"/>
        <w:rPr>
          <w:color w:val="000000"/>
        </w:rPr>
      </w:pPr>
      <w:r w:rsidRPr="00A230B0">
        <w:rPr>
          <w:color w:val="000000"/>
        </w:rPr>
        <w:t>Sub-component 2.1. Strengthening Value Chain and Developing Productive Partnerships;</w:t>
      </w:r>
    </w:p>
    <w:p w14:paraId="079AF9C3" w14:textId="77777777" w:rsidR="005616F3" w:rsidRPr="00A230B0" w:rsidRDefault="005616F3" w:rsidP="0005018B">
      <w:pPr>
        <w:numPr>
          <w:ilvl w:val="1"/>
          <w:numId w:val="41"/>
        </w:numPr>
        <w:ind w:left="1434" w:hanging="357"/>
        <w:contextualSpacing/>
        <w:jc w:val="both"/>
        <w:rPr>
          <w:color w:val="000000"/>
        </w:rPr>
      </w:pPr>
      <w:r w:rsidRPr="00A230B0">
        <w:rPr>
          <w:color w:val="000000"/>
        </w:rPr>
        <w:t>Sub-component 2.2. Improving irrigation and drainage systems for climate change;</w:t>
      </w:r>
    </w:p>
    <w:p w14:paraId="5F6C62BD" w14:textId="77777777" w:rsidR="005616F3" w:rsidRPr="00A230B0" w:rsidRDefault="005616F3" w:rsidP="005616F3">
      <w:pPr>
        <w:numPr>
          <w:ilvl w:val="0"/>
          <w:numId w:val="41"/>
        </w:numPr>
        <w:ind w:left="714" w:hanging="357"/>
        <w:contextualSpacing/>
        <w:jc w:val="both"/>
        <w:rPr>
          <w:color w:val="000000"/>
        </w:rPr>
      </w:pPr>
      <w:r w:rsidRPr="00A230B0">
        <w:rPr>
          <w:b/>
          <w:bCs/>
          <w:color w:val="000000"/>
        </w:rPr>
        <w:t xml:space="preserve">Component 3. </w:t>
      </w:r>
      <w:r w:rsidRPr="00A230B0">
        <w:rPr>
          <w:color w:val="000000"/>
        </w:rPr>
        <w:t xml:space="preserve">Food Quality and Safety Enhancement adaptation, with sub-components: </w:t>
      </w:r>
    </w:p>
    <w:p w14:paraId="5C14CFA4" w14:textId="77777777" w:rsidR="005616F3" w:rsidRPr="00A230B0" w:rsidRDefault="005616F3" w:rsidP="0005018B">
      <w:pPr>
        <w:numPr>
          <w:ilvl w:val="1"/>
          <w:numId w:val="41"/>
        </w:numPr>
        <w:ind w:left="1434" w:hanging="357"/>
        <w:contextualSpacing/>
        <w:jc w:val="both"/>
        <w:rPr>
          <w:color w:val="000000"/>
        </w:rPr>
      </w:pPr>
      <w:r w:rsidRPr="00A230B0">
        <w:rPr>
          <w:color w:val="000000"/>
        </w:rPr>
        <w:t>Sub-component 3.1. Food Quality and Safety Standards;</w:t>
      </w:r>
    </w:p>
    <w:p w14:paraId="256E9E65" w14:textId="77777777" w:rsidR="005616F3" w:rsidRPr="00A230B0" w:rsidRDefault="005616F3" w:rsidP="0005018B">
      <w:pPr>
        <w:numPr>
          <w:ilvl w:val="1"/>
          <w:numId w:val="41"/>
        </w:numPr>
        <w:ind w:left="1434" w:hanging="357"/>
        <w:contextualSpacing/>
        <w:jc w:val="both"/>
        <w:rPr>
          <w:color w:val="000000"/>
        </w:rPr>
      </w:pPr>
      <w:r w:rsidRPr="00A230B0">
        <w:rPr>
          <w:color w:val="000000"/>
        </w:rPr>
        <w:t>Sub-component 3.2. Information Technology (IT) Systems for Food Safety Enhancement;</w:t>
      </w:r>
    </w:p>
    <w:p w14:paraId="1FBF5E09" w14:textId="77777777" w:rsidR="005616F3" w:rsidRPr="00A230B0" w:rsidRDefault="005616F3" w:rsidP="005616F3">
      <w:pPr>
        <w:numPr>
          <w:ilvl w:val="0"/>
          <w:numId w:val="41"/>
        </w:numPr>
        <w:ind w:left="714" w:hanging="357"/>
        <w:jc w:val="both"/>
        <w:rPr>
          <w:color w:val="000000"/>
        </w:rPr>
      </w:pPr>
      <w:r w:rsidRPr="00A230B0">
        <w:rPr>
          <w:b/>
          <w:bCs/>
          <w:color w:val="000000"/>
        </w:rPr>
        <w:t xml:space="preserve">Component 4. </w:t>
      </w:r>
      <w:r w:rsidRPr="00A230B0">
        <w:rPr>
          <w:color w:val="000000"/>
        </w:rPr>
        <w:t>Project Management.</w:t>
      </w:r>
    </w:p>
    <w:p w14:paraId="0B8754D7" w14:textId="77777777" w:rsidR="005616F3" w:rsidRPr="00A230B0" w:rsidRDefault="005616F3" w:rsidP="005616F3">
      <w:pPr>
        <w:jc w:val="both"/>
        <w:rPr>
          <w:color w:val="000000"/>
        </w:rPr>
      </w:pPr>
      <w:r w:rsidRPr="00A230B0">
        <w:rPr>
          <w:color w:val="000000"/>
        </w:rPr>
        <w:t>Activities under The Project are planned to: (1) enhance Agriculture Information Systems; (2) enhance capacity to produce certified seeds and seedlings, and improvement of extension services; (3) provide matching grants to aggregators and farmers (in selected sub-sectors: fruits and vegetables, and dairy) to comply with market requirements; (4) improve agricultural infrastructures - intake structures, main and secondary irrigation networks; (5) improve capacities of project benefitting municipalities and cantons, municipal level public utility companies or joint WUA/PUC to participate in the operation and maintenance of the systems rehabilitated or constructed under the project; (6) develop a database of all irrigation systems, including GIS mapping; (7) strengthen the food systems addressing quality and safety standards related to animal health protection, food safety and security and plant health protection with corresponding laboratories; (8) develop and upgrade IT software and hardware systems for improving Food and Feed Safety Standards in the country.</w:t>
      </w:r>
    </w:p>
    <w:p w14:paraId="61CE8037" w14:textId="77777777" w:rsidR="005616F3" w:rsidRPr="00A230B0" w:rsidRDefault="005616F3" w:rsidP="005616F3">
      <w:pPr>
        <w:numPr>
          <w:ilvl w:val="0"/>
          <w:numId w:val="42"/>
        </w:numPr>
        <w:jc w:val="both"/>
        <w:rPr>
          <w:b/>
          <w:bCs/>
          <w:color w:val="000000"/>
        </w:rPr>
      </w:pPr>
      <w:r w:rsidRPr="00A230B0">
        <w:rPr>
          <w:b/>
          <w:bCs/>
          <w:color w:val="000000"/>
        </w:rPr>
        <w:t>Project beneficiaries</w:t>
      </w:r>
    </w:p>
    <w:p w14:paraId="4A199C17" w14:textId="77777777" w:rsidR="005616F3" w:rsidRPr="00A230B0" w:rsidRDefault="005616F3" w:rsidP="005616F3">
      <w:pPr>
        <w:jc w:val="both"/>
      </w:pPr>
      <w:r w:rsidRPr="00A230B0">
        <w:t xml:space="preserve">Project beneficiaries include farmers, farmer organizations, private enterprises, aggregators, </w:t>
      </w:r>
      <w:proofErr w:type="spellStart"/>
      <w:r w:rsidRPr="00A230B0">
        <w:t>agro</w:t>
      </w:r>
      <w:proofErr w:type="spellEnd"/>
      <w:r w:rsidRPr="00A230B0">
        <w:t xml:space="preserve">-processors and collection centers operating in the horticultural and livestock sub-sectors in the project </w:t>
      </w:r>
      <w:r w:rsidRPr="00A230B0">
        <w:lastRenderedPageBreak/>
        <w:t>areas. In the public sector, the project will support institutional strengthening of the Ministry of Agriculture, Water Management and Forestry FBiH (</w:t>
      </w:r>
      <w:proofErr w:type="spellStart"/>
      <w:r w:rsidRPr="00A230B0">
        <w:t>MoAWMF</w:t>
      </w:r>
      <w:proofErr w:type="spellEnd"/>
      <w:r w:rsidRPr="00A230B0">
        <w:t>), BiH Food Safety Agency, State Veterinary Offices, Plant Protection Administrations and State Research Institutes.</w:t>
      </w:r>
    </w:p>
    <w:p w14:paraId="5385FD97" w14:textId="77777777" w:rsidR="005616F3" w:rsidRPr="00A230B0" w:rsidRDefault="005616F3" w:rsidP="005616F3">
      <w:pPr>
        <w:numPr>
          <w:ilvl w:val="0"/>
          <w:numId w:val="42"/>
        </w:numPr>
        <w:jc w:val="both"/>
        <w:rPr>
          <w:b/>
          <w:bCs/>
          <w:color w:val="000000"/>
        </w:rPr>
      </w:pPr>
      <w:r w:rsidRPr="00A230B0">
        <w:rPr>
          <w:b/>
          <w:bCs/>
          <w:color w:val="000000"/>
        </w:rPr>
        <w:t>Purpose of the Environmental and Social Management Framework (ESMF)</w:t>
      </w:r>
    </w:p>
    <w:p w14:paraId="565E5E86" w14:textId="2BDF39B1" w:rsidR="005616F3" w:rsidRPr="00A230B0" w:rsidRDefault="005616F3" w:rsidP="005616F3">
      <w:pPr>
        <w:jc w:val="both"/>
      </w:pPr>
      <w:r w:rsidRPr="00A230B0">
        <w:t>The project includes a number of subprojects that have not been readily identified by the time the World Bank was ready to appraise the Project</w:t>
      </w:r>
      <w:r w:rsidR="00460939">
        <w:t>, not allowing for a detailed and site-specific assessment of the environmental and social impacts, where a Framework approach was used for reviewing the potential impacts of the proposed activities.</w:t>
      </w:r>
      <w:r w:rsidRPr="00A230B0">
        <w:t xml:space="preserve"> This ESMF provides a roadmap on environmental and social due diligence procedures that ensure implementation of the Project compliant to and in line with the Environmental and Social Framework (ESF). </w:t>
      </w:r>
    </w:p>
    <w:p w14:paraId="7D5D1E42" w14:textId="77777777" w:rsidR="005616F3" w:rsidRPr="00A230B0" w:rsidRDefault="005616F3" w:rsidP="005616F3">
      <w:pPr>
        <w:jc w:val="both"/>
      </w:pPr>
      <w:r w:rsidRPr="00A230B0">
        <w:t>The ESMF incorporates mandatory screening procedures each subproject will undergo. Sub-Project activities will be screened against environmental and social risks, risks assessed, and further instruments developed to apply mitigation measures (including measures to address residual risks) compliant to WB’s ESF applicable Standards. This document serves as a guidance tool for the Project Implementing Unit (PIU) to ensure risks are identified, impacts anticipated and mitigation measures designed and implemented to minimize adverse environment and social impacts. To track the Project E&amp;S performance, requirements for environmental and social monitoring and reporting have been included.</w:t>
      </w:r>
    </w:p>
    <w:p w14:paraId="785EB32C" w14:textId="77777777" w:rsidR="005616F3" w:rsidRPr="00A230B0" w:rsidRDefault="005616F3" w:rsidP="005616F3">
      <w:pPr>
        <w:jc w:val="both"/>
      </w:pPr>
      <w:r w:rsidRPr="00A230B0">
        <w:t>Any activity to be financed under this Project will be subject to an Environmental and Social Assessment (ESA) to ensure that sub-projects are environmentally and socially sound and sustainable, compliant to the WB ESF. The environmental and social assessment will be proportionate to the risks and impacts of the project and conducted using the process and tools defined under this ESMF.</w:t>
      </w:r>
    </w:p>
    <w:p w14:paraId="640CA015" w14:textId="77777777" w:rsidR="005616F3" w:rsidRPr="00A230B0" w:rsidRDefault="005616F3" w:rsidP="005616F3">
      <w:pPr>
        <w:jc w:val="both"/>
      </w:pPr>
      <w:r w:rsidRPr="00A230B0">
        <w:t>While High-risk activities are excluded from financing under this Project, for “Substantial risk”, “Moderate risk” and “Low risk” sub-projects the assessment will be carried out in line with the ESF, WB’s Environmental and Social Standards (ESS) and FBiH environmental law and will include preparation of an ESIA, site-specific ESMP, or generic ESMP compliant to this ESMF and ESF relevant Standards.</w:t>
      </w:r>
    </w:p>
    <w:p w14:paraId="536644A2" w14:textId="77777777" w:rsidR="005616F3" w:rsidRPr="00A230B0" w:rsidRDefault="005616F3" w:rsidP="005616F3">
      <w:pPr>
        <w:jc w:val="both"/>
      </w:pPr>
      <w:r w:rsidRPr="00A230B0">
        <w:t>This document outlines the project background and context, the policy and regulatory framework, a brief description of project activities and entailed environmental and social risks and impacts associated with them, environmental review procedures, including ESA procedures and guidelines, institutional arrangements, consultations and disclosure procedures, and monitoring, evaluation, reporting and supervision procedures as well as distribution of responsibilities.</w:t>
      </w:r>
    </w:p>
    <w:p w14:paraId="1563D01F" w14:textId="77777777" w:rsidR="005616F3" w:rsidRPr="00A230B0" w:rsidRDefault="005616F3" w:rsidP="005616F3">
      <w:pPr>
        <w:numPr>
          <w:ilvl w:val="0"/>
          <w:numId w:val="42"/>
        </w:numPr>
        <w:jc w:val="both"/>
        <w:rPr>
          <w:b/>
          <w:bCs/>
          <w:color w:val="000000"/>
        </w:rPr>
      </w:pPr>
      <w:r w:rsidRPr="00A230B0">
        <w:rPr>
          <w:b/>
          <w:bCs/>
          <w:color w:val="000000"/>
        </w:rPr>
        <w:t>Institutional arrangements</w:t>
      </w:r>
    </w:p>
    <w:p w14:paraId="313403DD" w14:textId="77777777" w:rsidR="005616F3" w:rsidRPr="00A230B0" w:rsidRDefault="005616F3" w:rsidP="005616F3">
      <w:pPr>
        <w:jc w:val="both"/>
        <w:rPr>
          <w:color w:val="000000"/>
        </w:rPr>
      </w:pPr>
      <w:r w:rsidRPr="00A230B0">
        <w:rPr>
          <w:color w:val="000000"/>
        </w:rPr>
        <w:t xml:space="preserve">The Project implementation in the Federation of Bosnia and Herzegovina (FBiH) will be managed by the Project Implementation Unit (PIU) within the </w:t>
      </w:r>
      <w:proofErr w:type="spellStart"/>
      <w:r w:rsidRPr="00A230B0">
        <w:rPr>
          <w:color w:val="000000"/>
        </w:rPr>
        <w:t>MoAWMF</w:t>
      </w:r>
      <w:proofErr w:type="spellEnd"/>
      <w:r w:rsidRPr="00A230B0">
        <w:rPr>
          <w:color w:val="000000"/>
        </w:rPr>
        <w:t xml:space="preserve"> FBiH.</w:t>
      </w:r>
    </w:p>
    <w:p w14:paraId="3384FD84" w14:textId="77777777" w:rsidR="005616F3" w:rsidRPr="00A230B0" w:rsidRDefault="005616F3" w:rsidP="005616F3">
      <w:pPr>
        <w:jc w:val="both"/>
      </w:pPr>
      <w:r w:rsidRPr="00A230B0">
        <w:t xml:space="preserve">The PIU will have primary responsibility for Project execution ensuring that the Project development objectives are met and ensuring that financial resources are budgeted, disbursed, expended, accounted and audited. The PIU will be strengthened with appropriate managerial and technical capacity to enable it to (i) manage and monitor progress of the entire Project, (ii) carry out and be responsible of day-to-day </w:t>
      </w:r>
      <w:r w:rsidRPr="00A230B0">
        <w:lastRenderedPageBreak/>
        <w:t>implementation of Project activities, (iii) oversight of all other Project activities implemented by the companies; (iv) prepare technical documentation for activities that will be financed under the Project; (v) ensure strong environmental and social sustainability of the project, including ESF and national legislation compliance (stricter one prevailing) during the Project implementation; and (vi) participate in tender preparation and evaluation.</w:t>
      </w:r>
    </w:p>
    <w:p w14:paraId="0FFE8EB1" w14:textId="77777777" w:rsidR="005616F3" w:rsidRPr="00A230B0" w:rsidRDefault="005616F3" w:rsidP="005616F3">
      <w:pPr>
        <w:numPr>
          <w:ilvl w:val="0"/>
          <w:numId w:val="42"/>
        </w:numPr>
        <w:jc w:val="both"/>
        <w:rPr>
          <w:b/>
          <w:bCs/>
          <w:color w:val="000000"/>
        </w:rPr>
      </w:pPr>
      <w:r w:rsidRPr="00A230B0">
        <w:rPr>
          <w:b/>
          <w:bCs/>
          <w:color w:val="000000"/>
        </w:rPr>
        <w:t>Potential environmental and social impacts</w:t>
      </w:r>
    </w:p>
    <w:p w14:paraId="33B4D8B2" w14:textId="4A9420E5" w:rsidR="005616F3" w:rsidRPr="00A230B0" w:rsidRDefault="005616F3" w:rsidP="005616F3">
      <w:pPr>
        <w:jc w:val="both"/>
      </w:pPr>
      <w:r w:rsidRPr="00A230B0">
        <w:t xml:space="preserve">The overall Project </w:t>
      </w:r>
      <w:r w:rsidRPr="00A230B0">
        <w:rPr>
          <w:b/>
          <w:bCs/>
        </w:rPr>
        <w:t>environmental risk</w:t>
      </w:r>
      <w:r w:rsidRPr="00A230B0">
        <w:t xml:space="preserve"> is classified as substantial, while the risk of sub-projects may vary from low to substantial. Works to be financed under the Project include small-to medium-scale civil works under the matching grant mechanism to be provided to </w:t>
      </w:r>
      <w:proofErr w:type="spellStart"/>
      <w:r w:rsidRPr="00A230B0">
        <w:t>agri</w:t>
      </w:r>
      <w:proofErr w:type="spellEnd"/>
      <w:r w:rsidRPr="00A230B0">
        <w:t>-producers and agri-businesses. Works to be financed under the Project also include intensive works related to construction/rehabilitation of irrigation/drainage systems. There are four implementation ready schemes</w:t>
      </w:r>
      <w:r w:rsidR="0005018B">
        <w:t>, for which site-specific instruments have already been prepared under the IDP project,</w:t>
      </w:r>
      <w:r w:rsidR="0005018B" w:rsidRPr="00A230B0">
        <w:t xml:space="preserve"> </w:t>
      </w:r>
      <w:r w:rsidRPr="00A230B0">
        <w:t>and 15 potential schemes to be considered for support under the Project.</w:t>
      </w:r>
    </w:p>
    <w:p w14:paraId="3BE9E793" w14:textId="77777777" w:rsidR="005616F3" w:rsidRPr="00A230B0" w:rsidRDefault="005616F3" w:rsidP="005616F3">
      <w:pPr>
        <w:jc w:val="both"/>
      </w:pPr>
      <w:r w:rsidRPr="00A230B0">
        <w:t>The environmental impacts of the project are expected to be of manageable, easy to envisage, temporary and of local impact for both types of activities. Construction/rehabilitation works might produce typical construction related adverse impacts: dust and noise due to excavation, demolition and construction, management of large amounts of wastes and accidental spillage of machine oil, lubricants, fuel, landslide risk, and traffic disturbance, and other. Adverse impacts to the environment during the project implementation are a direct consequence of operating machinery, as well as execution of civil engineering, assembly, construction works at a location, earthworks, etc. No significant long-term negative impacts are envisaged if the Project is implemented with due care and observing the relevant procedures. Project activities at this stage are not fully defined and environmental impacts identified at this stage are preliminary in nature and will need to be further elaborated specifically.</w:t>
      </w:r>
    </w:p>
    <w:p w14:paraId="1765D41D" w14:textId="77777777" w:rsidR="005616F3" w:rsidRPr="00A230B0" w:rsidRDefault="005616F3" w:rsidP="005616F3">
      <w:pPr>
        <w:jc w:val="both"/>
      </w:pPr>
      <w:r w:rsidRPr="00A230B0">
        <w:t xml:space="preserve">The Project’s negative </w:t>
      </w:r>
      <w:r w:rsidRPr="00A230B0">
        <w:rPr>
          <w:b/>
          <w:bCs/>
        </w:rPr>
        <w:t>social impacts</w:t>
      </w:r>
      <w:r w:rsidRPr="00A230B0">
        <w:t xml:space="preserve"> are currently considered as Substantial. The activities related to the construction/rehabilitation of irrigation/drainage systems will require </w:t>
      </w:r>
      <w:r w:rsidRPr="00A230B0">
        <w:rPr>
          <w:i/>
          <w:iCs/>
        </w:rPr>
        <w:t>involuntary land acquisition and resettlement</w:t>
      </w:r>
      <w:r w:rsidRPr="00A230B0">
        <w:t>. A Resettlement Policy Framework (RPF) in line with World Bank’s ESF has been prepared to guide land acquisition for sub-projects with the physical footprint unknown at appraisal stage. It is unlikely that the development needs will require physical displacement, and the impacts will be constrained to economic displacement with a limited impact to livelihoods.</w:t>
      </w:r>
    </w:p>
    <w:p w14:paraId="38870A9E" w14:textId="77777777" w:rsidR="005616F3" w:rsidRPr="00A230B0" w:rsidRDefault="005616F3" w:rsidP="005616F3">
      <w:pPr>
        <w:jc w:val="both"/>
      </w:pPr>
      <w:r w:rsidRPr="00A230B0">
        <w:rPr>
          <w:i/>
          <w:iCs/>
        </w:rPr>
        <w:t>Labor risks</w:t>
      </w:r>
      <w:r w:rsidRPr="00A230B0">
        <w:t xml:space="preserve"> related to the construction activities and unsafe labor and working conditions, shall be mitigated by adequate enforcement of the Labor Management procedure (LMP). In the light of the unfolding COVID-19 crisis, pandemic impact considerations are included as a crosscutting element among the majority of labor issues and are addressed in the LMP prepared for the Project. All reasonable precautions to protect the health and safety of workers commensurate to the risks will be implemented, including hiring contractors that have the technical capability and positive track record in managing the occupational health and safety issues of their employees. Employee Grievance Redress Mechanism (GRM) have been included in the LMP prepared for the project as a standalone document.</w:t>
      </w:r>
    </w:p>
    <w:p w14:paraId="2FAF1E13" w14:textId="79B2DD80" w:rsidR="005616F3" w:rsidRDefault="005616F3" w:rsidP="005616F3">
      <w:pPr>
        <w:jc w:val="both"/>
        <w:rPr>
          <w:ins w:id="2" w:author="Erna" w:date="2021-07-01T20:35:00Z"/>
        </w:rPr>
      </w:pPr>
      <w:r w:rsidRPr="00A230B0">
        <w:t xml:space="preserve">The major risks tied to </w:t>
      </w:r>
      <w:r w:rsidRPr="00A230B0">
        <w:rPr>
          <w:i/>
          <w:iCs/>
        </w:rPr>
        <w:t>Community Health and Safety</w:t>
      </w:r>
      <w:r w:rsidRPr="00A230B0">
        <w:t xml:space="preserve"> relates project activities taking place outside of the traditional project boundaries, but nonetheless also the project operation within the limits of the </w:t>
      </w:r>
      <w:r w:rsidRPr="00A230B0">
        <w:lastRenderedPageBreak/>
        <w:t>construction sites. One of the prominent risks is the traffic and road safety risks to workers, affected communities, and road and rail interface users throughout the construction period. Adequate Traffic management plans shall be in place.</w:t>
      </w:r>
    </w:p>
    <w:p w14:paraId="3AF0F15C" w14:textId="564F3392" w:rsidR="005372B5" w:rsidRPr="00A230B0" w:rsidRDefault="005372B5" w:rsidP="005372B5">
      <w:pPr>
        <w:numPr>
          <w:ilvl w:val="0"/>
          <w:numId w:val="42"/>
        </w:numPr>
        <w:jc w:val="both"/>
        <w:rPr>
          <w:ins w:id="3" w:author="Erna" w:date="2021-07-01T20:35:00Z"/>
          <w:b/>
          <w:bCs/>
          <w:color w:val="000000"/>
        </w:rPr>
      </w:pPr>
      <w:ins w:id="4" w:author="Erna" w:date="2021-07-01T20:35:00Z">
        <w:r>
          <w:rPr>
            <w:b/>
            <w:bCs/>
            <w:color w:val="000000"/>
          </w:rPr>
          <w:t>E</w:t>
        </w:r>
        <w:r w:rsidRPr="00A230B0">
          <w:rPr>
            <w:b/>
            <w:bCs/>
            <w:color w:val="000000"/>
          </w:rPr>
          <w:t xml:space="preserve">nvironmental and social </w:t>
        </w:r>
        <w:r>
          <w:rPr>
            <w:b/>
            <w:bCs/>
            <w:color w:val="000000"/>
          </w:rPr>
          <w:t>manageme</w:t>
        </w:r>
      </w:ins>
      <w:ins w:id="5" w:author="Erna" w:date="2021-07-01T20:36:00Z">
        <w:r>
          <w:rPr>
            <w:b/>
            <w:bCs/>
            <w:color w:val="000000"/>
          </w:rPr>
          <w:t>nt</w:t>
        </w:r>
      </w:ins>
    </w:p>
    <w:p w14:paraId="6BE76061" w14:textId="77777777" w:rsidR="00FF70ED" w:rsidRDefault="00FF70ED" w:rsidP="00FF70ED">
      <w:pPr>
        <w:jc w:val="both"/>
        <w:rPr>
          <w:ins w:id="6" w:author="Erna" w:date="2021-07-01T20:55:00Z"/>
        </w:rPr>
      </w:pPr>
      <w:ins w:id="7" w:author="Erna" w:date="2021-07-01T20:55:00Z">
        <w:r>
          <w:t>The procedure of environmental and social review of the sub-projects will be carried out in several steps as described below.</w:t>
        </w:r>
      </w:ins>
    </w:p>
    <w:p w14:paraId="26695536" w14:textId="77777777" w:rsidR="00FF70ED" w:rsidRPr="00796A87" w:rsidRDefault="00FF70ED" w:rsidP="00FF70ED">
      <w:pPr>
        <w:jc w:val="both"/>
        <w:rPr>
          <w:ins w:id="8" w:author="Erna" w:date="2021-07-01T20:55:00Z"/>
          <w:b/>
          <w:bCs/>
        </w:rPr>
      </w:pPr>
      <w:ins w:id="9" w:author="Erna" w:date="2021-07-01T20:55:00Z">
        <w:r w:rsidRPr="00796A87">
          <w:rPr>
            <w:b/>
            <w:bCs/>
          </w:rPr>
          <w:t>Step 1. Sub-project screening and risk classification</w:t>
        </w:r>
      </w:ins>
    </w:p>
    <w:p w14:paraId="31F6C8B7" w14:textId="23528B48" w:rsidR="00FF70ED" w:rsidRDefault="00FF70ED" w:rsidP="00FF70ED">
      <w:pPr>
        <w:jc w:val="both"/>
        <w:rPr>
          <w:ins w:id="10" w:author="Erna" w:date="2021-07-01T20:55:00Z"/>
        </w:rPr>
      </w:pPr>
      <w:ins w:id="11" w:author="Erna" w:date="2021-07-01T20:55:00Z">
        <w:r>
          <w:t xml:space="preserve">Each sub-project will be </w:t>
        </w:r>
      </w:ins>
      <w:ins w:id="12" w:author="Erna" w:date="2021-07-01T20:56:00Z">
        <w:r>
          <w:t>screened</w:t>
        </w:r>
      </w:ins>
      <w:ins w:id="13" w:author="Erna" w:date="2021-07-01T20:55:00Z">
        <w:r>
          <w:t xml:space="preserve"> for risks and classified into one of the risk categories: High Risk; Substantial Risk; Moderate Risk; Low Risk. </w:t>
        </w:r>
        <w:r w:rsidRPr="00796A87">
          <w:t xml:space="preserve">“High risk” </w:t>
        </w:r>
        <w:r>
          <w:t xml:space="preserve">sub-projects </w:t>
        </w:r>
        <w:r w:rsidRPr="00796A87">
          <w:t>will not be eligible for financing under the Project.</w:t>
        </w:r>
        <w:r>
          <w:t xml:space="preserve"> Based on the </w:t>
        </w:r>
      </w:ins>
      <w:ins w:id="14" w:author="Erna" w:date="2021-07-01T20:56:00Z">
        <w:r>
          <w:t>risk</w:t>
        </w:r>
      </w:ins>
      <w:ins w:id="15" w:author="Erna" w:date="2021-07-01T20:55:00Z">
        <w:r>
          <w:t xml:space="preserve"> category, for each sub-project relevant E&amp;S instruments will be developed, as follows:</w:t>
        </w:r>
      </w:ins>
    </w:p>
    <w:p w14:paraId="637EF4FC" w14:textId="77777777" w:rsidR="00FF70ED" w:rsidRPr="00FF70ED" w:rsidRDefault="00FF70ED" w:rsidP="00FF70ED">
      <w:pPr>
        <w:pStyle w:val="ListParagraph"/>
        <w:numPr>
          <w:ilvl w:val="0"/>
          <w:numId w:val="139"/>
        </w:numPr>
        <w:jc w:val="both"/>
        <w:rPr>
          <w:ins w:id="16" w:author="Erna" w:date="2021-07-01T20:55:00Z"/>
          <w:rFonts w:cstheme="minorHAnsi"/>
        </w:rPr>
      </w:pPr>
      <w:ins w:id="17" w:author="Erna" w:date="2021-07-01T20:55:00Z">
        <w:r w:rsidRPr="00FF70ED">
          <w:rPr>
            <w:rFonts w:cstheme="minorHAnsi"/>
            <w:b/>
          </w:rPr>
          <w:t>Low Risk projects</w:t>
        </w:r>
        <w:r w:rsidRPr="00FF70ED">
          <w:rPr>
            <w:rFonts w:cstheme="minorHAnsi"/>
          </w:rPr>
          <w:t xml:space="preserve"> - sub-projects expected to have negligible/low environmental and social impacts. Eligible for financing. A generic ESMP will be prepared for the sub-project.</w:t>
        </w:r>
      </w:ins>
    </w:p>
    <w:p w14:paraId="188965F4" w14:textId="77777777" w:rsidR="00FF70ED" w:rsidRPr="00FF70ED" w:rsidRDefault="00FF70ED" w:rsidP="00FF70ED">
      <w:pPr>
        <w:pStyle w:val="ListParagraph"/>
        <w:numPr>
          <w:ilvl w:val="0"/>
          <w:numId w:val="139"/>
        </w:numPr>
        <w:jc w:val="both"/>
        <w:rPr>
          <w:ins w:id="18" w:author="Erna" w:date="2021-07-01T20:55:00Z"/>
          <w:rFonts w:cstheme="minorHAnsi"/>
        </w:rPr>
      </w:pPr>
      <w:ins w:id="19" w:author="Erna" w:date="2021-07-01T20:55:00Z">
        <w:r w:rsidRPr="00796A87">
          <w:t>Moderate Risk project – sub-projects expected to be of manageable, easy to envisage, temporary and of local impact.</w:t>
        </w:r>
        <w:r w:rsidRPr="00FF70ED">
          <w:rPr>
            <w:rFonts w:cstheme="minorHAnsi"/>
          </w:rPr>
          <w:t xml:space="preserve"> Eligible for financing. A site-specific ESMP will be prepared in line with this ESMF.</w:t>
        </w:r>
      </w:ins>
    </w:p>
    <w:p w14:paraId="6A190586" w14:textId="77777777" w:rsidR="00FF70ED" w:rsidRPr="00FF70ED" w:rsidRDefault="00FF70ED" w:rsidP="00FF70ED">
      <w:pPr>
        <w:pStyle w:val="ListParagraph"/>
        <w:numPr>
          <w:ilvl w:val="0"/>
          <w:numId w:val="139"/>
        </w:numPr>
        <w:spacing w:before="60" w:after="60" w:line="259" w:lineRule="auto"/>
        <w:jc w:val="both"/>
        <w:rPr>
          <w:ins w:id="20" w:author="Erna" w:date="2021-07-01T20:55:00Z"/>
          <w:rFonts w:cstheme="minorHAnsi"/>
          <w:lang w:val="bs-Latn-BA"/>
        </w:rPr>
      </w:pPr>
      <w:ins w:id="21" w:author="Erna" w:date="2021-07-01T20:55:00Z">
        <w:r w:rsidRPr="00FF70ED">
          <w:rPr>
            <w:rFonts w:cstheme="minorHAnsi"/>
            <w:b/>
          </w:rPr>
          <w:t>Substantial Risk project</w:t>
        </w:r>
        <w:r w:rsidRPr="00FF70ED">
          <w:rPr>
            <w:rFonts w:cstheme="minorHAnsi"/>
          </w:rPr>
          <w:t xml:space="preserve"> – sub-projects with potential and very significant or irrevocable environmental and social impacts, the </w:t>
        </w:r>
        <w:r w:rsidRPr="00A230B0">
          <w:t>scope of which</w:t>
        </w:r>
        <w:r w:rsidRPr="00FF70ED">
          <w:rPr>
            <w:rFonts w:cstheme="minorHAnsi"/>
          </w:rPr>
          <w:t xml:space="preserve"> is difficult to determine in the project identification phase. Eligible for financing. ESIA or site-specific ESMP will be prepared in line with this ESMF.</w:t>
        </w:r>
      </w:ins>
    </w:p>
    <w:p w14:paraId="5CF5D53F" w14:textId="77777777" w:rsidR="00FF70ED" w:rsidRPr="00FF70ED" w:rsidRDefault="00FF70ED" w:rsidP="00FF70ED">
      <w:pPr>
        <w:pStyle w:val="ListParagraph"/>
        <w:numPr>
          <w:ilvl w:val="0"/>
          <w:numId w:val="139"/>
        </w:numPr>
        <w:spacing w:before="60" w:after="60"/>
        <w:jc w:val="both"/>
        <w:rPr>
          <w:ins w:id="22" w:author="Erna" w:date="2021-07-01T20:55:00Z"/>
          <w:rFonts w:cstheme="minorHAnsi"/>
        </w:rPr>
      </w:pPr>
      <w:ins w:id="23" w:author="Erna" w:date="2021-07-01T20:55:00Z">
        <w:r w:rsidRPr="00FF70ED">
          <w:rPr>
            <w:rFonts w:cstheme="minorHAnsi"/>
            <w:b/>
          </w:rPr>
          <w:t>High Risk project</w:t>
        </w:r>
        <w:r w:rsidRPr="00FF70ED">
          <w:rPr>
            <w:rFonts w:cstheme="minorHAnsi"/>
          </w:rPr>
          <w:t xml:space="preserve"> – sub-projects likely to have highly significant, diverse, and/or long-term adverse impacts on human health and natural environment, the magnitude of which is difficult to determine at the subproject identification stage. These impacts may also affect an area broader than the subproject sites. Measures for mitigating such environmental risks may be complex and costly. Not eligible for financing.</w:t>
        </w:r>
      </w:ins>
    </w:p>
    <w:p w14:paraId="5E02BD7B" w14:textId="77777777" w:rsidR="00FF70ED" w:rsidRPr="00796A87" w:rsidRDefault="00FF70ED" w:rsidP="00FF70ED">
      <w:pPr>
        <w:jc w:val="both"/>
        <w:rPr>
          <w:ins w:id="24" w:author="Erna" w:date="2021-07-01T20:55:00Z"/>
          <w:b/>
          <w:bCs/>
        </w:rPr>
      </w:pPr>
      <w:ins w:id="25" w:author="Erna" w:date="2021-07-01T20:55:00Z">
        <w:r w:rsidRPr="00796A87">
          <w:rPr>
            <w:b/>
            <w:bCs/>
          </w:rPr>
          <w:t xml:space="preserve">Step 2. Preparation of ESIA, ESMP and </w:t>
        </w:r>
        <w:r>
          <w:rPr>
            <w:b/>
            <w:bCs/>
          </w:rPr>
          <w:t xml:space="preserve">generic </w:t>
        </w:r>
        <w:r w:rsidRPr="00796A87">
          <w:rPr>
            <w:b/>
            <w:bCs/>
          </w:rPr>
          <w:t>ESMP</w:t>
        </w:r>
      </w:ins>
    </w:p>
    <w:p w14:paraId="2A2C1198" w14:textId="77777777" w:rsidR="00FF70ED" w:rsidRDefault="00FF70ED" w:rsidP="00FF70ED">
      <w:pPr>
        <w:jc w:val="both"/>
        <w:rPr>
          <w:ins w:id="26" w:author="Erna" w:date="2021-07-01T20:55:00Z"/>
        </w:rPr>
      </w:pPr>
      <w:ins w:id="27" w:author="Erna" w:date="2021-07-01T20:55:00Z">
        <w:r>
          <w:t>ESIA,</w:t>
        </w:r>
        <w:r w:rsidRPr="00796A87">
          <w:t xml:space="preserve"> ESMP or </w:t>
        </w:r>
        <w:r>
          <w:t>generic</w:t>
        </w:r>
        <w:r w:rsidRPr="00796A87">
          <w:t xml:space="preserve"> ESMP are to be prepared for each individual sub-project, prior to bidding procedures, by the PIUs Environmental and Social Specialists, and shall be subject to review and approval of the WB.</w:t>
        </w:r>
      </w:ins>
    </w:p>
    <w:p w14:paraId="77ABBBFF" w14:textId="77777777" w:rsidR="00FF70ED" w:rsidRPr="00796A87" w:rsidRDefault="00FF70ED" w:rsidP="00FF70ED">
      <w:pPr>
        <w:spacing w:after="160"/>
        <w:jc w:val="both"/>
        <w:rPr>
          <w:ins w:id="28" w:author="Erna" w:date="2021-07-01T20:55:00Z"/>
          <w:b/>
          <w:bCs/>
        </w:rPr>
      </w:pPr>
      <w:ins w:id="29" w:author="Erna" w:date="2021-07-01T20:55:00Z">
        <w:r w:rsidRPr="00796A87">
          <w:rPr>
            <w:b/>
            <w:bCs/>
          </w:rPr>
          <w:t>Step 3. Public disclosure and pubic consultations</w:t>
        </w:r>
      </w:ins>
    </w:p>
    <w:p w14:paraId="1258264B" w14:textId="77777777" w:rsidR="00FF70ED" w:rsidRPr="00A230B0" w:rsidRDefault="00FF70ED" w:rsidP="00FF70ED">
      <w:pPr>
        <w:jc w:val="both"/>
        <w:rPr>
          <w:ins w:id="30" w:author="Erna" w:date="2021-07-01T20:55:00Z"/>
        </w:rPr>
      </w:pPr>
      <w:ins w:id="31" w:author="Erna" w:date="2021-07-01T20:55:00Z">
        <w:r w:rsidRPr="00A230B0">
          <w:rPr>
            <w:rFonts w:cs="Calibri"/>
            <w:lang w:eastAsia="x-none"/>
          </w:rPr>
          <w:t xml:space="preserve">ESIA/ESMP shall be publicly disclosed and public consultations conducted. The documents shall be disclosed in line with the requirements of the SEP developed for the ARCP Project. All comments/suggestions and questions shall be processed and together with feedback incorporated in the final version of the ESIA/ESMP and captured in the minutes of the meeting. </w:t>
        </w:r>
      </w:ins>
    </w:p>
    <w:p w14:paraId="5AC1BA13" w14:textId="77777777" w:rsidR="00FF70ED" w:rsidRPr="00796A87" w:rsidRDefault="00FF70ED" w:rsidP="00FF70ED">
      <w:pPr>
        <w:jc w:val="both"/>
        <w:rPr>
          <w:ins w:id="32" w:author="Erna" w:date="2021-07-01T20:55:00Z"/>
          <w:b/>
          <w:bCs/>
        </w:rPr>
      </w:pPr>
      <w:ins w:id="33" w:author="Erna" w:date="2021-07-01T20:55:00Z">
        <w:r w:rsidRPr="00796A87">
          <w:rPr>
            <w:b/>
            <w:bCs/>
          </w:rPr>
          <w:t>Step 4. Obtain various permits and approvals (If needed and where applicable)</w:t>
        </w:r>
      </w:ins>
    </w:p>
    <w:p w14:paraId="550C58E5" w14:textId="77777777" w:rsidR="00FF70ED" w:rsidRPr="00A230B0" w:rsidRDefault="00FF70ED" w:rsidP="00FF70ED">
      <w:pPr>
        <w:jc w:val="both"/>
        <w:rPr>
          <w:ins w:id="34" w:author="Erna" w:date="2021-07-01T20:55:00Z"/>
          <w:rFonts w:cs="Calibri"/>
          <w:szCs w:val="20"/>
        </w:rPr>
      </w:pPr>
      <w:ins w:id="35" w:author="Erna" w:date="2021-07-01T20:55:00Z">
        <w:r w:rsidRPr="00A230B0">
          <w:rPr>
            <w:rFonts w:cs="Calibri"/>
            <w:szCs w:val="20"/>
          </w:rPr>
          <w:lastRenderedPageBreak/>
          <w:t>Other permits, such as Water permits in line with the requirements of the Water Law as described in Chapter 5.2.</w:t>
        </w:r>
        <w:r>
          <w:rPr>
            <w:rFonts w:cs="Calibri"/>
            <w:szCs w:val="20"/>
          </w:rPr>
          <w:t>5.</w:t>
        </w:r>
        <w:r w:rsidRPr="00A230B0">
          <w:rPr>
            <w:rFonts w:cs="Calibri"/>
            <w:szCs w:val="20"/>
          </w:rPr>
          <w:t>, as well as Construction related permits in line with the requirements of the construction regulations as described in Chapter 5.2.</w:t>
        </w:r>
        <w:r>
          <w:rPr>
            <w:rFonts w:cs="Calibri"/>
            <w:szCs w:val="20"/>
          </w:rPr>
          <w:t>6</w:t>
        </w:r>
        <w:r w:rsidRPr="00A230B0">
          <w:rPr>
            <w:rFonts w:cs="Calibri"/>
            <w:szCs w:val="20"/>
          </w:rPr>
          <w:t xml:space="preserve">., shall be obtained, as appropriate. </w:t>
        </w:r>
      </w:ins>
    </w:p>
    <w:p w14:paraId="55BB3BE8" w14:textId="77777777" w:rsidR="00FF70ED" w:rsidRPr="00796A87" w:rsidRDefault="00FF70ED" w:rsidP="00FF70ED">
      <w:pPr>
        <w:jc w:val="both"/>
        <w:rPr>
          <w:ins w:id="36" w:author="Erna" w:date="2021-07-01T20:55:00Z"/>
          <w:b/>
          <w:bCs/>
        </w:rPr>
      </w:pPr>
      <w:ins w:id="37" w:author="Erna" w:date="2021-07-01T20:55:00Z">
        <w:r w:rsidRPr="00796A87">
          <w:rPr>
            <w:b/>
            <w:bCs/>
          </w:rPr>
          <w:t xml:space="preserve">STEP 5: Integration of E&amp;S instruments (ESIA, ESMP, generic ESMP) in tender documents </w:t>
        </w:r>
      </w:ins>
    </w:p>
    <w:p w14:paraId="0AF610A5" w14:textId="77777777" w:rsidR="00FF70ED" w:rsidRDefault="00FF70ED" w:rsidP="00FF70ED">
      <w:pPr>
        <w:jc w:val="both"/>
        <w:rPr>
          <w:ins w:id="38" w:author="Erna" w:date="2021-07-01T20:55:00Z"/>
        </w:rPr>
      </w:pPr>
      <w:ins w:id="39" w:author="Erna" w:date="2021-07-01T20:55:00Z">
        <w:r w:rsidRPr="00A230B0">
          <w:t>The E&amp;S instruments (ESIA, ESMP, generic ESMP) will be prepared prior to the bidding of works and the PIU will be responsible to integrate the final version into tender documents for the selected sub-projects and in the contracts for their execution to be signed with the selected works contractor. The Contract agreements shall impose the Contractors’ obligation to comply with the requirements specified in the E&amp;S instruments. The Contractors will be required to demonstrate that all mitigation measures have been accounted for to ensure sub-project implementation in environmentally and socially acceptable manner.</w:t>
        </w:r>
        <w:r>
          <w:t xml:space="preserve"> </w:t>
        </w:r>
      </w:ins>
    </w:p>
    <w:p w14:paraId="1CE949DC" w14:textId="77777777" w:rsidR="00FF70ED" w:rsidRPr="00796A87" w:rsidRDefault="00FF70ED" w:rsidP="00FF70ED">
      <w:pPr>
        <w:spacing w:after="160"/>
        <w:jc w:val="both"/>
        <w:rPr>
          <w:ins w:id="40" w:author="Erna" w:date="2021-07-01T20:55:00Z"/>
          <w:b/>
          <w:bCs/>
        </w:rPr>
      </w:pPr>
      <w:ins w:id="41" w:author="Erna" w:date="2021-07-01T20:55:00Z">
        <w:r w:rsidRPr="00796A87">
          <w:rPr>
            <w:b/>
            <w:bCs/>
          </w:rPr>
          <w:t>Step 6. Implementation, supervision, monitoring and reporting</w:t>
        </w:r>
      </w:ins>
    </w:p>
    <w:p w14:paraId="3CC32E13" w14:textId="77777777" w:rsidR="00FF70ED" w:rsidRPr="009B3896" w:rsidRDefault="00FF70ED" w:rsidP="00FF70ED">
      <w:pPr>
        <w:jc w:val="both"/>
        <w:rPr>
          <w:ins w:id="42" w:author="Erna" w:date="2021-07-01T20:55:00Z"/>
          <w:rFonts w:cs="Calibri"/>
          <w:lang w:eastAsia="x-none"/>
        </w:rPr>
      </w:pPr>
      <w:ins w:id="43" w:author="Erna" w:date="2021-07-01T20:55:00Z">
        <w:r w:rsidRPr="009B3896">
          <w:rPr>
            <w:rFonts w:cs="Calibri"/>
            <w:lang w:eastAsia="x-none"/>
          </w:rPr>
          <w:t xml:space="preserve">Implementation of mitigation measures and environmental and social monitoring is an obligation of the Contractors compliant to ESIA, ESMP or generic ESMP. The Supervision Consultant for the works engaged by PIU, alongside other routine activities, shall supervise the Contractor`s environmental and social performance and verify compliance with E&amp;S Instruments. </w:t>
        </w:r>
      </w:ins>
    </w:p>
    <w:p w14:paraId="26CB6EBD" w14:textId="77777777" w:rsidR="00FF70ED" w:rsidRPr="009B3896" w:rsidRDefault="00FF70ED" w:rsidP="00FF70ED">
      <w:pPr>
        <w:jc w:val="both"/>
        <w:rPr>
          <w:ins w:id="44" w:author="Erna" w:date="2021-07-01T20:55:00Z"/>
          <w:rFonts w:cs="Calibri"/>
          <w:lang w:eastAsia="x-none"/>
        </w:rPr>
      </w:pPr>
      <w:ins w:id="45" w:author="Erna" w:date="2021-07-01T20:55:00Z">
        <w:r w:rsidRPr="009B3896">
          <w:rPr>
            <w:rFonts w:cs="Calibri"/>
            <w:lang w:eastAsia="x-none"/>
          </w:rPr>
          <w:t>The overall implementation and compliance responsibilities lie with the PIU. The PIU (E&amp;S Specialists) will report on ESA implementation and E&amp;S compliance to WB in Progress Reports.</w:t>
        </w:r>
      </w:ins>
    </w:p>
    <w:p w14:paraId="5C7B4BA3" w14:textId="7BB952F8" w:rsidR="005F616F" w:rsidRPr="00FF70ED" w:rsidRDefault="005F616F" w:rsidP="00FF70ED">
      <w:pPr>
        <w:jc w:val="both"/>
      </w:pPr>
    </w:p>
    <w:p w14:paraId="5BB8E823" w14:textId="77777777" w:rsidR="004F0986" w:rsidRPr="00FF70ED" w:rsidRDefault="004F0986" w:rsidP="00FF70ED">
      <w:pPr>
        <w:jc w:val="both"/>
      </w:pPr>
    </w:p>
    <w:p w14:paraId="6FF6571B" w14:textId="77777777" w:rsidR="003B3ADB" w:rsidRPr="00A230B0" w:rsidRDefault="003B3ADB">
      <w:pPr>
        <w:spacing w:after="160" w:line="259" w:lineRule="auto"/>
        <w:rPr>
          <w:rFonts w:eastAsiaTheme="majorEastAsia" w:cstheme="majorBidi"/>
          <w:b/>
          <w:bCs/>
          <w:color w:val="4472C4" w:themeColor="accent1"/>
          <w:sz w:val="26"/>
          <w:szCs w:val="26"/>
        </w:rPr>
      </w:pPr>
      <w:r w:rsidRPr="00A230B0">
        <w:br w:type="page"/>
      </w:r>
    </w:p>
    <w:p w14:paraId="206ABBBB" w14:textId="5ACC3C0B" w:rsidR="003F3149" w:rsidRPr="00A230B0" w:rsidRDefault="000B3878" w:rsidP="2CB7BAEA">
      <w:pPr>
        <w:pStyle w:val="Heading2"/>
        <w:numPr>
          <w:ilvl w:val="0"/>
          <w:numId w:val="3"/>
        </w:numPr>
        <w:ind w:left="426"/>
        <w:rPr>
          <w:rFonts w:asciiTheme="minorHAnsi" w:hAnsiTheme="minorHAnsi"/>
        </w:rPr>
      </w:pPr>
      <w:bookmarkStart w:id="46" w:name="_Toc76065134"/>
      <w:r w:rsidRPr="2CB7BAEA">
        <w:rPr>
          <w:rFonts w:asciiTheme="minorHAnsi" w:hAnsiTheme="minorHAnsi"/>
        </w:rPr>
        <w:lastRenderedPageBreak/>
        <w:t>INTRODUCTION</w:t>
      </w:r>
      <w:bookmarkEnd w:id="46"/>
    </w:p>
    <w:p w14:paraId="47668EEF" w14:textId="3623D3C7" w:rsidR="00B31A4D" w:rsidRPr="00A230B0" w:rsidRDefault="00B31A4D" w:rsidP="00B31A4D">
      <w:pPr>
        <w:pStyle w:val="Heading3"/>
      </w:pPr>
      <w:bookmarkStart w:id="47" w:name="_Toc76065135"/>
      <w:r w:rsidRPr="00A230B0">
        <w:t>1.1. Context</w:t>
      </w:r>
      <w:bookmarkEnd w:id="47"/>
    </w:p>
    <w:p w14:paraId="6828508E" w14:textId="67D09164" w:rsidR="00526319" w:rsidRPr="00A230B0" w:rsidRDefault="00526319" w:rsidP="00526319">
      <w:pPr>
        <w:jc w:val="both"/>
      </w:pPr>
      <w:r w:rsidRPr="00A230B0">
        <w:t>Agriculture is important to the BiH economy through its contributions to employment, food production, exports, and GDP. More than half of the total population of BiH lives in rural areas (2018). Employment in the primary agricultural sectoral accounts for nearly 20 percent of total employment. The contribution of primary agriculture to GDP is around 6% (2017) and has been declining over time in line with BiH’s gradual structural transformation. The sector’s contribution to GDP and employment are larger when looking at the entire agri-food system, including processing and services. The Agri-food sector is the most important manufacturing industry in BiH. It leads in terms of turnover (23% of total manufacturing turnover) and employment, as well as in its geographic footprint in rural areas. In the context of the COVID-19 pandemic, agriculture’s importance as provider of livelihood support and social safety nets has proved to be critical.</w:t>
      </w:r>
    </w:p>
    <w:p w14:paraId="0943585D" w14:textId="1B25995A" w:rsidR="00526319" w:rsidRPr="00A230B0" w:rsidRDefault="00526319" w:rsidP="00526319">
      <w:pPr>
        <w:jc w:val="both"/>
      </w:pPr>
      <w:r w:rsidRPr="00A230B0">
        <w:t>Realizing the agriculture sector’s potential and ensuring future food security requires transformation to more productive, climate-resilient, and low carbon agriculture. The sector is considered to be vulnerable to climate change</w:t>
      </w:r>
      <w:r w:rsidR="00B31A4D" w:rsidRPr="0062506B">
        <w:rPr>
          <w:vertAlign w:val="superscript"/>
        </w:rPr>
        <w:footnoteReference w:id="1"/>
      </w:r>
      <w:r w:rsidRPr="00A230B0">
        <w:t xml:space="preserve"> and needs to be better prepared – institutionally and policy-wise – to deal with multiple production and market risks. Climate change effects, especially higher average temperatures, are expected to impact BiH agriculture significantly.</w:t>
      </w:r>
    </w:p>
    <w:p w14:paraId="43732502" w14:textId="09DE450F" w:rsidR="00526319" w:rsidRPr="00A230B0" w:rsidRDefault="00B31A4D" w:rsidP="00B31A4D">
      <w:pPr>
        <w:jc w:val="both"/>
      </w:pPr>
      <w:r w:rsidRPr="00A230B0">
        <w:t>BiH agriculture and rural development need to be aligned with EU best practices. As an EU potential candidate country, BiH has developed a framework for alignment of agriculture and rural development with EU best practices. One of the requirements for the implementation of the EU pre-accession funds and alignment with the EU Common Agricultural Policies is the establishment of a system serving as the basis for programming and monitoring of the agricultural and rural policies. This includes both organizational structures and information system, the latter comprised of agricultural holdings register, animals register, farm accountancy data network (FADN), agricultural market information system, payment systems and land parcel information system (LPIS) etc., in accordance with constitutional competencies. While BiH has made some progress in this regard, additional support is required to further enhance the capacity of the institutions to ensure transparency and traceability of agricultural payments, and more efficient use of public funds.</w:t>
      </w:r>
    </w:p>
    <w:p w14:paraId="2F0C068C" w14:textId="0AD101D6" w:rsidR="00B31A4D" w:rsidRPr="00A230B0" w:rsidRDefault="00B31A4D" w:rsidP="00B31A4D">
      <w:pPr>
        <w:jc w:val="both"/>
      </w:pPr>
      <w:r w:rsidRPr="00A230B0">
        <w:t>Irrigation is one essential element of the agenda to securing crop production and improving productivity. The importance of irrigation will increase with a changing climate. Seasonality of water flows and limited irrigation penetration constrain agricultural production and impede the agriculture sector’s adaptation to climate change.</w:t>
      </w:r>
    </w:p>
    <w:p w14:paraId="4DA999F3" w14:textId="6FF28616" w:rsidR="00526319" w:rsidRPr="00A230B0" w:rsidRDefault="00B31A4D" w:rsidP="00B31A4D">
      <w:pPr>
        <w:jc w:val="both"/>
      </w:pPr>
      <w:r w:rsidRPr="00A230B0">
        <w:lastRenderedPageBreak/>
        <w:t>Limited competitiveness is a result of weak compliance and underdeveloped mechanisms and services related to ensuring food safety and adhering to sanitary and phytosanitary standards. Compliance with export product quality requirements is often achieved by larger producers only. These issues call for modernizing compliance inspection systems and for strengthening surveillance and control programs applying a 'One Health' approach, as promoted by the World Bank</w:t>
      </w:r>
      <w:r w:rsidRPr="0062506B">
        <w:rPr>
          <w:vertAlign w:val="superscript"/>
        </w:rPr>
        <w:footnoteReference w:id="2"/>
      </w:r>
      <w:r w:rsidRPr="00A230B0">
        <w:t xml:space="preserve">  and relevant sectoral international organizations</w:t>
      </w:r>
      <w:r w:rsidRPr="0062506B">
        <w:rPr>
          <w:vertAlign w:val="superscript"/>
        </w:rPr>
        <w:footnoteReference w:id="3"/>
      </w:r>
      <w:r w:rsidRPr="0062506B">
        <w:rPr>
          <w:vertAlign w:val="superscript"/>
        </w:rPr>
        <w:t>,</w:t>
      </w:r>
      <w:r w:rsidRPr="0062506B">
        <w:rPr>
          <w:vertAlign w:val="superscript"/>
        </w:rPr>
        <w:footnoteReference w:id="4"/>
      </w:r>
      <w:r w:rsidRPr="00A230B0">
        <w:t>,  that protects animal health, food safety, and public health from diseases and zoonoses.</w:t>
      </w:r>
    </w:p>
    <w:p w14:paraId="5E444380" w14:textId="1CFA6117" w:rsidR="00B31A4D" w:rsidRPr="00A230B0" w:rsidRDefault="00B31A4D" w:rsidP="00B31A4D">
      <w:pPr>
        <w:jc w:val="both"/>
      </w:pPr>
      <w:r w:rsidRPr="00A230B0">
        <w:t>Project’s implementation would generate environmental benefits in increased food security while implementing safe environmental practices. These practices will provide for risk-based policies and standardized implementation related to prevention, surveillance, and disease control programs throughout the agri-food chain to maximize primary and secondary productions and compliance with EU and international requirements. They will also mitigate potential negative environmental impact through the application of official risk-based control activities (</w:t>
      </w:r>
      <w:proofErr w:type="gramStart"/>
      <w:r w:rsidRPr="00A230B0">
        <w:t>e.g.</w:t>
      </w:r>
      <w:proofErr w:type="gramEnd"/>
      <w:r w:rsidRPr="00A230B0">
        <w:t xml:space="preserve"> inspections, checks, reporting, testing, registrations, certifications) and provision of the required production and processing inputs (e.g. new varieties, certified seed, fertilizers, advice on agronomic practices and water use, etc.) to facilitate access to markets while ensuring sustainability of BiH's rural economy and improved land conservation.</w:t>
      </w:r>
    </w:p>
    <w:p w14:paraId="027D263E" w14:textId="3F9C51CA" w:rsidR="00526319" w:rsidRPr="00A230B0" w:rsidRDefault="00B31A4D" w:rsidP="00B31A4D">
      <w:pPr>
        <w:pStyle w:val="Heading3"/>
      </w:pPr>
      <w:bookmarkStart w:id="48" w:name="_Toc76065136"/>
      <w:r w:rsidRPr="00A230B0">
        <w:t>1.2. Objectives of the Environmental and Social Management Framework</w:t>
      </w:r>
      <w:bookmarkEnd w:id="48"/>
    </w:p>
    <w:p w14:paraId="6CFBB623" w14:textId="17FD04B0" w:rsidR="005F1746" w:rsidRPr="00A230B0" w:rsidRDefault="005F1746" w:rsidP="00C75241">
      <w:pPr>
        <w:jc w:val="both"/>
      </w:pPr>
      <w:r w:rsidRPr="00A230B0">
        <w:t>According to the WB ESF</w:t>
      </w:r>
      <w:r w:rsidRPr="0062506B">
        <w:rPr>
          <w:vertAlign w:val="superscript"/>
        </w:rPr>
        <w:footnoteReference w:id="5"/>
      </w:r>
      <w:r w:rsidRPr="00A230B0">
        <w:t xml:space="preserve"> (2016) (ESS 1: Assessment and Management of Environmental and Social Risks and Impacts), the Environmental and Social Management Framework (ESMF) is an instrument that examines the risks and impacts when a project consists of a program and/or series of sub</w:t>
      </w:r>
      <w:r w:rsidR="00A53883" w:rsidRPr="00A230B0">
        <w:t>-</w:t>
      </w:r>
      <w:r w:rsidRPr="00A230B0">
        <w:t>projects, and the risks and impacts cannot be determined until the program or sub</w:t>
      </w:r>
      <w:r w:rsidR="00A53883" w:rsidRPr="00A230B0">
        <w:t>-</w:t>
      </w:r>
      <w:r w:rsidRPr="00A230B0">
        <w:t xml:space="preserve">project details have been identified. Within the </w:t>
      </w:r>
      <w:r w:rsidR="00A53883" w:rsidRPr="00A230B0">
        <w:t>ARCP</w:t>
      </w:r>
      <w:r w:rsidRPr="00A230B0">
        <w:t xml:space="preserve"> project, the implementation of specific sub</w:t>
      </w:r>
      <w:r w:rsidR="00A53883" w:rsidRPr="00A230B0">
        <w:t>-</w:t>
      </w:r>
      <w:r w:rsidRPr="00A230B0">
        <w:t>projects will be proposed. In order to facilitate the adequate preparation of such sub</w:t>
      </w:r>
      <w:r w:rsidR="00A53883" w:rsidRPr="00A230B0">
        <w:t>-</w:t>
      </w:r>
      <w:r w:rsidRPr="00A230B0">
        <w:t xml:space="preserve">projects, the ESMF is used to define and guide the environmental and social (E&amp;S) due diligence mechanisms for the said activities. </w:t>
      </w:r>
    </w:p>
    <w:p w14:paraId="59E66D7B" w14:textId="191D66CA" w:rsidR="00B31A4D" w:rsidRPr="00A230B0" w:rsidRDefault="00B31A4D" w:rsidP="00C75241">
      <w:pPr>
        <w:jc w:val="both"/>
      </w:pPr>
      <w:r w:rsidRPr="00A230B0">
        <w:t xml:space="preserve">The ESMF has designed steps, processes, and procedures for screening, preparation and implementation, risk commensurate assessment, management, reporting and monitoring of environmental and social risks and impacts of each </w:t>
      </w:r>
      <w:r w:rsidR="00A53883" w:rsidRPr="00A230B0">
        <w:t xml:space="preserve">sub-project </w:t>
      </w:r>
      <w:r w:rsidRPr="00A230B0">
        <w:t>compliant to the WB ESF requirements.</w:t>
      </w:r>
    </w:p>
    <w:p w14:paraId="7378D6F7" w14:textId="13292805" w:rsidR="00B31A4D" w:rsidRPr="00A230B0" w:rsidRDefault="00B31A4D" w:rsidP="00C75241">
      <w:pPr>
        <w:jc w:val="both"/>
      </w:pPr>
      <w:r w:rsidRPr="00A230B0">
        <w:lastRenderedPageBreak/>
        <w:t xml:space="preserve">The ESMF includes guidelines for defining measures and plans for prevention, reduction, mitigation and/or compensation of unavoidable adverse risks and impacts, rules for estimating and budgeting costs of such measures, as well as information on the agency or agencies responsible to manage the risks and impacts. It provides </w:t>
      </w:r>
      <w:r w:rsidR="00A53883" w:rsidRPr="00A230B0">
        <w:t>i</w:t>
      </w:r>
      <w:r w:rsidRPr="00A230B0">
        <w:t>nformation on sub</w:t>
      </w:r>
      <w:r w:rsidR="00A53883" w:rsidRPr="00A230B0">
        <w:t>-</w:t>
      </w:r>
      <w:r w:rsidRPr="00A230B0">
        <w:t>project sittings, including any potential environmental or social vulnerability of particular importance for management of impacts and mitigation measures commensurate to the scale of the impacts.</w:t>
      </w:r>
    </w:p>
    <w:p w14:paraId="7DDBC42D" w14:textId="14AED080" w:rsidR="00B31A4D" w:rsidRPr="00A230B0" w:rsidRDefault="00B31A4D" w:rsidP="00C75241">
      <w:pPr>
        <w:jc w:val="both"/>
      </w:pPr>
      <w:r w:rsidRPr="00A230B0">
        <w:t>All of the activities to be financed under the Project will be subject to the project specific environmental and social screening, following the procedures laid out in this Framework. The screening aims at identifying E&amp;S risks to potential impacts at the subproject’s levels so adequate avoidance, minimization or offset measures as the case may be are applied. This ESMF is intended to be used as a practical tool during program formulation, design, implementation, and monitoring of Project activities. The purpose of this framework is to specify the procedures that the Project stakeholders will follow during implementation, with the objective that all activities supported under the Project will be environmentally and socially sound and sustainable, consistent with WB Standards, ESF and national legislation. In the case they differ, the stricter one prevails.</w:t>
      </w:r>
    </w:p>
    <w:p w14:paraId="67E1FE09" w14:textId="4AAC2AB2" w:rsidR="00B31A4D" w:rsidRPr="00A230B0" w:rsidRDefault="00B31A4D" w:rsidP="00C75241">
      <w:pPr>
        <w:jc w:val="both"/>
      </w:pPr>
      <w:r w:rsidRPr="00A230B0">
        <w:t>Finally, the ESMF provides guidance for the process and the content of Environmental and Social Impact Assessment (ESIA), Environmental and Social Management Plans (ESMPs) and Checklist ESMPs for all subprojects which will be implemented under the Project.</w:t>
      </w:r>
    </w:p>
    <w:p w14:paraId="67D85BA1" w14:textId="77777777" w:rsidR="00A672A1" w:rsidRPr="00A230B0" w:rsidRDefault="00A672A1">
      <w:pPr>
        <w:spacing w:after="160" w:line="259" w:lineRule="auto"/>
        <w:rPr>
          <w:rFonts w:eastAsiaTheme="majorEastAsia" w:cstheme="majorBidi"/>
          <w:b/>
          <w:bCs/>
          <w:color w:val="262626" w:themeColor="text1" w:themeTint="D9"/>
          <w:sz w:val="26"/>
          <w:szCs w:val="26"/>
        </w:rPr>
      </w:pPr>
      <w:r w:rsidRPr="00A230B0">
        <w:br w:type="page"/>
      </w:r>
    </w:p>
    <w:p w14:paraId="5941D2FD" w14:textId="0181B3B8" w:rsidR="00B31A4D" w:rsidRPr="00A230B0" w:rsidRDefault="00C75241" w:rsidP="2CB7BAEA">
      <w:pPr>
        <w:pStyle w:val="Heading2"/>
        <w:numPr>
          <w:ilvl w:val="0"/>
          <w:numId w:val="3"/>
        </w:numPr>
        <w:ind w:left="426"/>
        <w:rPr>
          <w:rFonts w:asciiTheme="minorHAnsi" w:hAnsiTheme="minorHAnsi"/>
        </w:rPr>
      </w:pPr>
      <w:bookmarkStart w:id="49" w:name="_Toc76065137"/>
      <w:r w:rsidRPr="2CB7BAEA">
        <w:rPr>
          <w:rFonts w:asciiTheme="minorHAnsi" w:hAnsiTheme="minorHAnsi"/>
        </w:rPr>
        <w:lastRenderedPageBreak/>
        <w:t>PROJECT DESCRIPTION</w:t>
      </w:r>
      <w:bookmarkEnd w:id="49"/>
    </w:p>
    <w:p w14:paraId="6805B7B6" w14:textId="32DB4B0E" w:rsidR="00C75241" w:rsidRPr="00A230B0" w:rsidRDefault="00C75241" w:rsidP="00C75241">
      <w:pPr>
        <w:pStyle w:val="Heading3"/>
      </w:pPr>
      <w:bookmarkStart w:id="50" w:name="_Toc76065138"/>
      <w:r w:rsidRPr="00A230B0">
        <w:t>2.1. Project Overview</w:t>
      </w:r>
      <w:bookmarkEnd w:id="50"/>
    </w:p>
    <w:p w14:paraId="5E227E67" w14:textId="0BE7C5BC" w:rsidR="00C75241" w:rsidRPr="00A230B0" w:rsidRDefault="00C75241" w:rsidP="00C75241">
      <w:pPr>
        <w:jc w:val="both"/>
        <w:rPr>
          <w:color w:val="000000"/>
        </w:rPr>
      </w:pPr>
      <w:r w:rsidRPr="00A230B0">
        <w:rPr>
          <w:color w:val="000000"/>
        </w:rPr>
        <w:t>The Project Development Objective (PDO) is to enhance agriculture sector resilience and increase competitiveness towards EU market accession.</w:t>
      </w:r>
    </w:p>
    <w:p w14:paraId="77A0A3FE" w14:textId="60DF739D" w:rsidR="00C75241" w:rsidRPr="00A230B0" w:rsidRDefault="00C75241" w:rsidP="00C75241">
      <w:pPr>
        <w:jc w:val="both"/>
      </w:pPr>
      <w:r w:rsidRPr="00A230B0">
        <w:t xml:space="preserve">The PDO will be measured by the following indicators: </w:t>
      </w:r>
    </w:p>
    <w:p w14:paraId="68C031E5" w14:textId="64BC97E4" w:rsidR="00C75241" w:rsidRPr="00A230B0" w:rsidRDefault="00C75241" w:rsidP="0005018B">
      <w:pPr>
        <w:numPr>
          <w:ilvl w:val="0"/>
          <w:numId w:val="34"/>
        </w:numPr>
        <w:ind w:left="714" w:hanging="357"/>
        <w:contextualSpacing/>
        <w:jc w:val="both"/>
      </w:pPr>
      <w:r w:rsidRPr="00A230B0">
        <w:t xml:space="preserve">Farmers adopting improved agricultural technology; </w:t>
      </w:r>
    </w:p>
    <w:p w14:paraId="30470A50" w14:textId="04D6C186" w:rsidR="00C75241" w:rsidRPr="00A230B0" w:rsidRDefault="00C75241" w:rsidP="0005018B">
      <w:pPr>
        <w:numPr>
          <w:ilvl w:val="0"/>
          <w:numId w:val="34"/>
        </w:numPr>
        <w:ind w:left="714" w:hanging="357"/>
        <w:contextualSpacing/>
        <w:jc w:val="both"/>
      </w:pPr>
      <w:r w:rsidRPr="00A230B0">
        <w:t>Percentage of agri-food enterprises supported by the project reporting increases in sales</w:t>
      </w:r>
      <w:r w:rsidR="00A672A1" w:rsidRPr="00A230B0">
        <w:t>;</w:t>
      </w:r>
    </w:p>
    <w:p w14:paraId="30637D06" w14:textId="321BEFDA" w:rsidR="00C75241" w:rsidRPr="00A230B0" w:rsidRDefault="00C75241" w:rsidP="0005018B">
      <w:pPr>
        <w:numPr>
          <w:ilvl w:val="0"/>
          <w:numId w:val="34"/>
        </w:numPr>
        <w:ind w:left="714" w:hanging="357"/>
        <w:contextualSpacing/>
        <w:jc w:val="both"/>
      </w:pPr>
      <w:r w:rsidRPr="00A230B0">
        <w:t xml:space="preserve">Area provided with new or improved irrigation and drainage services; </w:t>
      </w:r>
    </w:p>
    <w:p w14:paraId="73C02079" w14:textId="2AAC4DE1" w:rsidR="00C75241" w:rsidRPr="00A230B0" w:rsidRDefault="00C75241" w:rsidP="0005018B">
      <w:pPr>
        <w:numPr>
          <w:ilvl w:val="0"/>
          <w:numId w:val="34"/>
        </w:numPr>
        <w:ind w:left="714" w:hanging="357"/>
        <w:contextualSpacing/>
        <w:jc w:val="both"/>
      </w:pPr>
      <w:r w:rsidRPr="00A230B0">
        <w:t>Food safety and quality standards adopted and implemented by the project beneficiaries and public institutions</w:t>
      </w:r>
      <w:r w:rsidR="00A672A1" w:rsidRPr="00A230B0">
        <w:t>;</w:t>
      </w:r>
      <w:r w:rsidRPr="00A230B0">
        <w:t xml:space="preserve"> </w:t>
      </w:r>
    </w:p>
    <w:p w14:paraId="55996BD4" w14:textId="53953E93" w:rsidR="00C75241" w:rsidRPr="00A230B0" w:rsidRDefault="00C75241" w:rsidP="0005018B">
      <w:pPr>
        <w:numPr>
          <w:ilvl w:val="0"/>
          <w:numId w:val="34"/>
        </w:numPr>
        <w:ind w:left="714" w:hanging="357"/>
        <w:jc w:val="both"/>
      </w:pPr>
      <w:r w:rsidRPr="00A230B0">
        <w:t>Beneficiaries trained in climate smart production practices and/or technologies.</w:t>
      </w:r>
    </w:p>
    <w:p w14:paraId="2E0B748C" w14:textId="77777777" w:rsidR="00A672A1" w:rsidRPr="00A230B0" w:rsidRDefault="00A672A1" w:rsidP="00A672A1">
      <w:pPr>
        <w:jc w:val="both"/>
      </w:pPr>
      <w:r w:rsidRPr="00A230B0">
        <w:t>The Project supports five broad outcomes: (i) increased productivity and diversification of agricultural production; (ii) increased knowledge and adoption of climate-smart agriculture practices, and enhanced resilience of agricultural production to climate change; (iii) improved integration of smallholder farmers into green and effective value-chains with greater gender equality; (iv) improved agriculture water management and introduction of climate-smart irrigation technologies; and (v) improved food safety and quality standards, and increased competitiveness and potential to access higher value markets.</w:t>
      </w:r>
    </w:p>
    <w:p w14:paraId="0882E73E" w14:textId="77777777" w:rsidR="00A672A1" w:rsidRPr="00A230B0" w:rsidRDefault="00A672A1" w:rsidP="00A672A1">
      <w:pPr>
        <w:jc w:val="both"/>
      </w:pPr>
      <w:r w:rsidRPr="00A230B0">
        <w:t>All these outcomes would contribute to agricultural and economic growth, improved food security and nutrition, poverty reduction and shared prosperity – all of which are public goods. Public financing to increased productivity and diversification of agricultural production is therefore well justified. The Project’s support to enhanced climate resilience will yield both adaptation and mitigation co-benefits, which are global public goods and thus merit public financing. They also contribute to improved water planning and water management and reduce the agriculture’s footprint in overall water use given the project’s attention to water saving technologies and production measures.</w:t>
      </w:r>
    </w:p>
    <w:p w14:paraId="249A0A32" w14:textId="77777777" w:rsidR="00A672A1" w:rsidRPr="00A230B0" w:rsidRDefault="00A672A1" w:rsidP="00674A12">
      <w:pPr>
        <w:jc w:val="both"/>
      </w:pPr>
      <w:r w:rsidRPr="00A230B0">
        <w:t>Modernizing and upgrading farming is needed to achieve greater productivity, higher quality of produce, lower losses, and higher incomes for farmers and traders. This would help strengthen BiH’s export-oriented segments in the agriculture, boost export revenues, and contribute to the creation of new jobs in the rural areas.</w:t>
      </w:r>
    </w:p>
    <w:p w14:paraId="61E2D026" w14:textId="6D936B3F" w:rsidR="00583141" w:rsidRPr="00A230B0" w:rsidRDefault="00583141" w:rsidP="00B451C7">
      <w:pPr>
        <w:pStyle w:val="Heading3"/>
      </w:pPr>
      <w:bookmarkStart w:id="51" w:name="_Toc76065139"/>
      <w:r w:rsidRPr="00A230B0">
        <w:t>2.</w:t>
      </w:r>
      <w:r w:rsidR="00C75241" w:rsidRPr="00A230B0">
        <w:t>2</w:t>
      </w:r>
      <w:r w:rsidRPr="00A230B0">
        <w:t>.</w:t>
      </w:r>
      <w:r w:rsidR="0045277F" w:rsidRPr="00A230B0">
        <w:t xml:space="preserve"> </w:t>
      </w:r>
      <w:r w:rsidR="000B3878" w:rsidRPr="00A230B0">
        <w:t>Project</w:t>
      </w:r>
      <w:r w:rsidR="00C75241" w:rsidRPr="00A230B0">
        <w:t xml:space="preserve"> Components</w:t>
      </w:r>
      <w:bookmarkEnd w:id="51"/>
    </w:p>
    <w:p w14:paraId="4E549082" w14:textId="38CC682B" w:rsidR="000B3878" w:rsidRPr="00A230B0" w:rsidRDefault="000B3878" w:rsidP="00D902C4">
      <w:pPr>
        <w:jc w:val="both"/>
        <w:rPr>
          <w:color w:val="000000"/>
        </w:rPr>
      </w:pPr>
      <w:r w:rsidRPr="00A230B0">
        <w:rPr>
          <w:color w:val="000000"/>
        </w:rPr>
        <w:t>The Project is planned to include</w:t>
      </w:r>
      <w:r w:rsidR="00103146" w:rsidRPr="00A230B0">
        <w:rPr>
          <w:color w:val="000000"/>
        </w:rPr>
        <w:t xml:space="preserve"> four</w:t>
      </w:r>
      <w:r w:rsidRPr="00A230B0">
        <w:rPr>
          <w:color w:val="000000"/>
        </w:rPr>
        <w:t xml:space="preserve"> components:</w:t>
      </w:r>
    </w:p>
    <w:p w14:paraId="1D38AB23" w14:textId="103EC8CF" w:rsidR="000B3878" w:rsidRPr="00A230B0" w:rsidRDefault="000B3878" w:rsidP="00D902C4">
      <w:pPr>
        <w:jc w:val="both"/>
        <w:rPr>
          <w:color w:val="70AD47"/>
        </w:rPr>
      </w:pPr>
      <w:r w:rsidRPr="00A230B0">
        <w:rPr>
          <w:color w:val="70AD47"/>
        </w:rPr>
        <w:t xml:space="preserve">Component 1. </w:t>
      </w:r>
      <w:r w:rsidR="00103146" w:rsidRPr="00A230B0">
        <w:rPr>
          <w:color w:val="70AD47"/>
        </w:rPr>
        <w:t>Enhancing public support resilience and traceability</w:t>
      </w:r>
    </w:p>
    <w:p w14:paraId="220A2460" w14:textId="215F23AF" w:rsidR="000B3878" w:rsidRPr="00A230B0" w:rsidRDefault="00674A12" w:rsidP="00D902C4">
      <w:pPr>
        <w:jc w:val="both"/>
        <w:rPr>
          <w:color w:val="000000"/>
        </w:rPr>
      </w:pPr>
      <w:r w:rsidRPr="00A230B0">
        <w:rPr>
          <w:b/>
          <w:bCs/>
          <w:i/>
          <w:iCs/>
        </w:rPr>
        <w:t>Sub-Component 1.1 Enhancing Agriculture Information Systems</w:t>
      </w:r>
      <w:r w:rsidRPr="00A230B0">
        <w:t>. This sub-component will support (a)</w:t>
      </w:r>
      <w:r w:rsidRPr="00A230B0">
        <w:rPr>
          <w:rFonts w:ascii="Times New Roman" w:eastAsia="Calibri" w:hAnsi="Times New Roman" w:cs="Times New Roman"/>
        </w:rPr>
        <w:t xml:space="preserve"> </w:t>
      </w:r>
      <w:r w:rsidRPr="00A230B0">
        <w:t xml:space="preserve">enhancing the farm and client register (FCR), </w:t>
      </w:r>
      <w:bookmarkStart w:id="52" w:name="_Hlk71017285"/>
      <w:r w:rsidRPr="00A230B0">
        <w:t xml:space="preserve">including the establishment of </w:t>
      </w:r>
      <w:bookmarkEnd w:id="52"/>
      <w:r w:rsidRPr="00A230B0">
        <w:t xml:space="preserve">new registers for priority value chains; (b) </w:t>
      </w:r>
      <w:bookmarkStart w:id="53" w:name="_Hlk71017348"/>
      <w:r w:rsidRPr="00A230B0">
        <w:t>developing a payment system with online application functionality (as shown to be highly relevant to ensure implementation of agriculture support during the pandemic given that currently paper application are in use)</w:t>
      </w:r>
      <w:bookmarkEnd w:id="53"/>
      <w:r w:rsidRPr="00A230B0">
        <w:t xml:space="preserve">; (c) piloting the Land Parcel Identification System (LPIS) both in RS and FBiH, in the </w:t>
      </w:r>
      <w:r w:rsidRPr="00A230B0">
        <w:lastRenderedPageBreak/>
        <w:t>latter at cantonal level, which is a key EU accession requirement to benefit from the Common Agricultural Policy (CAP) support; and (d) establishing the Farm Accountancy Data Network to improve information collection and data use for policy analysis. Improvement of the agriculture information systems would contribute to increasing both the resilience and transparency of the support provided to the agriculture sector at entities’ level.</w:t>
      </w:r>
      <w:r w:rsidR="001C0529" w:rsidRPr="00A230B0">
        <w:rPr>
          <w:color w:val="000000"/>
        </w:rPr>
        <w:t xml:space="preserve">  </w:t>
      </w:r>
    </w:p>
    <w:p w14:paraId="6EF14D08" w14:textId="1A38F6C0" w:rsidR="000B3878" w:rsidRPr="00A230B0" w:rsidRDefault="000B3878" w:rsidP="00D902C4">
      <w:pPr>
        <w:jc w:val="both"/>
        <w:rPr>
          <w:color w:val="000000"/>
        </w:rPr>
      </w:pPr>
      <w:r w:rsidRPr="00A230B0">
        <w:rPr>
          <w:b/>
          <w:bCs/>
          <w:i/>
          <w:iCs/>
          <w:color w:val="000000"/>
        </w:rPr>
        <w:t xml:space="preserve">Sub-component 1.2 </w:t>
      </w:r>
      <w:r w:rsidR="00674A12" w:rsidRPr="00A230B0">
        <w:rPr>
          <w:b/>
          <w:bCs/>
          <w:i/>
          <w:iCs/>
          <w:color w:val="000000"/>
        </w:rPr>
        <w:t>Supporting Climate-resilient agriculture</w:t>
      </w:r>
      <w:r w:rsidR="001C0529" w:rsidRPr="00A230B0">
        <w:rPr>
          <w:color w:val="000000"/>
        </w:rPr>
        <w:t xml:space="preserve">. </w:t>
      </w:r>
      <w:r w:rsidR="00674A12" w:rsidRPr="00A230B0">
        <w:rPr>
          <w:color w:val="000000"/>
        </w:rPr>
        <w:t>This sub-component will support (a) improving seed quality and production, including improvement of local varieties to be better adapted to climate change (e.g. drought-resistant, heat tolerant and flood tolerant); (b) increasing farmers’ awareness of possible climate change impacts to different geographical areas and sub-sectors of agriculture; and (c) improving extension service delivery including providing support to producers to comply with Good Agricultural Practices and Integrated Pest Management and climate risk assessment and interventions in value chains. Further they will support the introduction of measures for climate adaptation and mitigation including utilization of improved seed varieties that are adapted to climate change, combined with diversification through agroforestry, intercropping or other diversification strategies, appear to be most obvious.</w:t>
      </w:r>
    </w:p>
    <w:p w14:paraId="223760CD" w14:textId="3A25FB46" w:rsidR="000B3878" w:rsidRPr="00A230B0" w:rsidRDefault="000B3878" w:rsidP="00D902C4">
      <w:pPr>
        <w:jc w:val="both"/>
        <w:rPr>
          <w:color w:val="70AD47"/>
        </w:rPr>
      </w:pPr>
      <w:r w:rsidRPr="00A230B0">
        <w:rPr>
          <w:color w:val="70AD47"/>
        </w:rPr>
        <w:t xml:space="preserve">Component 2. </w:t>
      </w:r>
      <w:r w:rsidR="00103146" w:rsidRPr="00A230B0">
        <w:rPr>
          <w:color w:val="70AD47"/>
        </w:rPr>
        <w:t>Improving agriculture productivity, adaptation to climate change, and enhancing linkages with markets</w:t>
      </w:r>
    </w:p>
    <w:p w14:paraId="41895C5C" w14:textId="63CEFBA3" w:rsidR="000B3878" w:rsidRPr="00A230B0" w:rsidRDefault="000B3878" w:rsidP="00D902C4">
      <w:pPr>
        <w:jc w:val="both"/>
        <w:rPr>
          <w:color w:val="000000"/>
        </w:rPr>
      </w:pPr>
      <w:r w:rsidRPr="00A230B0">
        <w:rPr>
          <w:b/>
          <w:bCs/>
          <w:i/>
          <w:iCs/>
          <w:color w:val="000000"/>
        </w:rPr>
        <w:t xml:space="preserve">Sub-component 2.1. </w:t>
      </w:r>
      <w:r w:rsidR="00674A12" w:rsidRPr="00A230B0">
        <w:rPr>
          <w:b/>
          <w:bCs/>
          <w:i/>
          <w:iCs/>
          <w:color w:val="000000"/>
        </w:rPr>
        <w:t>Strengthening Value Chain and Developing Productive Partnerships</w:t>
      </w:r>
      <w:r w:rsidR="001C0529" w:rsidRPr="00A230B0">
        <w:rPr>
          <w:color w:val="000000"/>
        </w:rPr>
        <w:t xml:space="preserve">. </w:t>
      </w:r>
      <w:r w:rsidR="00674A12" w:rsidRPr="00A230B0">
        <w:rPr>
          <w:color w:val="000000"/>
        </w:rPr>
        <w:t xml:space="preserve">This sub-component will provide matching grants to leverage private sector investments into green and effective value chain development and productive partnerships between producers and agri-businesses (processors and aggregators) in various agriculture sub-sectors with good economic and resilience/adaptation potential, </w:t>
      </w:r>
      <w:proofErr w:type="gramStart"/>
      <w:r w:rsidR="00674A12" w:rsidRPr="00A230B0">
        <w:rPr>
          <w:color w:val="000000"/>
        </w:rPr>
        <w:t>e.g.</w:t>
      </w:r>
      <w:proofErr w:type="gramEnd"/>
      <w:r w:rsidR="00674A12" w:rsidRPr="00A230B0">
        <w:rPr>
          <w:color w:val="000000"/>
        </w:rPr>
        <w:t xml:space="preserve"> fruits and vegetables, dairy, livestock and others. Matching grants will be provided to the aggregators, </w:t>
      </w:r>
      <w:proofErr w:type="spellStart"/>
      <w:r w:rsidR="00674A12" w:rsidRPr="00A230B0">
        <w:rPr>
          <w:color w:val="000000"/>
        </w:rPr>
        <w:t>agro</w:t>
      </w:r>
      <w:proofErr w:type="spellEnd"/>
      <w:r w:rsidR="00674A12" w:rsidRPr="00A230B0">
        <w:rPr>
          <w:color w:val="000000"/>
        </w:rPr>
        <w:t>-processors and collection centers who will directly cooperate and link with producers by supporting input supply, marketing horticulture and livestock products in the internal and external markets, and increasing knowledge and capacity of the farmers to comply with market requirements. These arrangements will help realize some economies of scale within smallholder-based production systems, and address land fragmentation and market-matching problems to a greater extent. The objective of the sub-component is to increase the farm productivity and incomes and foster greater and better rural jobs through: (a) improving access to and adoption of climate-smart technologies, knowledge and markets; and (b) strengthening technical and managerial capacity of smallholder farmers in the farming and agri-business sectors. It is expected that the matching grants will bring sustained benefits to the project beneficiaries over the long-term</w:t>
      </w:r>
      <w:r w:rsidR="001C0529" w:rsidRPr="00A230B0">
        <w:rPr>
          <w:color w:val="000000"/>
        </w:rPr>
        <w:t>.</w:t>
      </w:r>
    </w:p>
    <w:p w14:paraId="16987B9A" w14:textId="3CEE9906" w:rsidR="00674A12" w:rsidRPr="00A230B0" w:rsidRDefault="00674A12" w:rsidP="00D902C4">
      <w:pPr>
        <w:jc w:val="both"/>
        <w:rPr>
          <w:color w:val="000000"/>
        </w:rPr>
      </w:pPr>
      <w:bookmarkStart w:id="54" w:name="_Hlk72606842"/>
      <w:bookmarkStart w:id="55" w:name="_Hlk72703320"/>
      <w:r w:rsidRPr="00A230B0">
        <w:rPr>
          <w:color w:val="000000"/>
        </w:rPr>
        <w:t>Investments to be co-financed under the matching grants could include: provision of adequate agriculture inputs (fertilizers, seeds), greenhouses, investments in energy-efficient cold-storage rooms for the preservation of produce</w:t>
      </w:r>
      <w:bookmarkEnd w:id="54"/>
      <w:r w:rsidRPr="00A230B0">
        <w:rPr>
          <w:color w:val="000000"/>
        </w:rPr>
        <w:t>, vegetable and fruits washing/cleaning equipment and technologies, equipment for drying of fruits and vegetables, refrigerated vehicles for improved transport conditions along the value chains, or investments in canning facilities at farmer community or aggregator level, investments in selected local markets to reduce losses and waste, among others.</w:t>
      </w:r>
      <w:bookmarkEnd w:id="55"/>
    </w:p>
    <w:p w14:paraId="30C32BC1" w14:textId="6BEE314C" w:rsidR="000B3878" w:rsidRDefault="000B3878" w:rsidP="00D902C4">
      <w:pPr>
        <w:jc w:val="both"/>
        <w:rPr>
          <w:color w:val="000000"/>
        </w:rPr>
      </w:pPr>
      <w:r w:rsidRPr="00A230B0">
        <w:rPr>
          <w:b/>
          <w:bCs/>
          <w:i/>
          <w:iCs/>
          <w:color w:val="000000"/>
        </w:rPr>
        <w:lastRenderedPageBreak/>
        <w:t xml:space="preserve">Sub-component 2.2. </w:t>
      </w:r>
      <w:r w:rsidR="00674A12" w:rsidRPr="00A230B0">
        <w:rPr>
          <w:b/>
          <w:bCs/>
          <w:i/>
          <w:iCs/>
          <w:color w:val="000000"/>
        </w:rPr>
        <w:t>Improving irrigation and drainage systems for climate change adaptation</w:t>
      </w:r>
      <w:r w:rsidR="001C0529" w:rsidRPr="00A230B0">
        <w:rPr>
          <w:color w:val="000000"/>
        </w:rPr>
        <w:t xml:space="preserve">. </w:t>
      </w:r>
      <w:r w:rsidR="00674A12" w:rsidRPr="00A230B0">
        <w:rPr>
          <w:color w:val="000000"/>
        </w:rPr>
        <w:t>This sub-component will help improve the country’s irrigation and drainage systems development and management and strengthen climate-smart agricultural practices as two core elements of the resilience and adaptation agenda in agriculture. The sub-component will support: (a) selectively developing new and rehabilitating existing irrigation and drainage systems where they proof to economically and sustainably boost agricultural productivity, support diversification towards higher value crops, improve agricultural export competitiveness, revitalize rural economy, and increase resilience of production to climate change impacts; and (b) strengthening the institutional and financial arrangements for sustainable operation and maintenance of the irrigation and drainage systems and improved water resources management planning</w:t>
      </w:r>
      <w:r w:rsidR="001C0529" w:rsidRPr="00A230B0">
        <w:rPr>
          <w:color w:val="000000"/>
        </w:rPr>
        <w:t>.</w:t>
      </w:r>
    </w:p>
    <w:p w14:paraId="3786E925" w14:textId="77BBCC19" w:rsidR="008356AD" w:rsidRPr="008356AD" w:rsidRDefault="008356AD" w:rsidP="008356AD">
      <w:pPr>
        <w:jc w:val="both"/>
        <w:rPr>
          <w:ins w:id="56" w:author="Erna" w:date="2021-06-25T13:09:00Z"/>
          <w:color w:val="000000"/>
        </w:rPr>
      </w:pPr>
      <w:ins w:id="57" w:author="Erna" w:date="2021-06-25T13:09:00Z">
        <w:r w:rsidRPr="008356AD">
          <w:rPr>
            <w:color w:val="000000"/>
          </w:rPr>
          <w:t>The specific activities under this sub</w:t>
        </w:r>
        <w:r>
          <w:rPr>
            <w:color w:val="000000"/>
          </w:rPr>
          <w:t>-</w:t>
        </w:r>
        <w:r w:rsidRPr="008356AD">
          <w:rPr>
            <w:color w:val="000000"/>
          </w:rPr>
          <w:t xml:space="preserve">component will include: </w:t>
        </w:r>
      </w:ins>
    </w:p>
    <w:p w14:paraId="4DAB13B9" w14:textId="249C03F9" w:rsidR="008356AD" w:rsidRPr="008356AD" w:rsidRDefault="008356AD" w:rsidP="008356AD">
      <w:pPr>
        <w:widowControl w:val="0"/>
        <w:numPr>
          <w:ilvl w:val="0"/>
          <w:numId w:val="54"/>
        </w:numPr>
        <w:contextualSpacing/>
        <w:jc w:val="both"/>
        <w:rPr>
          <w:ins w:id="58" w:author="Erna" w:date="2021-06-25T13:09:00Z"/>
          <w:rFonts w:cstheme="minorHAnsi"/>
        </w:rPr>
      </w:pPr>
      <w:ins w:id="59" w:author="Erna" w:date="2021-06-25T13:09:00Z">
        <w:r w:rsidRPr="008356AD">
          <w:rPr>
            <w:rFonts w:cstheme="minorHAnsi"/>
            <w:b/>
            <w:bCs/>
          </w:rPr>
          <w:t>Rehabilitation/modernization of selected irrigation and drainage systems</w:t>
        </w:r>
        <w:r w:rsidRPr="008356AD">
          <w:rPr>
            <w:rFonts w:cstheme="minorHAnsi"/>
          </w:rPr>
          <w:t xml:space="preserve">. This will support investments in </w:t>
        </w:r>
      </w:ins>
      <w:ins w:id="60" w:author="Erna" w:date="2021-06-25T13:26:00Z">
        <w:r w:rsidR="00200561" w:rsidRPr="008356AD">
          <w:rPr>
            <w:rFonts w:cstheme="minorHAnsi"/>
          </w:rPr>
          <w:t>construction</w:t>
        </w:r>
        <w:r w:rsidR="00200561">
          <w:rPr>
            <w:rFonts w:cstheme="minorHAnsi"/>
          </w:rPr>
          <w:t xml:space="preserve"> of new </w:t>
        </w:r>
      </w:ins>
      <w:ins w:id="61" w:author="Erna" w:date="2021-06-25T13:27:00Z">
        <w:r w:rsidR="00200561">
          <w:rPr>
            <w:rFonts w:cstheme="minorHAnsi"/>
          </w:rPr>
          <w:t xml:space="preserve">or </w:t>
        </w:r>
      </w:ins>
      <w:ins w:id="62" w:author="Erna" w:date="2021-06-25T13:26:00Z">
        <w:r w:rsidR="00200561">
          <w:rPr>
            <w:rFonts w:cstheme="minorHAnsi"/>
          </w:rPr>
          <w:t>rehabilitation</w:t>
        </w:r>
      </w:ins>
      <w:ins w:id="63" w:author="Erna" w:date="2021-06-25T13:27:00Z">
        <w:r w:rsidR="00200561">
          <w:rPr>
            <w:rFonts w:cstheme="minorHAnsi"/>
          </w:rPr>
          <w:t xml:space="preserve"> of the existing</w:t>
        </w:r>
      </w:ins>
      <w:ins w:id="64" w:author="Erna" w:date="2021-06-25T13:26:00Z">
        <w:r w:rsidR="00200561" w:rsidRPr="008356AD">
          <w:rPr>
            <w:rFonts w:cstheme="minorHAnsi"/>
          </w:rPr>
          <w:t xml:space="preserve"> </w:t>
        </w:r>
      </w:ins>
      <w:ins w:id="65" w:author="Erna" w:date="2021-06-25T13:09:00Z">
        <w:r w:rsidRPr="008356AD">
          <w:rPr>
            <w:rFonts w:cstheme="minorHAnsi"/>
          </w:rPr>
          <w:t>infrastructure of intake structures, main and secondary irrigation networks, including introduction of modern pressurized systems which enhance efficiency of water use. The beneficiaries of the irrigation schemes are expected to benefit from the available government and EU sponsored subsidies and matching grant schemes to improve on-farm irrigation systems, which is essential for realizing the benefits of the overall investment. The infrastructure investments under this sub-component will be complemented by market opportunity strengthening through matching grants under sub-component 2.1.</w:t>
        </w:r>
      </w:ins>
    </w:p>
    <w:p w14:paraId="3CB827D6" w14:textId="6DB0384D" w:rsidR="002437A1" w:rsidRDefault="008356AD" w:rsidP="008356AD">
      <w:pPr>
        <w:widowControl w:val="0"/>
        <w:ind w:left="720"/>
        <w:contextualSpacing/>
        <w:jc w:val="both"/>
        <w:rPr>
          <w:ins w:id="66" w:author="Erna" w:date="2021-06-25T13:35:00Z"/>
          <w:rFonts w:cstheme="minorHAnsi"/>
        </w:rPr>
      </w:pPr>
      <w:ins w:id="67" w:author="Erna" w:date="2021-06-25T13:09:00Z">
        <w:r w:rsidRPr="008356AD">
          <w:rPr>
            <w:rFonts w:cstheme="minorHAnsi"/>
          </w:rPr>
          <w:t>Feasibility studies</w:t>
        </w:r>
      </w:ins>
      <w:ins w:id="68" w:author="Erna" w:date="2021-06-25T13:23:00Z">
        <w:r w:rsidR="00200561">
          <w:rPr>
            <w:rFonts w:cstheme="minorHAnsi"/>
          </w:rPr>
          <w:t>,</w:t>
        </w:r>
      </w:ins>
      <w:ins w:id="69" w:author="Erna" w:date="2021-06-25T13:09:00Z">
        <w:r w:rsidRPr="008356AD">
          <w:rPr>
            <w:rFonts w:cstheme="minorHAnsi"/>
          </w:rPr>
          <w:t xml:space="preserve"> detailed designs </w:t>
        </w:r>
      </w:ins>
      <w:ins w:id="70" w:author="Erna" w:date="2021-06-25T13:23:00Z">
        <w:r w:rsidR="00200561">
          <w:rPr>
            <w:rFonts w:cstheme="minorHAnsi"/>
          </w:rPr>
          <w:t xml:space="preserve">and ESMPs </w:t>
        </w:r>
      </w:ins>
      <w:ins w:id="71" w:author="Erna" w:date="2021-06-25T13:09:00Z">
        <w:r w:rsidRPr="008356AD">
          <w:rPr>
            <w:rFonts w:cstheme="minorHAnsi"/>
          </w:rPr>
          <w:t>for the construction</w:t>
        </w:r>
      </w:ins>
      <w:ins w:id="72" w:author="Erna" w:date="2021-06-28T21:05:00Z">
        <w:r w:rsidR="00144DAD">
          <w:rPr>
            <w:rFonts w:cstheme="minorHAnsi"/>
          </w:rPr>
          <w:t xml:space="preserve"> of</w:t>
        </w:r>
      </w:ins>
      <w:ins w:id="73" w:author="Erna" w:date="2021-06-25T13:09:00Z">
        <w:r w:rsidRPr="008356AD">
          <w:rPr>
            <w:rFonts w:cstheme="minorHAnsi"/>
          </w:rPr>
          <w:t xml:space="preserve"> new irrigation systems</w:t>
        </w:r>
      </w:ins>
      <w:ins w:id="74" w:author="Erna" w:date="2021-06-25T13:11:00Z">
        <w:r w:rsidR="002227F5">
          <w:rPr>
            <w:rFonts w:cstheme="minorHAnsi"/>
          </w:rPr>
          <w:t xml:space="preserve"> (for sub-project areas of </w:t>
        </w:r>
        <w:proofErr w:type="spellStart"/>
        <w:r w:rsidR="002227F5">
          <w:rPr>
            <w:rFonts w:cstheme="minorHAnsi"/>
          </w:rPr>
          <w:t>Živinice</w:t>
        </w:r>
      </w:ins>
      <w:proofErr w:type="spellEnd"/>
      <w:ins w:id="75" w:author="Erna" w:date="2021-06-25T13:12:00Z">
        <w:r w:rsidR="002227F5">
          <w:rPr>
            <w:rFonts w:cstheme="minorHAnsi"/>
          </w:rPr>
          <w:t>,</w:t>
        </w:r>
      </w:ins>
      <w:ins w:id="76" w:author="Erna" w:date="2021-06-25T13:11:00Z">
        <w:r w:rsidR="002227F5">
          <w:rPr>
            <w:rFonts w:cstheme="minorHAnsi"/>
          </w:rPr>
          <w:t xml:space="preserve"> </w:t>
        </w:r>
        <w:proofErr w:type="spellStart"/>
        <w:r w:rsidR="002227F5">
          <w:rPr>
            <w:rFonts w:cstheme="minorHAnsi"/>
          </w:rPr>
          <w:t>Bihać</w:t>
        </w:r>
        <w:proofErr w:type="spellEnd"/>
        <w:r w:rsidR="002227F5">
          <w:rPr>
            <w:rFonts w:cstheme="minorHAnsi"/>
          </w:rPr>
          <w:t xml:space="preserve">, </w:t>
        </w:r>
        <w:proofErr w:type="spellStart"/>
        <w:r w:rsidR="002227F5">
          <w:rPr>
            <w:rFonts w:cstheme="minorHAnsi"/>
          </w:rPr>
          <w:t>Sanski</w:t>
        </w:r>
        <w:proofErr w:type="spellEnd"/>
        <w:r w:rsidR="002227F5">
          <w:rPr>
            <w:rFonts w:cstheme="minorHAnsi"/>
          </w:rPr>
          <w:t xml:space="preserve"> Most, </w:t>
        </w:r>
        <w:proofErr w:type="spellStart"/>
        <w:r w:rsidR="002227F5">
          <w:rPr>
            <w:rFonts w:cstheme="minorHAnsi"/>
          </w:rPr>
          <w:t>Žepče</w:t>
        </w:r>
        <w:proofErr w:type="spellEnd"/>
        <w:r w:rsidR="002227F5">
          <w:rPr>
            <w:rFonts w:cstheme="minorHAnsi"/>
          </w:rPr>
          <w:t>)</w:t>
        </w:r>
      </w:ins>
      <w:ins w:id="77" w:author="Erna" w:date="2021-06-25T13:09:00Z">
        <w:r w:rsidRPr="008356AD">
          <w:rPr>
            <w:rFonts w:cstheme="minorHAnsi"/>
          </w:rPr>
          <w:t xml:space="preserve"> have been developed under the recently completed Bank-funded </w:t>
        </w:r>
      </w:ins>
      <w:ins w:id="78" w:author="Erna" w:date="2021-06-25T13:10:00Z">
        <w:r w:rsidR="002227F5">
          <w:rPr>
            <w:rFonts w:cstheme="minorHAnsi"/>
          </w:rPr>
          <w:t>Irrigation Development Project (IDP)</w:t>
        </w:r>
      </w:ins>
      <w:ins w:id="79" w:author="Erna" w:date="2021-06-25T13:09:00Z">
        <w:r w:rsidRPr="008356AD">
          <w:rPr>
            <w:rFonts w:cstheme="minorHAnsi"/>
          </w:rPr>
          <w:t xml:space="preserve">. </w:t>
        </w:r>
      </w:ins>
      <w:ins w:id="80" w:author="Erna" w:date="2021-06-25T13:50:00Z">
        <w:r w:rsidR="00892EB2">
          <w:rPr>
            <w:rFonts w:cstheme="minorHAnsi"/>
          </w:rPr>
          <w:t>Construct</w:t>
        </w:r>
      </w:ins>
      <w:ins w:id="81" w:author="Erna" w:date="2021-06-25T13:51:00Z">
        <w:r w:rsidR="00892EB2">
          <w:rPr>
            <w:rFonts w:cstheme="minorHAnsi"/>
          </w:rPr>
          <w:t xml:space="preserve">ion of irrigation scheme for the sub-project area in </w:t>
        </w:r>
        <w:proofErr w:type="spellStart"/>
        <w:r w:rsidR="00892EB2">
          <w:rPr>
            <w:rFonts w:cstheme="minorHAnsi"/>
          </w:rPr>
          <w:t>Živinice</w:t>
        </w:r>
        <w:proofErr w:type="spellEnd"/>
        <w:r w:rsidR="00892EB2">
          <w:rPr>
            <w:rFonts w:cstheme="minorHAnsi"/>
          </w:rPr>
          <w:t xml:space="preserve"> </w:t>
        </w:r>
      </w:ins>
      <w:ins w:id="82" w:author="Erna" w:date="2021-06-25T13:53:00Z">
        <w:r w:rsidR="00892EB2">
          <w:rPr>
            <w:rFonts w:cstheme="minorHAnsi"/>
          </w:rPr>
          <w:t>is</w:t>
        </w:r>
      </w:ins>
      <w:ins w:id="83" w:author="Erna" w:date="2021-06-25T13:51:00Z">
        <w:r w:rsidR="00892EB2">
          <w:rPr>
            <w:rFonts w:cstheme="minorHAnsi"/>
          </w:rPr>
          <w:t xml:space="preserve"> on-going</w:t>
        </w:r>
      </w:ins>
      <w:ins w:id="84" w:author="Erna" w:date="2021-06-25T13:52:00Z">
        <w:r w:rsidR="00892EB2">
          <w:rPr>
            <w:rFonts w:cstheme="minorHAnsi"/>
          </w:rPr>
          <w:t xml:space="preserve">, </w:t>
        </w:r>
      </w:ins>
      <w:ins w:id="85" w:author="Erna" w:date="2021-06-25T13:53:00Z">
        <w:r w:rsidR="00892EB2" w:rsidRPr="00892EB2">
          <w:rPr>
            <w:rFonts w:cstheme="minorHAnsi"/>
          </w:rPr>
          <w:t>while for other sub-projects it has not yet started</w:t>
        </w:r>
        <w:r w:rsidR="00892EB2">
          <w:rPr>
            <w:rFonts w:cstheme="minorHAnsi"/>
          </w:rPr>
          <w:t>.</w:t>
        </w:r>
      </w:ins>
      <w:ins w:id="86" w:author="Erna" w:date="2021-06-25T13:51:00Z">
        <w:r w:rsidR="00892EB2">
          <w:rPr>
            <w:rFonts w:cstheme="minorHAnsi"/>
          </w:rPr>
          <w:t xml:space="preserve"> </w:t>
        </w:r>
      </w:ins>
      <w:ins w:id="87" w:author="Erna" w:date="2021-06-25T13:24:00Z">
        <w:r w:rsidR="00200561">
          <w:rPr>
            <w:rFonts w:cstheme="minorHAnsi"/>
          </w:rPr>
          <w:t xml:space="preserve">The </w:t>
        </w:r>
      </w:ins>
      <w:ins w:id="88" w:author="Erna" w:date="2021-06-25T13:54:00Z">
        <w:r w:rsidR="00892EB2">
          <w:rPr>
            <w:rFonts w:cstheme="minorHAnsi"/>
          </w:rPr>
          <w:t xml:space="preserve">original </w:t>
        </w:r>
      </w:ins>
      <w:ins w:id="89" w:author="Erna" w:date="2021-06-25T13:23:00Z">
        <w:r w:rsidR="00200561">
          <w:rPr>
            <w:rFonts w:cstheme="minorHAnsi"/>
          </w:rPr>
          <w:t>ESM</w:t>
        </w:r>
      </w:ins>
      <w:ins w:id="90" w:author="Erna" w:date="2021-06-25T13:24:00Z">
        <w:r w:rsidR="00200561">
          <w:rPr>
            <w:rFonts w:cstheme="minorHAnsi"/>
          </w:rPr>
          <w:t xml:space="preserve">Ps have been </w:t>
        </w:r>
      </w:ins>
      <w:ins w:id="91" w:author="Erna" w:date="2021-06-25T13:49:00Z">
        <w:r w:rsidR="00950159" w:rsidRPr="00950159">
          <w:rPr>
            <w:rFonts w:cstheme="minorHAnsi"/>
          </w:rPr>
          <w:t>reviewed and revised</w:t>
        </w:r>
      </w:ins>
      <w:ins w:id="92" w:author="Erna" w:date="2021-06-25T13:24:00Z">
        <w:r w:rsidR="00200561">
          <w:rPr>
            <w:rFonts w:cstheme="minorHAnsi"/>
          </w:rPr>
          <w:t xml:space="preserve"> within ARCP</w:t>
        </w:r>
      </w:ins>
      <w:ins w:id="93" w:author="Erna" w:date="2021-06-25T13:49:00Z">
        <w:r w:rsidR="00950159">
          <w:rPr>
            <w:rFonts w:cstheme="minorHAnsi"/>
          </w:rPr>
          <w:t xml:space="preserve"> for compliance with WB ESF</w:t>
        </w:r>
      </w:ins>
      <w:ins w:id="94" w:author="Erna" w:date="2021-06-25T13:24:00Z">
        <w:r w:rsidR="00200561">
          <w:rPr>
            <w:rFonts w:cstheme="minorHAnsi"/>
          </w:rPr>
          <w:t xml:space="preserve">. </w:t>
        </w:r>
      </w:ins>
      <w:ins w:id="95" w:author="Erna" w:date="2021-06-25T13:16:00Z">
        <w:r w:rsidR="002227F5">
          <w:rPr>
            <w:rFonts w:cstheme="minorHAnsi"/>
          </w:rPr>
          <w:t>Apart from the</w:t>
        </w:r>
      </w:ins>
      <w:ins w:id="96" w:author="Erna" w:date="2021-06-25T13:54:00Z">
        <w:r w:rsidR="00892EB2">
          <w:rPr>
            <w:rFonts w:cstheme="minorHAnsi"/>
          </w:rPr>
          <w:t xml:space="preserve"> mentioned</w:t>
        </w:r>
      </w:ins>
      <w:ins w:id="97" w:author="Erna" w:date="2021-06-25T13:16:00Z">
        <w:r w:rsidR="002227F5">
          <w:rPr>
            <w:rFonts w:cstheme="minorHAnsi"/>
          </w:rPr>
          <w:t xml:space="preserve"> </w:t>
        </w:r>
      </w:ins>
      <w:ins w:id="98" w:author="Erna" w:date="2021-06-25T13:54:00Z">
        <w:r w:rsidR="00892EB2">
          <w:rPr>
            <w:rFonts w:cstheme="minorHAnsi"/>
          </w:rPr>
          <w:t>4</w:t>
        </w:r>
      </w:ins>
      <w:ins w:id="99" w:author="Erna" w:date="2021-06-25T13:16:00Z">
        <w:r w:rsidR="002227F5">
          <w:rPr>
            <w:rFonts w:cstheme="minorHAnsi"/>
          </w:rPr>
          <w:t xml:space="preserve"> sub-</w:t>
        </w:r>
      </w:ins>
      <w:ins w:id="100" w:author="Erna" w:date="2021-06-25T13:17:00Z">
        <w:r w:rsidR="002227F5">
          <w:rPr>
            <w:rFonts w:cstheme="minorHAnsi"/>
          </w:rPr>
          <w:t xml:space="preserve">project areas, additional 15 sub-projects </w:t>
        </w:r>
        <w:proofErr w:type="gramStart"/>
        <w:r w:rsidR="002227F5">
          <w:rPr>
            <w:rFonts w:cstheme="minorHAnsi"/>
          </w:rPr>
          <w:t>i.e.</w:t>
        </w:r>
        <w:proofErr w:type="gramEnd"/>
        <w:r w:rsidR="002227F5">
          <w:rPr>
            <w:rFonts w:cstheme="minorHAnsi"/>
          </w:rPr>
          <w:t xml:space="preserve"> irrigation/drainage schemes, are </w:t>
        </w:r>
      </w:ins>
      <w:ins w:id="101" w:author="Erna" w:date="2021-06-25T13:19:00Z">
        <w:r w:rsidR="002227F5" w:rsidRPr="002227F5">
          <w:rPr>
            <w:rFonts w:cstheme="minorHAnsi"/>
          </w:rPr>
          <w:t>considered for support under ARCP according to the agreed criteria, for which feasibility and design studies are yet to be conducted.</w:t>
        </w:r>
      </w:ins>
    </w:p>
    <w:p w14:paraId="72BDF094" w14:textId="0AEE5D0B" w:rsidR="00950159" w:rsidRDefault="002437A1" w:rsidP="008356AD">
      <w:pPr>
        <w:widowControl w:val="0"/>
        <w:ind w:left="720"/>
        <w:contextualSpacing/>
        <w:jc w:val="both"/>
        <w:rPr>
          <w:ins w:id="102" w:author="Erna" w:date="2021-06-25T13:41:00Z"/>
          <w:rFonts w:cstheme="minorHAnsi"/>
        </w:rPr>
      </w:pPr>
      <w:ins w:id="103" w:author="Erna" w:date="2021-06-25T13:40:00Z">
        <w:r w:rsidRPr="002437A1">
          <w:rPr>
            <w:rFonts w:cstheme="minorHAnsi"/>
          </w:rPr>
          <w:t xml:space="preserve">Sub-projects that are assessed to be high risk </w:t>
        </w:r>
        <w:r>
          <w:rPr>
            <w:rFonts w:cstheme="minorHAnsi"/>
          </w:rPr>
          <w:t xml:space="preserve">will be excluded from the </w:t>
        </w:r>
        <w:r w:rsidR="00950159">
          <w:rPr>
            <w:rFonts w:cstheme="minorHAnsi"/>
          </w:rPr>
          <w:t>funding</w:t>
        </w:r>
      </w:ins>
      <w:ins w:id="104" w:author="Erna" w:date="2021-06-25T13:41:00Z">
        <w:r w:rsidR="00950159">
          <w:rPr>
            <w:rFonts w:cstheme="minorHAnsi"/>
          </w:rPr>
          <w:t xml:space="preserve">, such as: </w:t>
        </w:r>
      </w:ins>
    </w:p>
    <w:p w14:paraId="65F16BB0" w14:textId="24C022D8" w:rsidR="00950159" w:rsidRDefault="00950159" w:rsidP="00950159">
      <w:pPr>
        <w:widowControl w:val="0"/>
        <w:numPr>
          <w:ilvl w:val="0"/>
          <w:numId w:val="55"/>
        </w:numPr>
        <w:contextualSpacing/>
        <w:jc w:val="both"/>
        <w:rPr>
          <w:ins w:id="105" w:author="Erna" w:date="2021-06-25T13:41:00Z"/>
          <w:rFonts w:cstheme="minorHAnsi"/>
        </w:rPr>
      </w:pPr>
      <w:ins w:id="106" w:author="Erna" w:date="2021-06-25T13:42:00Z">
        <w:r>
          <w:rPr>
            <w:rFonts w:cstheme="minorHAnsi"/>
          </w:rPr>
          <w:t>s</w:t>
        </w:r>
      </w:ins>
      <w:ins w:id="107" w:author="Erna" w:date="2021-06-25T13:41:00Z">
        <w:r>
          <w:rPr>
            <w:rFonts w:cstheme="minorHAnsi"/>
          </w:rPr>
          <w:t xml:space="preserve">ub-projects </w:t>
        </w:r>
      </w:ins>
      <w:ins w:id="108" w:author="Erna" w:date="2021-06-25T13:35:00Z">
        <w:r w:rsidR="002437A1" w:rsidRPr="002437A1">
          <w:rPr>
            <w:rFonts w:cstheme="minorHAnsi"/>
          </w:rPr>
          <w:t>where potential riparian issues could arise related to water use;</w:t>
        </w:r>
      </w:ins>
    </w:p>
    <w:p w14:paraId="3C230C40" w14:textId="77777777" w:rsidR="00950159" w:rsidRDefault="002437A1" w:rsidP="00950159">
      <w:pPr>
        <w:widowControl w:val="0"/>
        <w:numPr>
          <w:ilvl w:val="0"/>
          <w:numId w:val="55"/>
        </w:numPr>
        <w:contextualSpacing/>
        <w:jc w:val="both"/>
        <w:rPr>
          <w:ins w:id="109" w:author="Erna" w:date="2021-06-25T13:42:00Z"/>
          <w:rFonts w:cstheme="minorHAnsi"/>
        </w:rPr>
      </w:pPr>
      <w:ins w:id="110" w:author="Erna" w:date="2021-06-25T13:35:00Z">
        <w:r w:rsidRPr="002437A1">
          <w:rPr>
            <w:rFonts w:cstheme="minorHAnsi"/>
          </w:rPr>
          <w:t xml:space="preserve">new development of water supply sources or large dams for irrigation schemes; </w:t>
        </w:r>
      </w:ins>
    </w:p>
    <w:p w14:paraId="37206D89" w14:textId="779F7A48" w:rsidR="008356AD" w:rsidRPr="008356AD" w:rsidRDefault="002437A1" w:rsidP="00950159">
      <w:pPr>
        <w:widowControl w:val="0"/>
        <w:numPr>
          <w:ilvl w:val="0"/>
          <w:numId w:val="55"/>
        </w:numPr>
        <w:contextualSpacing/>
        <w:jc w:val="both"/>
        <w:rPr>
          <w:ins w:id="111" w:author="Erna" w:date="2021-06-25T13:09:00Z"/>
          <w:rFonts w:cstheme="minorHAnsi"/>
        </w:rPr>
      </w:pPr>
      <w:ins w:id="112" w:author="Erna" w:date="2021-06-25T13:35:00Z">
        <w:r w:rsidRPr="002437A1">
          <w:rPr>
            <w:rFonts w:cstheme="minorHAnsi"/>
          </w:rPr>
          <w:t>extensive and elaborate irrigation schemes that are located within or in the proximity of sensitive environments or could be further expanded in the future.</w:t>
        </w:r>
      </w:ins>
      <w:ins w:id="113" w:author="Erna" w:date="2021-06-25T13:19:00Z">
        <w:r w:rsidR="002227F5" w:rsidRPr="002227F5">
          <w:rPr>
            <w:rFonts w:cstheme="minorHAnsi"/>
          </w:rPr>
          <w:t xml:space="preserve"> </w:t>
        </w:r>
      </w:ins>
      <w:ins w:id="114" w:author="Erna" w:date="2021-06-25T13:17:00Z">
        <w:r w:rsidR="002227F5">
          <w:rPr>
            <w:rFonts w:cstheme="minorHAnsi"/>
          </w:rPr>
          <w:t xml:space="preserve"> </w:t>
        </w:r>
      </w:ins>
    </w:p>
    <w:p w14:paraId="7216E5A0" w14:textId="03D6C1EC" w:rsidR="008356AD" w:rsidRPr="008356AD" w:rsidRDefault="008356AD" w:rsidP="008356AD">
      <w:pPr>
        <w:widowControl w:val="0"/>
        <w:numPr>
          <w:ilvl w:val="0"/>
          <w:numId w:val="54"/>
        </w:numPr>
        <w:contextualSpacing/>
        <w:jc w:val="both"/>
        <w:rPr>
          <w:ins w:id="115" w:author="Erna" w:date="2021-06-25T13:09:00Z"/>
          <w:rFonts w:cstheme="minorHAnsi"/>
        </w:rPr>
      </w:pPr>
      <w:ins w:id="116" w:author="Erna" w:date="2021-06-25T13:09:00Z">
        <w:r w:rsidRPr="008356AD">
          <w:rPr>
            <w:rFonts w:cstheme="minorHAnsi"/>
            <w:b/>
            <w:bCs/>
          </w:rPr>
          <w:t>Strengthening of irrigation and drainage management institutions</w:t>
        </w:r>
        <w:r w:rsidRPr="008356AD">
          <w:rPr>
            <w:rFonts w:cstheme="minorHAnsi"/>
          </w:rPr>
          <w:t>. This will include (i) building the capacities of project benefitting municipalities and cantons, and establishing and strengthening participating of Water Users Associations (WUAs), municipal level public utility companies</w:t>
        </w:r>
      </w:ins>
      <w:ins w:id="117" w:author="Erna" w:date="2021-06-25T13:20:00Z">
        <w:r w:rsidR="00200561">
          <w:rPr>
            <w:rFonts w:cstheme="minorHAnsi"/>
          </w:rPr>
          <w:t xml:space="preserve"> (PUCs)</w:t>
        </w:r>
      </w:ins>
      <w:ins w:id="118" w:author="Erna" w:date="2021-06-25T13:09:00Z">
        <w:r w:rsidRPr="008356AD">
          <w:rPr>
            <w:rFonts w:cstheme="minorHAnsi"/>
          </w:rPr>
          <w:t xml:space="preserve"> or joint WUA/</w:t>
        </w:r>
      </w:ins>
      <w:ins w:id="119" w:author="Erna" w:date="2021-06-25T13:20:00Z">
        <w:r w:rsidR="00200561">
          <w:rPr>
            <w:rFonts w:cstheme="minorHAnsi"/>
          </w:rPr>
          <w:t>PUC</w:t>
        </w:r>
      </w:ins>
      <w:ins w:id="120" w:author="Erna" w:date="2021-06-25T13:09:00Z">
        <w:r w:rsidRPr="008356AD">
          <w:rPr>
            <w:rFonts w:cstheme="minorHAnsi"/>
          </w:rPr>
          <w:t xml:space="preserve"> to participate in the operation and maintenance (O&amp;M) of the systems rehabilitated or constructed under the </w:t>
        </w:r>
      </w:ins>
      <w:ins w:id="121" w:author="Erna" w:date="2021-06-25T13:20:00Z">
        <w:r w:rsidR="00200561">
          <w:rPr>
            <w:rFonts w:cstheme="minorHAnsi"/>
          </w:rPr>
          <w:t>P</w:t>
        </w:r>
      </w:ins>
      <w:ins w:id="122" w:author="Erna" w:date="2021-06-25T13:09:00Z">
        <w:r w:rsidRPr="008356AD">
          <w:rPr>
            <w:rFonts w:cstheme="minorHAnsi"/>
          </w:rPr>
          <w:t xml:space="preserve">roject, including development of O&amp;M arrangements; determination, collection and management of irrigation service fee; and modernization of on-farm water management practices to reduce water wastage; and (ii) developing a database of all irrigation systems, including GIS mapping of existing irrigation and </w:t>
        </w:r>
        <w:r w:rsidRPr="008356AD">
          <w:rPr>
            <w:rFonts w:cstheme="minorHAnsi"/>
          </w:rPr>
          <w:lastRenderedPageBreak/>
          <w:t>drainage networks and assessment of their functionalities which helps the municipalities and the ministries to manage irrigation and drainage assets and develop regular maintenance and rehabilitation plans. The project will only engage in irrigation systems for which cooperation and operations and maintenance arrangements have been agreed.</w:t>
        </w:r>
      </w:ins>
    </w:p>
    <w:p w14:paraId="3F050C24" w14:textId="7F41F197" w:rsidR="00103146" w:rsidRPr="00A230B0" w:rsidRDefault="00103146" w:rsidP="00103146">
      <w:pPr>
        <w:jc w:val="both"/>
        <w:rPr>
          <w:color w:val="70AD47"/>
        </w:rPr>
      </w:pPr>
      <w:r w:rsidRPr="00A230B0">
        <w:rPr>
          <w:color w:val="70AD47"/>
        </w:rPr>
        <w:t xml:space="preserve">Component 3. </w:t>
      </w:r>
      <w:r w:rsidR="00671818" w:rsidRPr="00A230B0">
        <w:rPr>
          <w:color w:val="70AD47"/>
        </w:rPr>
        <w:t>Food Quality and Safety Enhancement</w:t>
      </w:r>
    </w:p>
    <w:p w14:paraId="3FAF8F9A" w14:textId="62CF4AF4" w:rsidR="00103146" w:rsidRPr="00A230B0" w:rsidRDefault="00103146" w:rsidP="00103146">
      <w:pPr>
        <w:jc w:val="both"/>
        <w:rPr>
          <w:color w:val="000000"/>
        </w:rPr>
      </w:pPr>
      <w:r w:rsidRPr="00A230B0">
        <w:rPr>
          <w:b/>
          <w:bCs/>
          <w:i/>
          <w:iCs/>
          <w:color w:val="000000"/>
        </w:rPr>
        <w:t xml:space="preserve">Sub-component </w:t>
      </w:r>
      <w:r w:rsidR="00674A12" w:rsidRPr="00A230B0">
        <w:rPr>
          <w:b/>
          <w:bCs/>
          <w:i/>
          <w:iCs/>
          <w:color w:val="000000"/>
        </w:rPr>
        <w:t>3</w:t>
      </w:r>
      <w:r w:rsidRPr="00A230B0">
        <w:rPr>
          <w:b/>
          <w:bCs/>
          <w:i/>
          <w:iCs/>
          <w:color w:val="000000"/>
        </w:rPr>
        <w:t xml:space="preserve">.1. </w:t>
      </w:r>
      <w:r w:rsidR="00674A12" w:rsidRPr="00A230B0">
        <w:rPr>
          <w:b/>
          <w:bCs/>
          <w:i/>
          <w:iCs/>
          <w:color w:val="000000"/>
        </w:rPr>
        <w:t>Food Quality and Safety Standards</w:t>
      </w:r>
      <w:r w:rsidRPr="00A230B0">
        <w:rPr>
          <w:color w:val="000000"/>
        </w:rPr>
        <w:t xml:space="preserve">. </w:t>
      </w:r>
      <w:r w:rsidR="00674A12" w:rsidRPr="00A230B0">
        <w:rPr>
          <w:color w:val="000000"/>
        </w:rPr>
        <w:t>This sub-component will provide investment and technical assistance support to the relevant food quality and safety institutions in BiH (i.e. competent authority, entity ministries, entity inspectorates, entity research institutes and facilities, analytical laboratories, and joint management and active collaboration between the parties in the system) to strengthen official disease and pests controls, inspections, and laboratory capacity and testing in food safety, veterinary and phytosanitary areas</w:t>
      </w:r>
      <w:r w:rsidRPr="00A230B0">
        <w:rPr>
          <w:color w:val="000000"/>
        </w:rPr>
        <w:t>.</w:t>
      </w:r>
      <w:r w:rsidR="003A7E96" w:rsidRPr="00A230B0">
        <w:t xml:space="preserve"> </w:t>
      </w:r>
      <w:r w:rsidR="003A7E96" w:rsidRPr="00A230B0">
        <w:rPr>
          <w:color w:val="000000"/>
        </w:rPr>
        <w:t>The investments in food quality and safety infrastructure and capacity will help to ensure that agricultural products are safe for human consumption with minimized risks related to animal diseases that can be transmitted to humans (</w:t>
      </w:r>
      <w:proofErr w:type="gramStart"/>
      <w:r w:rsidR="003A7E96" w:rsidRPr="00A230B0">
        <w:rPr>
          <w:color w:val="000000"/>
        </w:rPr>
        <w:t>i.e.</w:t>
      </w:r>
      <w:proofErr w:type="gramEnd"/>
      <w:r w:rsidR="003A7E96" w:rsidRPr="00A230B0">
        <w:rPr>
          <w:color w:val="000000"/>
        </w:rPr>
        <w:t xml:space="preserve"> zoonotic diseases); production and/or processing related pathogen contamination of food products; and hazardous substances, such as unacceptable contents of residues of plant protection products, heavy metals, toxins, biological contaminants and nitrates.  It shall also boost production (and potential export) of high value products such as fruit and vegetables and potentially red meat.</w:t>
      </w:r>
    </w:p>
    <w:p w14:paraId="17C0157D" w14:textId="192D61D8" w:rsidR="00103146" w:rsidRPr="00A230B0" w:rsidRDefault="003A7E96" w:rsidP="00D902C4">
      <w:pPr>
        <w:jc w:val="both"/>
        <w:rPr>
          <w:color w:val="000000"/>
        </w:rPr>
      </w:pPr>
      <w:r w:rsidRPr="00A230B0">
        <w:rPr>
          <w:b/>
          <w:bCs/>
          <w:i/>
          <w:iCs/>
          <w:color w:val="000000"/>
        </w:rPr>
        <w:t>Sub-component 3.2. Information Technology (IT) Systems for Food Safety Enhancement</w:t>
      </w:r>
      <w:r w:rsidRPr="00A230B0">
        <w:rPr>
          <w:color w:val="000000"/>
        </w:rPr>
        <w:t>. This sub-component will finance the development and upgrading of IT software and hardware systems that are critical for real-time documentation of control activities and therefore are extremely supportive in the entire process of improving compliance with national and international food safety standards. The BiH and Entity level relevant institutions will be supported through a joint expert assessment and review (</w:t>
      </w:r>
      <w:proofErr w:type="gramStart"/>
      <w:r w:rsidRPr="00A230B0">
        <w:rPr>
          <w:color w:val="000000"/>
        </w:rPr>
        <w:t>i.e.</w:t>
      </w:r>
      <w:proofErr w:type="gramEnd"/>
      <w:r w:rsidRPr="00A230B0">
        <w:rPr>
          <w:color w:val="000000"/>
        </w:rPr>
        <w:t xml:space="preserve"> IT and sector-specific technical teams) to facilitate the establishment and implementation of agreed, reliable and credible IT systems in compliance with BiH and EU requirements in animal health, food safety and plant health. Furthermore, this will ensure compatibility and inter-operability of the IT systems with EU Animal Disease Notification System (ADNS), EU Trade Control and Expert System (TRACES), EU Rapid Alert System for Food and Feed (RASFF), and EUROPHYT (now all being integrated into EU IMSOC), FAO INFOSAN and e-Phyto, to provide for more efficient data management, and information and documentation exchange on official agri-food chain controls and inspections in relation to risks and hazards to animal health and welfare, public health and plant health.</w:t>
      </w:r>
    </w:p>
    <w:p w14:paraId="149FF883" w14:textId="04F5664D" w:rsidR="004233E2" w:rsidRPr="00A230B0" w:rsidRDefault="000B3878" w:rsidP="00D902C4">
      <w:pPr>
        <w:jc w:val="both"/>
        <w:rPr>
          <w:color w:val="70AD47"/>
        </w:rPr>
      </w:pPr>
      <w:r w:rsidRPr="00A230B0">
        <w:rPr>
          <w:color w:val="70AD47"/>
        </w:rPr>
        <w:t xml:space="preserve">Component </w:t>
      </w:r>
      <w:r w:rsidR="00671818" w:rsidRPr="00A230B0">
        <w:rPr>
          <w:color w:val="70AD47"/>
        </w:rPr>
        <w:t>4</w:t>
      </w:r>
      <w:r w:rsidRPr="00A230B0">
        <w:rPr>
          <w:color w:val="70AD47"/>
        </w:rPr>
        <w:t>. Project Management</w:t>
      </w:r>
      <w:r w:rsidR="004233E2" w:rsidRPr="00A230B0">
        <w:rPr>
          <w:color w:val="70AD47"/>
        </w:rPr>
        <w:t xml:space="preserve"> </w:t>
      </w:r>
    </w:p>
    <w:p w14:paraId="0BBF265E" w14:textId="4A995B00" w:rsidR="00583141" w:rsidRPr="00A230B0" w:rsidRDefault="004233E2" w:rsidP="00D902C4">
      <w:pPr>
        <w:jc w:val="both"/>
        <w:rPr>
          <w:color w:val="000000"/>
        </w:rPr>
      </w:pPr>
      <w:r w:rsidRPr="00A230B0">
        <w:rPr>
          <w:color w:val="000000"/>
        </w:rPr>
        <w:t xml:space="preserve">This component will finance the Project Implementation Unit (PIU) responsible for project management and, the incremental costs associated with project management </w:t>
      </w:r>
      <w:r w:rsidR="00943D8E" w:rsidRPr="00A230B0">
        <w:rPr>
          <w:color w:val="000000"/>
        </w:rPr>
        <w:t>-</w:t>
      </w:r>
      <w:r w:rsidRPr="00A230B0">
        <w:rPr>
          <w:color w:val="000000"/>
        </w:rPr>
        <w:t xml:space="preserve"> </w:t>
      </w:r>
      <w:proofErr w:type="gramStart"/>
      <w:r w:rsidRPr="00A230B0">
        <w:rPr>
          <w:color w:val="000000"/>
        </w:rPr>
        <w:t>e.g.</w:t>
      </w:r>
      <w:proofErr w:type="gramEnd"/>
      <w:r w:rsidRPr="00A230B0">
        <w:rPr>
          <w:color w:val="000000"/>
        </w:rPr>
        <w:t xml:space="preserve"> procurement of consultants, civil works, training, equipment; financial management and reporting; and, monitoring and evaluation as well as activities necessary to ensure compliance with the environmental and social framework and studies and surveys as needed during implementation. The establishment and maintenance of the grievance redress mechanism will be financed under this component</w:t>
      </w:r>
      <w:r w:rsidR="003A7E96" w:rsidRPr="00A230B0">
        <w:rPr>
          <w:color w:val="000000"/>
        </w:rPr>
        <w:t>, as well as citizen engagement activities</w:t>
      </w:r>
      <w:r w:rsidRPr="00A230B0">
        <w:rPr>
          <w:color w:val="000000"/>
        </w:rPr>
        <w:t>.</w:t>
      </w:r>
    </w:p>
    <w:p w14:paraId="05B12754" w14:textId="0C69710C" w:rsidR="005F616F" w:rsidRPr="00A230B0" w:rsidRDefault="000726D1" w:rsidP="00B451C7">
      <w:pPr>
        <w:pStyle w:val="Heading3"/>
      </w:pPr>
      <w:bookmarkStart w:id="123" w:name="_Toc76065140"/>
      <w:r w:rsidRPr="00A230B0">
        <w:lastRenderedPageBreak/>
        <w:t xml:space="preserve">2.3. </w:t>
      </w:r>
      <w:r w:rsidR="00A53883" w:rsidRPr="00A230B0">
        <w:t>Project Beneficiaries</w:t>
      </w:r>
      <w:bookmarkEnd w:id="123"/>
    </w:p>
    <w:p w14:paraId="641E94B2" w14:textId="77777777" w:rsidR="00A53883" w:rsidRPr="00A230B0" w:rsidRDefault="00A53883" w:rsidP="00A53883">
      <w:pPr>
        <w:spacing w:after="160" w:line="259" w:lineRule="auto"/>
        <w:jc w:val="both"/>
        <w:rPr>
          <w:color w:val="000000"/>
        </w:rPr>
      </w:pPr>
      <w:bookmarkStart w:id="124" w:name="_Hlk72701907"/>
      <w:r w:rsidRPr="00A230B0">
        <w:rPr>
          <w:color w:val="000000"/>
        </w:rPr>
        <w:t xml:space="preserve">Project beneficiaries include farmers, farmer organizations, private enterprises, aggregators, </w:t>
      </w:r>
      <w:proofErr w:type="spellStart"/>
      <w:r w:rsidRPr="00A230B0">
        <w:rPr>
          <w:color w:val="000000"/>
        </w:rPr>
        <w:t>agro</w:t>
      </w:r>
      <w:proofErr w:type="spellEnd"/>
      <w:r w:rsidRPr="00A230B0">
        <w:rPr>
          <w:color w:val="000000"/>
        </w:rPr>
        <w:t xml:space="preserve">-processors and collection centers operating in the horticultural and livestock sub-sectors in the project areas. </w:t>
      </w:r>
      <w:bookmarkEnd w:id="124"/>
    </w:p>
    <w:p w14:paraId="771549F0" w14:textId="77777777" w:rsidR="00A53883" w:rsidRPr="00A230B0" w:rsidRDefault="00A53883" w:rsidP="00A53883">
      <w:pPr>
        <w:spacing w:after="160" w:line="259" w:lineRule="auto"/>
        <w:jc w:val="both"/>
        <w:rPr>
          <w:color w:val="000000"/>
        </w:rPr>
      </w:pPr>
      <w:r w:rsidRPr="00A230B0">
        <w:rPr>
          <w:color w:val="000000"/>
        </w:rPr>
        <w:t xml:space="preserve">The matching grant program will provide a technical and financial support to about 20 aggregators and 600 smallholder farmers in FBiH. </w:t>
      </w:r>
    </w:p>
    <w:p w14:paraId="6A056462" w14:textId="043B6EC6" w:rsidR="00A53883" w:rsidRPr="00A230B0" w:rsidRDefault="00A53883" w:rsidP="00A53883">
      <w:pPr>
        <w:spacing w:after="160" w:line="259" w:lineRule="auto"/>
        <w:jc w:val="both"/>
        <w:rPr>
          <w:color w:val="000000"/>
        </w:rPr>
      </w:pPr>
      <w:r w:rsidRPr="00A230B0">
        <w:rPr>
          <w:color w:val="000000"/>
        </w:rPr>
        <w:t xml:space="preserve">The project will focus on improving the water management in the selected project areas and main beneficiaries would be private farmers using communal irrigation schemes with a minimum cultivable command area of 30 ha. </w:t>
      </w:r>
    </w:p>
    <w:p w14:paraId="14C24549" w14:textId="6E3E6646" w:rsidR="00A53883" w:rsidRPr="00A230B0" w:rsidRDefault="00A53883" w:rsidP="00A53883">
      <w:pPr>
        <w:spacing w:after="160" w:line="259" w:lineRule="auto"/>
        <w:jc w:val="both"/>
        <w:rPr>
          <w:color w:val="000000"/>
        </w:rPr>
      </w:pPr>
      <w:bookmarkStart w:id="125" w:name="_Hlk72701986"/>
      <w:r w:rsidRPr="00A230B0">
        <w:rPr>
          <w:color w:val="000000"/>
        </w:rPr>
        <w:t>In the public sector, the project will support institutional strengthening of the Ministry of Agriculture, Water Management and Forestry FBiH (</w:t>
      </w:r>
      <w:proofErr w:type="spellStart"/>
      <w:r w:rsidRPr="00A230B0">
        <w:rPr>
          <w:color w:val="000000"/>
        </w:rPr>
        <w:t>MoAWMF</w:t>
      </w:r>
      <w:proofErr w:type="spellEnd"/>
      <w:r w:rsidRPr="00A230B0">
        <w:rPr>
          <w:color w:val="000000"/>
        </w:rPr>
        <w:t xml:space="preserve">), BiH Food Safety Agency, State Veterinary Offices, Plant Protection Administrations and State Research Institutes. </w:t>
      </w:r>
      <w:bookmarkEnd w:id="125"/>
      <w:r w:rsidRPr="00A230B0">
        <w:rPr>
          <w:color w:val="000000"/>
        </w:rPr>
        <w:t>The nationwide farmers and enterprises will benefit from the support provided to the public institutions.</w:t>
      </w:r>
    </w:p>
    <w:p w14:paraId="6AE67800" w14:textId="449D6C83" w:rsidR="004C1F06" w:rsidRPr="00A230B0" w:rsidRDefault="004C1F06" w:rsidP="004C1F06">
      <w:pPr>
        <w:pStyle w:val="Heading3"/>
      </w:pPr>
      <w:bookmarkStart w:id="126" w:name="_Toc76065141"/>
      <w:r w:rsidRPr="00A230B0">
        <w:t>2.4. Implementation arrangements</w:t>
      </w:r>
      <w:bookmarkEnd w:id="126"/>
    </w:p>
    <w:p w14:paraId="67851E5D" w14:textId="77777777" w:rsidR="004C1F06" w:rsidRPr="00A230B0" w:rsidRDefault="004C1F06" w:rsidP="00A53883">
      <w:pPr>
        <w:spacing w:after="160" w:line="259" w:lineRule="auto"/>
        <w:jc w:val="both"/>
      </w:pPr>
      <w:r w:rsidRPr="00A230B0">
        <w:t>Since the Project will be implemented in both entities of BiH (FBiH and RS), the state Ministry of Foreign Trade and Economic Relations (</w:t>
      </w:r>
      <w:proofErr w:type="spellStart"/>
      <w:r w:rsidRPr="00A230B0">
        <w:t>MoFTER</w:t>
      </w:r>
      <w:proofErr w:type="spellEnd"/>
      <w:r w:rsidRPr="00A230B0">
        <w:t xml:space="preserve">) will be responsible for overall project coordination within participating Entity ministries and monitoring and reporting. It will compile semi-annual progress reports (based on entities’ reports), including the monitoring framework, and submit them to the Bank. </w:t>
      </w:r>
    </w:p>
    <w:p w14:paraId="2B2398E9" w14:textId="384AFA61" w:rsidR="00A53883" w:rsidRPr="00A230B0" w:rsidRDefault="004C1F06" w:rsidP="00A53883">
      <w:pPr>
        <w:spacing w:after="160" w:line="259" w:lineRule="auto"/>
        <w:jc w:val="both"/>
      </w:pPr>
      <w:r>
        <w:t xml:space="preserve">The Project implementation in FBiH </w:t>
      </w:r>
      <w:r w:rsidR="00A672A1">
        <w:t xml:space="preserve">will be managed by the </w:t>
      </w:r>
      <w:proofErr w:type="spellStart"/>
      <w:r>
        <w:t>MoAWMF</w:t>
      </w:r>
      <w:proofErr w:type="spellEnd"/>
      <w:r>
        <w:t xml:space="preserve"> FBiH and its Project Implementation Unit (PIU). The PIU will have primary responsibility for Project execution ensuring that the Project development objectives are met and ensuring that financial resources are budgeted, disbursed, expended, accounted and audited.</w:t>
      </w:r>
      <w:r w:rsidR="001A5F3A">
        <w:t xml:space="preserve"> The PIU will be staffed with </w:t>
      </w:r>
      <w:ins w:id="127" w:author="Nina Valcic" w:date="2021-06-24T08:07:00Z">
        <w:r w:rsidR="5E127B25">
          <w:t xml:space="preserve">one </w:t>
        </w:r>
      </w:ins>
      <w:del w:id="128" w:author="Nina Valcic" w:date="2021-06-24T08:07:00Z">
        <w:r w:rsidDel="001A5F3A">
          <w:delText>a</w:delText>
        </w:r>
      </w:del>
      <w:r w:rsidR="001A5F3A">
        <w:t xml:space="preserve"> full time environmental and </w:t>
      </w:r>
      <w:ins w:id="129" w:author="Nina Valcic" w:date="2021-06-24T08:07:00Z">
        <w:r w:rsidR="701680C7">
          <w:t xml:space="preserve">one full time </w:t>
        </w:r>
      </w:ins>
      <w:r w:rsidR="001A5F3A">
        <w:t xml:space="preserve">social specialist in order to ensure adequate implementation of the provisions of this ESMF. </w:t>
      </w:r>
    </w:p>
    <w:p w14:paraId="22822FC1" w14:textId="2075D8D7" w:rsidR="007D15D8" w:rsidRPr="00A230B0" w:rsidRDefault="004C1F06" w:rsidP="00A672A1">
      <w:pPr>
        <w:spacing w:after="160" w:line="259" w:lineRule="auto"/>
        <w:jc w:val="both"/>
        <w:rPr>
          <w:rFonts w:eastAsiaTheme="majorEastAsia" w:cstheme="majorBidi"/>
          <w:b/>
          <w:bCs/>
          <w:color w:val="4472C4" w:themeColor="accent1"/>
          <w:sz w:val="26"/>
          <w:szCs w:val="26"/>
        </w:rPr>
      </w:pPr>
      <w:r w:rsidRPr="00A230B0">
        <w:t xml:space="preserve">A joint Technical Working Group (TWG), will be established to prepare the project and to provide technical guidance and coordination of the various project activities during the project implementation. It will comprise of the following existing counterpart institutions/agencies which will be responsible for implementation of project activities: </w:t>
      </w:r>
      <w:proofErr w:type="spellStart"/>
      <w:r w:rsidRPr="00A230B0">
        <w:t>MoFTER</w:t>
      </w:r>
      <w:proofErr w:type="spellEnd"/>
      <w:r w:rsidRPr="00A230B0">
        <w:t xml:space="preserve"> with the Veterinary Office of Bosnia and Herzegovina (</w:t>
      </w:r>
      <w:proofErr w:type="spellStart"/>
      <w:r w:rsidRPr="00A230B0">
        <w:t>VOBiH</w:t>
      </w:r>
      <w:proofErr w:type="spellEnd"/>
      <w:r w:rsidRPr="00A230B0">
        <w:t xml:space="preserve">) and the Administration for Plant Health Protection (APHP), the Food Safety Agency (FSA), FBiH </w:t>
      </w:r>
      <w:proofErr w:type="spellStart"/>
      <w:r w:rsidRPr="00A230B0">
        <w:t>MoAWMF</w:t>
      </w:r>
      <w:proofErr w:type="spellEnd"/>
      <w:r w:rsidRPr="00A230B0">
        <w:t xml:space="preserve">, FBiH Inspectorate, RS </w:t>
      </w:r>
      <w:proofErr w:type="spellStart"/>
      <w:r w:rsidRPr="00A230B0">
        <w:t>MoAFWM</w:t>
      </w:r>
      <w:proofErr w:type="spellEnd"/>
      <w:r w:rsidRPr="00A230B0">
        <w:t xml:space="preserve"> and RS Inspectorate. These counterpart agencies or institutions will be responsible for preparation of terms of reference and technical specifications, preparation of training programs, supervision of consultants and advisors, among other. The TWG will be led by </w:t>
      </w:r>
      <w:proofErr w:type="spellStart"/>
      <w:r w:rsidRPr="00A230B0">
        <w:t>MoFTER</w:t>
      </w:r>
      <w:proofErr w:type="spellEnd"/>
      <w:r w:rsidRPr="00A230B0">
        <w:t xml:space="preserve"> and it is estimated the it will meet every quarter or on as needed basis during the first two years of project implementation and less frequent thereafter.  Participation to the TWG may be extended to project stakeholders and beneficiaries including representatives of cantons and municipalities, WUAs, farmers organization, processors, research institutions, etc. according to the topics to be addressed in the meetings.</w:t>
      </w:r>
      <w:r w:rsidR="007D15D8" w:rsidRPr="00A230B0">
        <w:br w:type="page"/>
      </w:r>
    </w:p>
    <w:p w14:paraId="1ACFCF94" w14:textId="3B41AC4C" w:rsidR="005F616F" w:rsidRPr="00A230B0" w:rsidRDefault="005F616F" w:rsidP="2CB7BAEA">
      <w:pPr>
        <w:pStyle w:val="Heading2"/>
        <w:numPr>
          <w:ilvl w:val="0"/>
          <w:numId w:val="3"/>
        </w:numPr>
        <w:ind w:left="426"/>
        <w:jc w:val="both"/>
        <w:rPr>
          <w:rFonts w:asciiTheme="minorHAnsi" w:hAnsiTheme="minorHAnsi"/>
        </w:rPr>
      </w:pPr>
      <w:bookmarkStart w:id="130" w:name="_Ref30157482"/>
      <w:bookmarkStart w:id="131" w:name="_Toc31811051"/>
      <w:bookmarkStart w:id="132" w:name="_Toc76065142"/>
      <w:r w:rsidRPr="2CB7BAEA">
        <w:rPr>
          <w:rFonts w:asciiTheme="minorHAnsi" w:hAnsiTheme="minorHAnsi"/>
        </w:rPr>
        <w:lastRenderedPageBreak/>
        <w:t>BASELINE ENVIRONMENTAL CHARACTERISTICS OF THE PROJECT AREA</w:t>
      </w:r>
      <w:bookmarkEnd w:id="130"/>
      <w:bookmarkEnd w:id="131"/>
      <w:bookmarkEnd w:id="132"/>
    </w:p>
    <w:p w14:paraId="28A92CF9" w14:textId="665F67BB" w:rsidR="00D279BC" w:rsidRPr="00D279BC" w:rsidRDefault="007D2FAF" w:rsidP="00D279BC">
      <w:pPr>
        <w:jc w:val="both"/>
        <w:rPr>
          <w:ins w:id="133" w:author="Erna" w:date="2021-06-25T14:01:00Z"/>
          <w:rFonts w:cstheme="minorHAnsi"/>
        </w:rPr>
      </w:pPr>
      <w:bookmarkStart w:id="134" w:name="_Toc31811053"/>
      <w:ins w:id="135" w:author="Erna" w:date="2021-06-25T14:31:00Z">
        <w:r>
          <w:rPr>
            <w:rFonts w:cstheme="minorHAnsi"/>
          </w:rPr>
          <w:t xml:space="preserve">The project area covered with this ESMF includes the whole FBiH since the majority of the sub-project areas are not known. To date, only four sub-project areas are defined: </w:t>
        </w:r>
        <w:proofErr w:type="spellStart"/>
        <w:r w:rsidRPr="00D279BC">
          <w:rPr>
            <w:rFonts w:cstheme="minorHAnsi"/>
          </w:rPr>
          <w:t>Živinice</w:t>
        </w:r>
        <w:proofErr w:type="spellEnd"/>
        <w:r w:rsidRPr="00D279BC">
          <w:rPr>
            <w:rFonts w:cstheme="minorHAnsi"/>
          </w:rPr>
          <w:t xml:space="preserve">, </w:t>
        </w:r>
        <w:proofErr w:type="spellStart"/>
        <w:r w:rsidRPr="00D279BC">
          <w:rPr>
            <w:rFonts w:cstheme="minorHAnsi"/>
          </w:rPr>
          <w:t>Bihać</w:t>
        </w:r>
        <w:proofErr w:type="spellEnd"/>
        <w:r w:rsidRPr="00D279BC">
          <w:rPr>
            <w:rFonts w:cstheme="minorHAnsi"/>
          </w:rPr>
          <w:t xml:space="preserve">, </w:t>
        </w:r>
        <w:proofErr w:type="spellStart"/>
        <w:r w:rsidRPr="00D279BC">
          <w:rPr>
            <w:rFonts w:cstheme="minorHAnsi"/>
          </w:rPr>
          <w:t>Sanski</w:t>
        </w:r>
        <w:proofErr w:type="spellEnd"/>
        <w:r w:rsidRPr="00D279BC">
          <w:rPr>
            <w:rFonts w:cstheme="minorHAnsi"/>
          </w:rPr>
          <w:t xml:space="preserve"> Most, </w:t>
        </w:r>
        <w:proofErr w:type="spellStart"/>
        <w:r w:rsidRPr="00D279BC">
          <w:rPr>
            <w:rFonts w:cstheme="minorHAnsi"/>
          </w:rPr>
          <w:t>Žepče</w:t>
        </w:r>
        <w:proofErr w:type="spellEnd"/>
        <w:r>
          <w:rPr>
            <w:rFonts w:cstheme="minorHAnsi"/>
          </w:rPr>
          <w:t>; whereas 15 more sub-project areas are yet to be defined.</w:t>
        </w:r>
      </w:ins>
    </w:p>
    <w:p w14:paraId="4CFE9BD6" w14:textId="112A8E7E" w:rsidR="007A6399" w:rsidRPr="00A230B0" w:rsidRDefault="008B4A6C" w:rsidP="00B451C7">
      <w:pPr>
        <w:pStyle w:val="Heading3"/>
      </w:pPr>
      <w:bookmarkStart w:id="136" w:name="_Toc76065143"/>
      <w:r w:rsidRPr="00A230B0">
        <w:t>3.</w:t>
      </w:r>
      <w:r w:rsidR="007A6399" w:rsidRPr="00A230B0">
        <w:t>1. Geographic, Topographic and Geological Character</w:t>
      </w:r>
      <w:r w:rsidR="006C7A19" w:rsidRPr="00A230B0">
        <w:t>istics</w:t>
      </w:r>
      <w:bookmarkEnd w:id="134"/>
      <w:r w:rsidR="00BE3906" w:rsidRPr="0062506B">
        <w:rPr>
          <w:vertAlign w:val="superscript"/>
        </w:rPr>
        <w:footnoteReference w:id="6"/>
      </w:r>
      <w:bookmarkEnd w:id="136"/>
    </w:p>
    <w:p w14:paraId="38CFF93F" w14:textId="03C63B02" w:rsidR="00BE3906" w:rsidRPr="00A230B0" w:rsidRDefault="00BE3906" w:rsidP="00B20EC1">
      <w:pPr>
        <w:jc w:val="both"/>
        <w:rPr>
          <w:rFonts w:cstheme="minorHAnsi"/>
          <w:highlight w:val="yellow"/>
        </w:rPr>
      </w:pPr>
      <w:r w:rsidRPr="00A230B0">
        <w:rPr>
          <w:rFonts w:cstheme="minorHAnsi"/>
        </w:rPr>
        <w:t xml:space="preserve">The territory of FBiH is mainly a mountainous with lowland areas along the banks of major rivers. From north to south, the lowland area gradually turns into wide foothills that rise from 200 to 600 meters above sea level, and gradually turns into a mountainous area. The remaining part of the area is occupied by the Dinaric Mountains with the direction of extension from northwest to southeast. The central part is dominated by elevations of non-carbonate rocks, with relatively wide river valleys and ravines situated in between - </w:t>
      </w:r>
      <w:proofErr w:type="spellStart"/>
      <w:r w:rsidRPr="00A230B0">
        <w:rPr>
          <w:rFonts w:cstheme="minorHAnsi"/>
        </w:rPr>
        <w:t>Sarajevsko-Zenička</w:t>
      </w:r>
      <w:proofErr w:type="spellEnd"/>
      <w:r w:rsidRPr="00A230B0">
        <w:rPr>
          <w:rFonts w:cstheme="minorHAnsi"/>
        </w:rPr>
        <w:t xml:space="preserve"> and </w:t>
      </w:r>
      <w:proofErr w:type="spellStart"/>
      <w:r w:rsidRPr="00A230B0">
        <w:rPr>
          <w:rFonts w:cstheme="minorHAnsi"/>
        </w:rPr>
        <w:t>Tuzlanska</w:t>
      </w:r>
      <w:proofErr w:type="spellEnd"/>
      <w:r w:rsidRPr="00A230B0">
        <w:rPr>
          <w:rFonts w:cstheme="minorHAnsi"/>
        </w:rPr>
        <w:t xml:space="preserve"> valleys. The southwestern area is built of Jurassic and limestone rocks. In the karst region of the </w:t>
      </w:r>
      <w:proofErr w:type="spellStart"/>
      <w:r w:rsidRPr="00A230B0">
        <w:rPr>
          <w:rFonts w:cstheme="minorHAnsi"/>
        </w:rPr>
        <w:t>Dinarides</w:t>
      </w:r>
      <w:proofErr w:type="spellEnd"/>
      <w:r w:rsidRPr="00A230B0">
        <w:rPr>
          <w:rFonts w:cstheme="minorHAnsi"/>
        </w:rPr>
        <w:t xml:space="preserve">, at different altitudes, lie karst fields. The hilly eastern area is mostly built of impermeable rocks. The southern part of the area, which gradually descends towards the Adriatic Sea, is mostly built of Cretaceous and Jurassic limestone. The upper part consists of the </w:t>
      </w:r>
      <w:r w:rsidR="0062506B" w:rsidRPr="00A230B0">
        <w:rPr>
          <w:rFonts w:cstheme="minorHAnsi"/>
        </w:rPr>
        <w:t>Dinaric Mountain</w:t>
      </w:r>
      <w:r w:rsidRPr="00A230B0">
        <w:rPr>
          <w:rFonts w:cstheme="minorHAnsi"/>
        </w:rPr>
        <w:t xml:space="preserve"> range, with karst fields in between, and the lower part is dominated by plateaus, also with karst fields (</w:t>
      </w:r>
      <w:proofErr w:type="spellStart"/>
      <w:r w:rsidRPr="00A230B0">
        <w:rPr>
          <w:rFonts w:cstheme="minorHAnsi"/>
        </w:rPr>
        <w:t>Ljubuško</w:t>
      </w:r>
      <w:proofErr w:type="spellEnd"/>
      <w:r w:rsidRPr="00A230B0">
        <w:rPr>
          <w:rFonts w:cstheme="minorHAnsi"/>
        </w:rPr>
        <w:t xml:space="preserve"> and </w:t>
      </w:r>
      <w:proofErr w:type="spellStart"/>
      <w:r w:rsidRPr="00A230B0">
        <w:rPr>
          <w:rFonts w:cstheme="minorHAnsi"/>
        </w:rPr>
        <w:t>Mostarsko</w:t>
      </w:r>
      <w:proofErr w:type="spellEnd"/>
      <w:r w:rsidRPr="00A230B0">
        <w:rPr>
          <w:rFonts w:cstheme="minorHAnsi"/>
        </w:rPr>
        <w:t>). In general, the area of FBiH belongs to the middle mountain relief.</w:t>
      </w:r>
    </w:p>
    <w:p w14:paraId="1D99B65D" w14:textId="77777777" w:rsidR="00BE3906" w:rsidRPr="00A230B0" w:rsidRDefault="00BE3906" w:rsidP="00B20EC1">
      <w:pPr>
        <w:jc w:val="both"/>
        <w:rPr>
          <w:rFonts w:cstheme="minorHAnsi"/>
          <w:highlight w:val="yellow"/>
        </w:rPr>
      </w:pPr>
      <w:r w:rsidRPr="00A230B0">
        <w:rPr>
          <w:rFonts w:cstheme="minorHAnsi"/>
        </w:rPr>
        <w:t xml:space="preserve">The largest vertical breakdowns are around the watersheds of the Sava River and the Adriatic Sea, and the degree of horizontal breakdown is the lowest on limestone-dolomite substrates. The largest terrain slopes are in gorges and crossings of the surface into high ridges, and the smallest in valleys and in </w:t>
      </w:r>
      <w:proofErr w:type="spellStart"/>
      <w:r w:rsidRPr="00A230B0">
        <w:rPr>
          <w:rFonts w:cstheme="minorHAnsi"/>
        </w:rPr>
        <w:t>Međugorje</w:t>
      </w:r>
      <w:proofErr w:type="spellEnd"/>
      <w:r w:rsidRPr="00A230B0">
        <w:rPr>
          <w:rFonts w:cstheme="minorHAnsi"/>
        </w:rPr>
        <w:t xml:space="preserve"> depressions.</w:t>
      </w:r>
    </w:p>
    <w:p w14:paraId="2CF5C469" w14:textId="47BB60CA" w:rsidR="00BE3906" w:rsidRPr="00A230B0" w:rsidRDefault="00BE3906" w:rsidP="00B20EC1">
      <w:pPr>
        <w:jc w:val="both"/>
        <w:rPr>
          <w:rFonts w:cstheme="minorHAnsi"/>
        </w:rPr>
      </w:pPr>
      <w:r w:rsidRPr="00A230B0">
        <w:rPr>
          <w:rFonts w:cstheme="minorHAnsi"/>
        </w:rPr>
        <w:t xml:space="preserve">The geological structure and petrographic composition of the FBiH terrain is the result of a long geological past, which resulted in the formation of igneous, sedimentary and metamorphic rocks, and many </w:t>
      </w:r>
      <w:r w:rsidR="00A230B0" w:rsidRPr="00A230B0">
        <w:rPr>
          <w:rFonts w:cstheme="minorHAnsi"/>
        </w:rPr>
        <w:t>mineralization</w:t>
      </w:r>
      <w:r w:rsidRPr="00A230B0">
        <w:rPr>
          <w:rFonts w:cstheme="minorHAnsi"/>
        </w:rPr>
        <w:t xml:space="preserve">. The relief developed during the Paleozoic, Mesozoic and Cenozoic periods. The characteristics of hydrographic runoff are significantly influenced by the existence of a developed karst area. Geomorphological and hydrogeological factors have a significant influence on hydrological conditions. The highest precipitation is at the foot of the </w:t>
      </w:r>
      <w:proofErr w:type="spellStart"/>
      <w:r w:rsidRPr="00A230B0">
        <w:rPr>
          <w:rFonts w:cstheme="minorHAnsi"/>
        </w:rPr>
        <w:t>Dinarides</w:t>
      </w:r>
      <w:proofErr w:type="spellEnd"/>
      <w:r w:rsidRPr="00A230B0">
        <w:rPr>
          <w:rFonts w:cstheme="minorHAnsi"/>
        </w:rPr>
        <w:t>, further compounded by the position of the karst zone, with its large underground hydrological retention potentials.</w:t>
      </w:r>
    </w:p>
    <w:p w14:paraId="2A0220E4" w14:textId="4C604543" w:rsidR="00BE3906" w:rsidRPr="00A230B0" w:rsidRDefault="00BE3906" w:rsidP="00B20EC1">
      <w:pPr>
        <w:jc w:val="both"/>
        <w:rPr>
          <w:rFonts w:cstheme="minorHAnsi"/>
        </w:rPr>
      </w:pPr>
      <w:r w:rsidRPr="00A230B0">
        <w:rPr>
          <w:rFonts w:cstheme="minorHAnsi"/>
        </w:rPr>
        <w:t xml:space="preserve">The area of FBiH is located in several different paleo geographic structural units that differ in their composition, structure and genesis. In the southwest northeast profile, from Adriatic Sea to Sava River, the following paleo geographical structural units can be singled out (Figure </w:t>
      </w:r>
      <w:r w:rsidR="00A672A1" w:rsidRPr="00A230B0">
        <w:rPr>
          <w:rFonts w:cstheme="minorHAnsi"/>
        </w:rPr>
        <w:t>1</w:t>
      </w:r>
      <w:r w:rsidRPr="00A230B0">
        <w:rPr>
          <w:rFonts w:cstheme="minorHAnsi"/>
        </w:rPr>
        <w:t xml:space="preserve">): </w:t>
      </w:r>
    </w:p>
    <w:p w14:paraId="2EB48280" w14:textId="77777777" w:rsidR="00BE3906" w:rsidRPr="00A230B0" w:rsidRDefault="00BE3906" w:rsidP="00B20EC1">
      <w:pPr>
        <w:widowControl w:val="0"/>
        <w:numPr>
          <w:ilvl w:val="0"/>
          <w:numId w:val="26"/>
        </w:numPr>
        <w:ind w:left="714" w:hanging="357"/>
        <w:contextualSpacing/>
        <w:jc w:val="both"/>
        <w:rPr>
          <w:rFonts w:cstheme="minorHAnsi"/>
        </w:rPr>
      </w:pPr>
      <w:r w:rsidRPr="00A230B0">
        <w:rPr>
          <w:rFonts w:cstheme="minorHAnsi"/>
        </w:rPr>
        <w:t xml:space="preserve">Dinaric carbonate platform (Outer </w:t>
      </w:r>
      <w:proofErr w:type="spellStart"/>
      <w:r w:rsidRPr="00A230B0">
        <w:rPr>
          <w:rFonts w:cstheme="minorHAnsi"/>
        </w:rPr>
        <w:t>Dinarides</w:t>
      </w:r>
      <w:proofErr w:type="spellEnd"/>
      <w:r w:rsidRPr="00A230B0">
        <w:rPr>
          <w:rFonts w:cstheme="minorHAnsi"/>
        </w:rPr>
        <w:t>) – for the most part in the Adriatic Sea basin and a smaller part in the Sava River;</w:t>
      </w:r>
    </w:p>
    <w:p w14:paraId="5DFF40C4" w14:textId="329C2894" w:rsidR="00BE3906" w:rsidRPr="00A230B0" w:rsidRDefault="00BE3906" w:rsidP="00B20EC1">
      <w:pPr>
        <w:widowControl w:val="0"/>
        <w:numPr>
          <w:ilvl w:val="0"/>
          <w:numId w:val="26"/>
        </w:numPr>
        <w:ind w:left="714" w:hanging="357"/>
        <w:contextualSpacing/>
        <w:jc w:val="both"/>
        <w:rPr>
          <w:rFonts w:cstheme="minorHAnsi"/>
        </w:rPr>
      </w:pPr>
      <w:r w:rsidRPr="00A230B0">
        <w:rPr>
          <w:rFonts w:cstheme="minorHAnsi"/>
        </w:rPr>
        <w:lastRenderedPageBreak/>
        <w:t xml:space="preserve">Bosnian flysch - sub-basin of the </w:t>
      </w:r>
      <w:r w:rsidR="0062506B" w:rsidRPr="00A230B0">
        <w:rPr>
          <w:rFonts w:cstheme="minorHAnsi"/>
        </w:rPr>
        <w:t>Sava River</w:t>
      </w:r>
      <w:r w:rsidRPr="00A230B0">
        <w:rPr>
          <w:rFonts w:cstheme="minorHAnsi"/>
        </w:rPr>
        <w:t>;</w:t>
      </w:r>
    </w:p>
    <w:p w14:paraId="246477FF" w14:textId="26C13518" w:rsidR="00BE3906" w:rsidRPr="00A230B0" w:rsidRDefault="00BE3906" w:rsidP="00B20EC1">
      <w:pPr>
        <w:widowControl w:val="0"/>
        <w:numPr>
          <w:ilvl w:val="0"/>
          <w:numId w:val="26"/>
        </w:numPr>
        <w:ind w:left="714" w:hanging="357"/>
        <w:contextualSpacing/>
        <w:jc w:val="both"/>
        <w:rPr>
          <w:rFonts w:cstheme="minorHAnsi"/>
        </w:rPr>
      </w:pPr>
      <w:r w:rsidRPr="00A230B0">
        <w:rPr>
          <w:rFonts w:cstheme="minorHAnsi"/>
        </w:rPr>
        <w:t xml:space="preserve">Paleozoic-Triassic allochthonous formations that belong to the Adriatic basin in a lesser extent, and mostly belong to the </w:t>
      </w:r>
      <w:r w:rsidR="0062506B" w:rsidRPr="00A230B0">
        <w:rPr>
          <w:rFonts w:cstheme="minorHAnsi"/>
        </w:rPr>
        <w:t>Sava River</w:t>
      </w:r>
      <w:r w:rsidRPr="00A230B0">
        <w:rPr>
          <w:rFonts w:cstheme="minorHAnsi"/>
        </w:rPr>
        <w:t xml:space="preserve"> basin. The Adriatic basin includes the southwestern parts of the Zec, </w:t>
      </w:r>
      <w:proofErr w:type="spellStart"/>
      <w:r w:rsidRPr="00A230B0">
        <w:rPr>
          <w:rFonts w:cstheme="minorHAnsi"/>
        </w:rPr>
        <w:t>Bitovnja</w:t>
      </w:r>
      <w:proofErr w:type="spellEnd"/>
      <w:r w:rsidRPr="00A230B0">
        <w:rPr>
          <w:rFonts w:cstheme="minorHAnsi"/>
        </w:rPr>
        <w:t xml:space="preserve"> and </w:t>
      </w:r>
      <w:proofErr w:type="spellStart"/>
      <w:r w:rsidRPr="00A230B0">
        <w:rPr>
          <w:rFonts w:cstheme="minorHAnsi"/>
        </w:rPr>
        <w:t>Bjelašnica</w:t>
      </w:r>
      <w:proofErr w:type="spellEnd"/>
      <w:r w:rsidRPr="00A230B0">
        <w:rPr>
          <w:rFonts w:cstheme="minorHAnsi"/>
        </w:rPr>
        <w:t xml:space="preserve"> mountains (</w:t>
      </w:r>
      <w:r w:rsidR="0062506B" w:rsidRPr="00A230B0">
        <w:rPr>
          <w:rFonts w:cstheme="minorHAnsi"/>
        </w:rPr>
        <w:t>Neretva River</w:t>
      </w:r>
      <w:r w:rsidRPr="00A230B0">
        <w:rPr>
          <w:rFonts w:cstheme="minorHAnsi"/>
        </w:rPr>
        <w:t xml:space="preserve"> basin). The Sava River Basin includes the Paleozoic and Triassic terrains of the </w:t>
      </w:r>
      <w:proofErr w:type="spellStart"/>
      <w:r w:rsidRPr="00A230B0">
        <w:rPr>
          <w:rFonts w:cstheme="minorHAnsi"/>
        </w:rPr>
        <w:t>Ključ</w:t>
      </w:r>
      <w:proofErr w:type="spellEnd"/>
      <w:r w:rsidRPr="00A230B0">
        <w:rPr>
          <w:rFonts w:cstheme="minorHAnsi"/>
        </w:rPr>
        <w:t xml:space="preserve">, </w:t>
      </w:r>
      <w:proofErr w:type="spellStart"/>
      <w:r w:rsidRPr="00A230B0">
        <w:rPr>
          <w:rFonts w:cstheme="minorHAnsi"/>
        </w:rPr>
        <w:t>Sanski</w:t>
      </w:r>
      <w:proofErr w:type="spellEnd"/>
      <w:r w:rsidRPr="00A230B0">
        <w:rPr>
          <w:rFonts w:cstheme="minorHAnsi"/>
        </w:rPr>
        <w:t xml:space="preserve"> Most, </w:t>
      </w:r>
      <w:proofErr w:type="spellStart"/>
      <w:r w:rsidRPr="00A230B0">
        <w:rPr>
          <w:rFonts w:cstheme="minorHAnsi"/>
        </w:rPr>
        <w:t>Vranica</w:t>
      </w:r>
      <w:proofErr w:type="spellEnd"/>
      <w:r w:rsidRPr="00A230B0">
        <w:rPr>
          <w:rFonts w:cstheme="minorHAnsi"/>
        </w:rPr>
        <w:t xml:space="preserve">, </w:t>
      </w:r>
      <w:proofErr w:type="spellStart"/>
      <w:r w:rsidRPr="00A230B0">
        <w:rPr>
          <w:rFonts w:cstheme="minorHAnsi"/>
        </w:rPr>
        <w:t>Igman</w:t>
      </w:r>
      <w:proofErr w:type="spellEnd"/>
      <w:r w:rsidRPr="00A230B0">
        <w:rPr>
          <w:rFonts w:cstheme="minorHAnsi"/>
        </w:rPr>
        <w:t xml:space="preserve"> and </w:t>
      </w:r>
      <w:proofErr w:type="spellStart"/>
      <w:r w:rsidRPr="00A230B0">
        <w:rPr>
          <w:rFonts w:cstheme="minorHAnsi"/>
        </w:rPr>
        <w:t>Bjelašnica</w:t>
      </w:r>
      <w:proofErr w:type="spellEnd"/>
      <w:r w:rsidRPr="00A230B0">
        <w:rPr>
          <w:rFonts w:cstheme="minorHAnsi"/>
        </w:rPr>
        <w:t xml:space="preserve"> mountains, as well as the wider Sarajevo and </w:t>
      </w:r>
      <w:proofErr w:type="spellStart"/>
      <w:r w:rsidRPr="00A230B0">
        <w:rPr>
          <w:rFonts w:cstheme="minorHAnsi"/>
        </w:rPr>
        <w:t>Goražde</w:t>
      </w:r>
      <w:proofErr w:type="spellEnd"/>
      <w:r w:rsidRPr="00A230B0">
        <w:rPr>
          <w:rFonts w:cstheme="minorHAnsi"/>
        </w:rPr>
        <w:t xml:space="preserve"> areas;</w:t>
      </w:r>
    </w:p>
    <w:p w14:paraId="3D5C2E7B" w14:textId="77777777" w:rsidR="00BE3906" w:rsidRPr="00A230B0" w:rsidRDefault="00BE3906" w:rsidP="00B20EC1">
      <w:pPr>
        <w:widowControl w:val="0"/>
        <w:numPr>
          <w:ilvl w:val="0"/>
          <w:numId w:val="26"/>
        </w:numPr>
        <w:ind w:left="714" w:hanging="357"/>
        <w:contextualSpacing/>
        <w:jc w:val="both"/>
        <w:rPr>
          <w:rFonts w:cstheme="minorHAnsi"/>
        </w:rPr>
      </w:pPr>
      <w:r w:rsidRPr="00A230B0">
        <w:rPr>
          <w:rFonts w:cstheme="minorHAnsi"/>
        </w:rPr>
        <w:t xml:space="preserve">Ophiolite zone which includes the </w:t>
      </w:r>
      <w:proofErr w:type="spellStart"/>
      <w:r w:rsidRPr="00A230B0">
        <w:rPr>
          <w:rFonts w:cstheme="minorHAnsi"/>
        </w:rPr>
        <w:t>Ozren</w:t>
      </w:r>
      <w:proofErr w:type="spellEnd"/>
      <w:r w:rsidRPr="00A230B0">
        <w:rPr>
          <w:rFonts w:cstheme="minorHAnsi"/>
        </w:rPr>
        <w:t xml:space="preserve"> and </w:t>
      </w:r>
      <w:proofErr w:type="spellStart"/>
      <w:r w:rsidRPr="00A230B0">
        <w:rPr>
          <w:rFonts w:cstheme="minorHAnsi"/>
        </w:rPr>
        <w:t>Konjuh</w:t>
      </w:r>
      <w:proofErr w:type="spellEnd"/>
      <w:r w:rsidRPr="00A230B0">
        <w:rPr>
          <w:rFonts w:cstheme="minorHAnsi"/>
        </w:rPr>
        <w:t xml:space="preserve"> mountains (typical non-karst terrain in which basic and ultrabasic rocks predominate) - Sava sub-basin;</w:t>
      </w:r>
    </w:p>
    <w:p w14:paraId="146FEB0B" w14:textId="77777777" w:rsidR="00BE3906" w:rsidRPr="00A230B0" w:rsidRDefault="00BE3906" w:rsidP="00B20EC1">
      <w:pPr>
        <w:widowControl w:val="0"/>
        <w:numPr>
          <w:ilvl w:val="0"/>
          <w:numId w:val="31"/>
        </w:numPr>
        <w:ind w:left="714" w:hanging="357"/>
        <w:contextualSpacing/>
        <w:jc w:val="both"/>
        <w:rPr>
          <w:rFonts w:cstheme="minorHAnsi"/>
        </w:rPr>
      </w:pPr>
      <w:r w:rsidRPr="00A230B0">
        <w:rPr>
          <w:rFonts w:cstheme="minorHAnsi"/>
        </w:rPr>
        <w:t xml:space="preserve">Sava-Vardar zone (Tuzla and </w:t>
      </w:r>
      <w:proofErr w:type="spellStart"/>
      <w:r w:rsidRPr="00A230B0">
        <w:rPr>
          <w:rFonts w:cstheme="minorHAnsi"/>
        </w:rPr>
        <w:t>Posavina</w:t>
      </w:r>
      <w:proofErr w:type="spellEnd"/>
      <w:r w:rsidRPr="00A230B0">
        <w:rPr>
          <w:rFonts w:cstheme="minorHAnsi"/>
        </w:rPr>
        <w:t xml:space="preserve"> cantons) - Sava sub-basin.</w:t>
      </w:r>
    </w:p>
    <w:tbl>
      <w:tblPr>
        <w:tblW w:w="0" w:type="auto"/>
        <w:tblLook w:val="04A0" w:firstRow="1" w:lastRow="0" w:firstColumn="1" w:lastColumn="0" w:noHBand="0" w:noVBand="1"/>
      </w:tblPr>
      <w:tblGrid>
        <w:gridCol w:w="9350"/>
      </w:tblGrid>
      <w:tr w:rsidR="00BE3906" w:rsidRPr="00A230B0" w14:paraId="1A06D328" w14:textId="77777777" w:rsidTr="2CB7BAEA">
        <w:tc>
          <w:tcPr>
            <w:tcW w:w="9350" w:type="dxa"/>
          </w:tcPr>
          <w:p w14:paraId="41ACB775" w14:textId="74A583A3" w:rsidR="00BE3906" w:rsidRPr="00A230B0" w:rsidRDefault="00BE3906" w:rsidP="007C722B">
            <w:pPr>
              <w:spacing w:after="0" w:line="240" w:lineRule="auto"/>
              <w:jc w:val="center"/>
              <w:rPr>
                <w:rFonts w:cstheme="minorHAnsi"/>
              </w:rPr>
            </w:pPr>
            <w:r w:rsidRPr="00A230B0">
              <w:rPr>
                <w:noProof/>
                <w:lang w:eastAsia="hr-HR"/>
              </w:rPr>
              <w:drawing>
                <wp:inline distT="0" distB="0" distL="0" distR="0" wp14:anchorId="3C56CBD6" wp14:editId="1A335C53">
                  <wp:extent cx="4317697" cy="5617845"/>
                  <wp:effectExtent l="0" t="0" r="698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9916" t="21663" r="44724" b="19539"/>
                          <a:stretch/>
                        </pic:blipFill>
                        <pic:spPr bwMode="auto">
                          <a:xfrm>
                            <a:off x="0" y="0"/>
                            <a:ext cx="4343424" cy="56513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72A1" w:rsidRPr="0005018B" w14:paraId="1DE20DD7" w14:textId="77777777" w:rsidTr="2CB7BAEA">
        <w:tc>
          <w:tcPr>
            <w:tcW w:w="9350" w:type="dxa"/>
          </w:tcPr>
          <w:p w14:paraId="12DF5C3B" w14:textId="494679E1" w:rsidR="00BE3906" w:rsidRPr="0005018B" w:rsidRDefault="007C722B" w:rsidP="007C722B">
            <w:pPr>
              <w:spacing w:before="60" w:after="60"/>
              <w:jc w:val="center"/>
              <w:rPr>
                <w:i/>
                <w:iCs/>
                <w:color w:val="70AD47"/>
                <w:szCs w:val="16"/>
              </w:rPr>
            </w:pPr>
            <w:bookmarkStart w:id="137" w:name="_Toc73441894"/>
            <w:r w:rsidRPr="0005018B">
              <w:rPr>
                <w:i/>
                <w:iCs/>
                <w:color w:val="70AD47"/>
                <w:szCs w:val="16"/>
              </w:rPr>
              <w:t xml:space="preserve">Figure </w:t>
            </w:r>
            <w:r w:rsidRPr="0005018B">
              <w:rPr>
                <w:i/>
                <w:iCs/>
                <w:color w:val="70AD47"/>
                <w:szCs w:val="16"/>
              </w:rPr>
              <w:fldChar w:fldCharType="begin"/>
            </w:r>
            <w:r w:rsidRPr="0005018B">
              <w:rPr>
                <w:i/>
                <w:iCs/>
                <w:color w:val="70AD47"/>
                <w:szCs w:val="16"/>
              </w:rPr>
              <w:instrText xml:space="preserve"> SEQ Figure \* ARABIC </w:instrText>
            </w:r>
            <w:r w:rsidRPr="0005018B">
              <w:rPr>
                <w:i/>
                <w:iCs/>
                <w:color w:val="70AD47"/>
                <w:szCs w:val="16"/>
              </w:rPr>
              <w:fldChar w:fldCharType="separate"/>
            </w:r>
            <w:r w:rsidR="00A672A1" w:rsidRPr="0005018B">
              <w:rPr>
                <w:i/>
                <w:iCs/>
                <w:color w:val="70AD47"/>
                <w:szCs w:val="16"/>
              </w:rPr>
              <w:t>1</w:t>
            </w:r>
            <w:r w:rsidRPr="0005018B">
              <w:rPr>
                <w:i/>
                <w:iCs/>
                <w:color w:val="70AD47"/>
                <w:szCs w:val="16"/>
              </w:rPr>
              <w:fldChar w:fldCharType="end"/>
            </w:r>
            <w:r w:rsidRPr="0005018B">
              <w:rPr>
                <w:i/>
                <w:iCs/>
                <w:color w:val="70AD47"/>
                <w:szCs w:val="16"/>
              </w:rPr>
              <w:t xml:space="preserve"> Overview geological map of BiH with main paleo geographic and tectonic units (</w:t>
            </w:r>
            <w:proofErr w:type="spellStart"/>
            <w:r w:rsidRPr="0005018B">
              <w:rPr>
                <w:i/>
                <w:iCs/>
                <w:color w:val="70AD47"/>
                <w:szCs w:val="16"/>
              </w:rPr>
              <w:t>Hrvatović</w:t>
            </w:r>
            <w:proofErr w:type="spellEnd"/>
            <w:r w:rsidRPr="0005018B">
              <w:rPr>
                <w:i/>
                <w:iCs/>
                <w:color w:val="70AD47"/>
                <w:szCs w:val="16"/>
              </w:rPr>
              <w:t>, 2000)</w:t>
            </w:r>
            <w:bookmarkEnd w:id="137"/>
          </w:p>
        </w:tc>
      </w:tr>
    </w:tbl>
    <w:p w14:paraId="7EC32D56" w14:textId="77777777" w:rsidR="00F3344D" w:rsidRDefault="00F3344D" w:rsidP="00F3344D">
      <w:pPr>
        <w:spacing w:after="0"/>
        <w:jc w:val="both"/>
        <w:rPr>
          <w:rFonts w:cstheme="minorHAnsi"/>
        </w:rPr>
      </w:pPr>
    </w:p>
    <w:p w14:paraId="110AC6EB" w14:textId="1AF687C4" w:rsidR="007C722B" w:rsidRPr="00A230B0" w:rsidRDefault="007C722B" w:rsidP="00B20EC1">
      <w:pPr>
        <w:jc w:val="both"/>
        <w:rPr>
          <w:rFonts w:cstheme="minorHAnsi"/>
        </w:rPr>
      </w:pPr>
      <w:r w:rsidRPr="00A230B0">
        <w:rPr>
          <w:rFonts w:cstheme="minorHAnsi"/>
        </w:rPr>
        <w:t xml:space="preserve">Within these paleogeographic-structural units, post-orogenic Oligocene, Neogene and Quaternary formations, in which significant water bodies of intergranular porosity have been formed, have been </w:t>
      </w:r>
      <w:r w:rsidRPr="00A230B0">
        <w:rPr>
          <w:rFonts w:cstheme="minorHAnsi"/>
        </w:rPr>
        <w:lastRenderedPageBreak/>
        <w:t xml:space="preserve">singled out. Oligocene-Miocene marine to freshwater deposits, formed after the final structuring of the </w:t>
      </w:r>
      <w:proofErr w:type="spellStart"/>
      <w:r w:rsidRPr="00A230B0">
        <w:rPr>
          <w:rFonts w:cstheme="minorHAnsi"/>
        </w:rPr>
        <w:t>Dinarides</w:t>
      </w:r>
      <w:proofErr w:type="spellEnd"/>
      <w:r w:rsidRPr="00A230B0">
        <w:rPr>
          <w:rFonts w:cstheme="minorHAnsi"/>
        </w:rPr>
        <w:t xml:space="preserve"> during the Eocene deformation phase, play an important role in the current structure of the </w:t>
      </w:r>
      <w:proofErr w:type="spellStart"/>
      <w:r w:rsidRPr="00A230B0">
        <w:rPr>
          <w:rFonts w:cstheme="minorHAnsi"/>
        </w:rPr>
        <w:t>Dinarides</w:t>
      </w:r>
      <w:proofErr w:type="spellEnd"/>
      <w:r w:rsidRPr="00A230B0">
        <w:rPr>
          <w:rFonts w:cstheme="minorHAnsi"/>
        </w:rPr>
        <w:t xml:space="preserve">. In BiH, there are over 150 small and large freshwater basins with coal deposits, of which the most famous ones in Bosnia and Herzegovina are </w:t>
      </w:r>
      <w:proofErr w:type="spellStart"/>
      <w:r w:rsidRPr="00A230B0">
        <w:rPr>
          <w:rFonts w:cstheme="minorHAnsi"/>
        </w:rPr>
        <w:t>Sarajevsko-zenički</w:t>
      </w:r>
      <w:proofErr w:type="spellEnd"/>
      <w:r w:rsidRPr="00A230B0">
        <w:rPr>
          <w:rFonts w:cstheme="minorHAnsi"/>
        </w:rPr>
        <w:t xml:space="preserve">, </w:t>
      </w:r>
      <w:proofErr w:type="spellStart"/>
      <w:r w:rsidRPr="00A230B0">
        <w:rPr>
          <w:rFonts w:cstheme="minorHAnsi"/>
        </w:rPr>
        <w:t>Bugojanski</w:t>
      </w:r>
      <w:proofErr w:type="spellEnd"/>
      <w:r w:rsidRPr="00A230B0">
        <w:rPr>
          <w:rFonts w:cstheme="minorHAnsi"/>
        </w:rPr>
        <w:t xml:space="preserve">, </w:t>
      </w:r>
      <w:proofErr w:type="spellStart"/>
      <w:r w:rsidRPr="00A230B0">
        <w:rPr>
          <w:rFonts w:cstheme="minorHAnsi"/>
        </w:rPr>
        <w:t>Kamengradski</w:t>
      </w:r>
      <w:proofErr w:type="spellEnd"/>
      <w:r w:rsidRPr="00A230B0">
        <w:rPr>
          <w:rFonts w:cstheme="minorHAnsi"/>
        </w:rPr>
        <w:t xml:space="preserve">, </w:t>
      </w:r>
      <w:proofErr w:type="spellStart"/>
      <w:r w:rsidRPr="00A230B0">
        <w:rPr>
          <w:rFonts w:cstheme="minorHAnsi"/>
        </w:rPr>
        <w:t>Livanjski</w:t>
      </w:r>
      <w:proofErr w:type="spellEnd"/>
      <w:r w:rsidRPr="00A230B0">
        <w:rPr>
          <w:rFonts w:cstheme="minorHAnsi"/>
        </w:rPr>
        <w:t xml:space="preserve">, </w:t>
      </w:r>
      <w:proofErr w:type="spellStart"/>
      <w:r w:rsidRPr="00A230B0">
        <w:rPr>
          <w:rFonts w:cstheme="minorHAnsi"/>
        </w:rPr>
        <w:t>Tuzlanski</w:t>
      </w:r>
      <w:proofErr w:type="spellEnd"/>
      <w:r w:rsidRPr="00A230B0">
        <w:rPr>
          <w:rFonts w:cstheme="minorHAnsi"/>
        </w:rPr>
        <w:t xml:space="preserve"> and </w:t>
      </w:r>
      <w:proofErr w:type="spellStart"/>
      <w:r w:rsidRPr="00A230B0">
        <w:rPr>
          <w:rFonts w:cstheme="minorHAnsi"/>
        </w:rPr>
        <w:t>Mostarski</w:t>
      </w:r>
      <w:proofErr w:type="spellEnd"/>
      <w:r w:rsidRPr="00A230B0">
        <w:rPr>
          <w:rFonts w:cstheme="minorHAnsi"/>
        </w:rPr>
        <w:t xml:space="preserve">. In isolated freshwater Neogene basins, the deposits are represented by marly-clay sediments, less frequently by conglomerates, sands, limestones and exploited coals. </w:t>
      </w:r>
      <w:proofErr w:type="spellStart"/>
      <w:r w:rsidRPr="00A230B0">
        <w:rPr>
          <w:rFonts w:cstheme="minorHAnsi"/>
        </w:rPr>
        <w:t>Plio</w:t>
      </w:r>
      <w:proofErr w:type="spellEnd"/>
      <w:r w:rsidRPr="00A230B0">
        <w:rPr>
          <w:rFonts w:cstheme="minorHAnsi"/>
        </w:rPr>
        <w:t>-Quaternary sands and clayey sands with subordinate gravels were most often found within these basins as cover deposits.</w:t>
      </w:r>
    </w:p>
    <w:p w14:paraId="569549CE" w14:textId="5B770BCC" w:rsidR="007A6399" w:rsidRPr="00A230B0" w:rsidRDefault="007A6399" w:rsidP="00B451C7">
      <w:pPr>
        <w:pStyle w:val="Heading3"/>
      </w:pPr>
      <w:bookmarkStart w:id="138" w:name="_Toc76065144"/>
      <w:r w:rsidRPr="00A230B0">
        <w:t>3.2. Climate</w:t>
      </w:r>
      <w:r w:rsidR="007C722B" w:rsidRPr="0062506B">
        <w:rPr>
          <w:vertAlign w:val="superscript"/>
        </w:rPr>
        <w:footnoteReference w:id="7"/>
      </w:r>
      <w:bookmarkEnd w:id="138"/>
    </w:p>
    <w:p w14:paraId="3CA50C4A" w14:textId="77777777" w:rsidR="007C722B" w:rsidRPr="00A230B0" w:rsidRDefault="007C722B" w:rsidP="00B20EC1">
      <w:pPr>
        <w:jc w:val="both"/>
        <w:rPr>
          <w:rFonts w:cstheme="minorHAnsi"/>
        </w:rPr>
      </w:pPr>
      <w:r w:rsidRPr="00A230B0">
        <w:rPr>
          <w:rFonts w:cstheme="minorHAnsi"/>
        </w:rPr>
        <w:t>Due to the influence of geographical and climatological factors, the climate of BiH, that is, of FBiH is complex and is conditioned by its geographical position. The Adriatic Sea significantly affects the climate, especially in the colder part of the year, when it alleviates extreme winter temperatures. Altitude and relief, especially the layout of mountain massifs, lowlands, valleys, karst fields, etc. affect the climate and modify it to a large extent. The mountains of the Dinaric system have a particularly pronounced climatic influence, as they represent a natural obstacle thus preventing the penetration of cold air masses from the north and warm air masses from the south. Through the karst valleys and valleys of large rivers, cold air masses from the north and warm air masses from the south penetrate deeper into the inland, and with them the influences of the Central European continental and Mediterranean climate. The type of substrate, as well as plant and snow cover, affect the character of the climatological elements, thus modifying the climate of a particular place. The climate is also affected by cyclonic activity over our country, as well as by numerous local influences.</w:t>
      </w:r>
    </w:p>
    <w:p w14:paraId="22D53C04" w14:textId="42558582" w:rsidR="007C722B" w:rsidRPr="00A230B0" w:rsidRDefault="007C722B" w:rsidP="00F3344D">
      <w:pPr>
        <w:spacing w:after="120"/>
        <w:jc w:val="both"/>
        <w:rPr>
          <w:rFonts w:cstheme="minorHAnsi"/>
        </w:rPr>
      </w:pPr>
      <w:r w:rsidRPr="00A230B0">
        <w:rPr>
          <w:rFonts w:cstheme="minorHAnsi"/>
        </w:rPr>
        <w:t xml:space="preserve">There are three basic types of </w:t>
      </w:r>
      <w:r w:rsidR="0062506B" w:rsidRPr="00A230B0">
        <w:rPr>
          <w:rFonts w:cstheme="minorHAnsi"/>
        </w:rPr>
        <w:t>climates</w:t>
      </w:r>
      <w:r w:rsidRPr="00A230B0">
        <w:rPr>
          <w:rFonts w:cstheme="minorHAnsi"/>
        </w:rPr>
        <w:t xml:space="preserve"> on the territory of Bosnia and Herzegovina (Figure </w:t>
      </w:r>
      <w:r w:rsidR="00C93748" w:rsidRPr="00A230B0">
        <w:rPr>
          <w:rFonts w:cstheme="minorHAnsi"/>
        </w:rPr>
        <w:t>2</w:t>
      </w:r>
      <w:r w:rsidRPr="00A230B0">
        <w:rPr>
          <w:rFonts w:cstheme="minorHAnsi"/>
        </w:rPr>
        <w:t>):</w:t>
      </w:r>
    </w:p>
    <w:p w14:paraId="696C2F2E" w14:textId="77777777" w:rsidR="007C722B" w:rsidRPr="00A230B0" w:rsidRDefault="007C722B" w:rsidP="00F3344D">
      <w:pPr>
        <w:widowControl w:val="0"/>
        <w:numPr>
          <w:ilvl w:val="0"/>
          <w:numId w:val="32"/>
        </w:numPr>
        <w:ind w:left="714" w:hanging="357"/>
        <w:jc w:val="both"/>
        <w:rPr>
          <w:rFonts w:cstheme="minorHAnsi"/>
        </w:rPr>
      </w:pPr>
      <w:r w:rsidRPr="00A230B0">
        <w:rPr>
          <w:rFonts w:cstheme="minorHAnsi"/>
        </w:rPr>
        <w:t>continental and moderate - continental,</w:t>
      </w:r>
    </w:p>
    <w:p w14:paraId="765AEDB8" w14:textId="77777777" w:rsidR="007C722B" w:rsidRPr="00A230B0" w:rsidRDefault="007C722B" w:rsidP="006A6284">
      <w:pPr>
        <w:widowControl w:val="0"/>
        <w:numPr>
          <w:ilvl w:val="0"/>
          <w:numId w:val="32"/>
        </w:numPr>
        <w:spacing w:before="40"/>
        <w:ind w:left="714" w:hanging="357"/>
        <w:jc w:val="both"/>
        <w:rPr>
          <w:rFonts w:cstheme="minorHAnsi"/>
        </w:rPr>
      </w:pPr>
      <w:r w:rsidRPr="00A230B0">
        <w:rPr>
          <w:rFonts w:cstheme="minorHAnsi"/>
        </w:rPr>
        <w:t>mountain and mountain-valley,</w:t>
      </w:r>
    </w:p>
    <w:p w14:paraId="7FA55F21" w14:textId="0A3D29E8" w:rsidR="00743446" w:rsidRPr="00B20EC1" w:rsidRDefault="007C722B" w:rsidP="00B20EC1">
      <w:pPr>
        <w:widowControl w:val="0"/>
        <w:numPr>
          <w:ilvl w:val="0"/>
          <w:numId w:val="32"/>
        </w:numPr>
        <w:spacing w:before="40"/>
        <w:ind w:left="714" w:hanging="357"/>
        <w:jc w:val="both"/>
        <w:rPr>
          <w:rFonts w:cstheme="minorHAnsi"/>
        </w:rPr>
      </w:pPr>
      <w:r w:rsidRPr="00A230B0">
        <w:rPr>
          <w:rFonts w:cstheme="minorHAnsi"/>
        </w:rPr>
        <w:t>Mediterranean and modified Mediterranean climate. (Source: INC 2009).</w:t>
      </w:r>
    </w:p>
    <w:tbl>
      <w:tblPr>
        <w:tblW w:w="0" w:type="auto"/>
        <w:tblLook w:val="04A0" w:firstRow="1" w:lastRow="0" w:firstColumn="1" w:lastColumn="0" w:noHBand="0" w:noVBand="1"/>
      </w:tblPr>
      <w:tblGrid>
        <w:gridCol w:w="9350"/>
      </w:tblGrid>
      <w:tr w:rsidR="007C722B" w:rsidRPr="00A230B0" w14:paraId="23A36E28" w14:textId="77777777" w:rsidTr="2CB7BAEA">
        <w:tc>
          <w:tcPr>
            <w:tcW w:w="9350" w:type="dxa"/>
          </w:tcPr>
          <w:p w14:paraId="5A37A435" w14:textId="6D333645" w:rsidR="007C722B" w:rsidRPr="00A230B0" w:rsidRDefault="007C722B" w:rsidP="007C722B">
            <w:pPr>
              <w:spacing w:after="0"/>
              <w:jc w:val="center"/>
            </w:pPr>
            <w:r>
              <w:rPr>
                <w:noProof/>
              </w:rPr>
              <w:lastRenderedPageBreak/>
              <w:drawing>
                <wp:inline distT="0" distB="0" distL="0" distR="0" wp14:anchorId="074A7820" wp14:editId="6416E284">
                  <wp:extent cx="3609813" cy="3276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3609813" cy="3276600"/>
                          </a:xfrm>
                          <a:prstGeom prst="rect">
                            <a:avLst/>
                          </a:prstGeom>
                        </pic:spPr>
                      </pic:pic>
                    </a:graphicData>
                  </a:graphic>
                </wp:inline>
              </w:drawing>
            </w:r>
          </w:p>
        </w:tc>
      </w:tr>
      <w:tr w:rsidR="00C93748" w:rsidRPr="0005018B" w14:paraId="6E8012BD" w14:textId="77777777" w:rsidTr="2CB7BAEA">
        <w:tc>
          <w:tcPr>
            <w:tcW w:w="9350" w:type="dxa"/>
          </w:tcPr>
          <w:p w14:paraId="4FC5B365" w14:textId="26A3ACBB" w:rsidR="007C722B" w:rsidRPr="0005018B" w:rsidRDefault="007C722B" w:rsidP="00EC69B7">
            <w:pPr>
              <w:spacing w:before="60" w:after="60"/>
              <w:jc w:val="center"/>
              <w:rPr>
                <w:i/>
                <w:iCs/>
                <w:color w:val="70AD47"/>
              </w:rPr>
            </w:pPr>
            <w:bookmarkStart w:id="139" w:name="_Toc68685105"/>
            <w:bookmarkStart w:id="140" w:name="_Toc73441895"/>
            <w:r w:rsidRPr="0005018B">
              <w:rPr>
                <w:i/>
                <w:iCs/>
                <w:color w:val="70AD47"/>
                <w:szCs w:val="16"/>
              </w:rPr>
              <w:t xml:space="preserve">Figure </w:t>
            </w:r>
            <w:r w:rsidRPr="0005018B">
              <w:rPr>
                <w:i/>
                <w:iCs/>
                <w:color w:val="70AD47"/>
                <w:szCs w:val="16"/>
              </w:rPr>
              <w:fldChar w:fldCharType="begin"/>
            </w:r>
            <w:r w:rsidRPr="0005018B">
              <w:rPr>
                <w:i/>
                <w:iCs/>
                <w:color w:val="70AD47"/>
                <w:szCs w:val="16"/>
              </w:rPr>
              <w:instrText xml:space="preserve"> SEQ Figure \* ARABIC </w:instrText>
            </w:r>
            <w:r w:rsidRPr="0005018B">
              <w:rPr>
                <w:i/>
                <w:iCs/>
                <w:color w:val="70AD47"/>
                <w:szCs w:val="16"/>
              </w:rPr>
              <w:fldChar w:fldCharType="separate"/>
            </w:r>
            <w:r w:rsidR="00C93748" w:rsidRPr="0005018B">
              <w:rPr>
                <w:i/>
                <w:iCs/>
                <w:color w:val="70AD47"/>
                <w:szCs w:val="16"/>
              </w:rPr>
              <w:t>2</w:t>
            </w:r>
            <w:r w:rsidRPr="0005018B">
              <w:rPr>
                <w:i/>
                <w:iCs/>
                <w:color w:val="70AD47"/>
                <w:szCs w:val="16"/>
              </w:rPr>
              <w:fldChar w:fldCharType="end"/>
            </w:r>
            <w:r w:rsidRPr="0005018B">
              <w:rPr>
                <w:i/>
                <w:iCs/>
                <w:color w:val="70AD47"/>
                <w:szCs w:val="16"/>
              </w:rPr>
              <w:t xml:space="preserve"> Climate in BiH/FBiH</w:t>
            </w:r>
            <w:bookmarkEnd w:id="139"/>
            <w:bookmarkEnd w:id="140"/>
          </w:p>
        </w:tc>
      </w:tr>
    </w:tbl>
    <w:p w14:paraId="6F287277" w14:textId="77777777" w:rsidR="007C722B" w:rsidRPr="00A230B0" w:rsidRDefault="007C722B" w:rsidP="00F3344D">
      <w:pPr>
        <w:jc w:val="both"/>
        <w:rPr>
          <w:rFonts w:cstheme="minorHAnsi"/>
        </w:rPr>
      </w:pPr>
      <w:r w:rsidRPr="00A230B0">
        <w:rPr>
          <w:rFonts w:cstheme="minorHAnsi"/>
        </w:rPr>
        <w:t>The continental climate occurs in the north, the Mediterranean one in the south, and the line separating these two regions is the area of high mountains, plateaus and gorges where, depending on the altitude, the mountain climate dominates.</w:t>
      </w:r>
    </w:p>
    <w:p w14:paraId="7DBC2727" w14:textId="77777777" w:rsidR="007C722B" w:rsidRPr="00A230B0" w:rsidRDefault="007C722B" w:rsidP="00F3344D">
      <w:pPr>
        <w:jc w:val="both"/>
        <w:rPr>
          <w:rFonts w:cstheme="minorHAnsi"/>
        </w:rPr>
      </w:pPr>
      <w:r w:rsidRPr="00A230B0">
        <w:rPr>
          <w:rFonts w:cstheme="minorHAnsi"/>
        </w:rPr>
        <w:t xml:space="preserve">The continental and temperate continental climate is present in the area of northern Bosnia and in the valleys of the rivers Una, Sana and Bosna. This climate prevails from the north all the way to the line that goes south from </w:t>
      </w:r>
      <w:proofErr w:type="spellStart"/>
      <w:r w:rsidRPr="00A230B0">
        <w:rPr>
          <w:rFonts w:cstheme="minorHAnsi"/>
        </w:rPr>
        <w:t>Bihać</w:t>
      </w:r>
      <w:proofErr w:type="spellEnd"/>
      <w:r w:rsidRPr="00A230B0">
        <w:rPr>
          <w:rFonts w:cstheme="minorHAnsi"/>
        </w:rPr>
        <w:t xml:space="preserve"> and </w:t>
      </w:r>
      <w:proofErr w:type="spellStart"/>
      <w:r w:rsidRPr="00A230B0">
        <w:rPr>
          <w:rFonts w:cstheme="minorHAnsi"/>
        </w:rPr>
        <w:t>Sanski</w:t>
      </w:r>
      <w:proofErr w:type="spellEnd"/>
      <w:r w:rsidRPr="00A230B0">
        <w:rPr>
          <w:rFonts w:cstheme="minorHAnsi"/>
        </w:rPr>
        <w:t xml:space="preserve"> Most, to the border with </w:t>
      </w:r>
      <w:proofErr w:type="spellStart"/>
      <w:r w:rsidRPr="00A230B0">
        <w:rPr>
          <w:rFonts w:cstheme="minorHAnsi"/>
        </w:rPr>
        <w:t>Republika</w:t>
      </w:r>
      <w:proofErr w:type="spellEnd"/>
      <w:r w:rsidRPr="00A230B0">
        <w:rPr>
          <w:rFonts w:cstheme="minorHAnsi"/>
        </w:rPr>
        <w:t xml:space="preserve"> Srpska. The coldest month is January, and the warmest is July.</w:t>
      </w:r>
    </w:p>
    <w:p w14:paraId="363700F9" w14:textId="77777777" w:rsidR="007C722B" w:rsidRPr="00A230B0" w:rsidRDefault="007C722B" w:rsidP="00F3344D">
      <w:pPr>
        <w:jc w:val="both"/>
        <w:rPr>
          <w:rFonts w:cstheme="minorHAnsi"/>
        </w:rPr>
      </w:pPr>
      <w:r w:rsidRPr="00A230B0">
        <w:rPr>
          <w:rFonts w:cstheme="minorHAnsi"/>
        </w:rPr>
        <w:t>The hilly and mountainous parts of FBiH are influenced by the Central European continental climate from the north and the Mediterranean climate from the south. The intertwining of these climatic influences, as well as the diversity of the relief, gives this area the characteristics of a temperate mountain and mountain climate. The coldest month during the whole year is January, and the warmest is July or August.</w:t>
      </w:r>
    </w:p>
    <w:p w14:paraId="772D2965" w14:textId="77777777" w:rsidR="007C722B" w:rsidRPr="00A230B0" w:rsidRDefault="007C722B" w:rsidP="00F3344D">
      <w:pPr>
        <w:jc w:val="both"/>
        <w:rPr>
          <w:rFonts w:cstheme="minorHAnsi"/>
        </w:rPr>
      </w:pPr>
      <w:r w:rsidRPr="00A230B0">
        <w:rPr>
          <w:rFonts w:cstheme="minorHAnsi"/>
        </w:rPr>
        <w:t>Mediterranean (Mediterranean, Adriatic, subtropical) climate occurs in the southwest of FBiH. This area covers the area between the southern border of the hilly and mountainous area and the southern border of the country. Due to the close proximity of the Adriatic Sea and its direct impact on the character of climatological elements, this area has the characteristics of a maritime climate. The pronounced relief, and especially the layout and direction of the relatively high mountain massifs, limit the maritime influence on a narrow area and impose a very abrupt transition from maritime to continental conditions. January stands out as the coldest month, and July as the warmest month.</w:t>
      </w:r>
    </w:p>
    <w:p w14:paraId="1A99F8D6" w14:textId="77777777" w:rsidR="007C722B" w:rsidRPr="00A230B0" w:rsidRDefault="007C722B" w:rsidP="00F3344D">
      <w:pPr>
        <w:jc w:val="both"/>
        <w:rPr>
          <w:rFonts w:cstheme="minorHAnsi"/>
        </w:rPr>
      </w:pPr>
      <w:r w:rsidRPr="00A230B0">
        <w:rPr>
          <w:rFonts w:cstheme="minorHAnsi"/>
        </w:rPr>
        <w:t xml:space="preserve">According to the map of the distribution of the average annual air temperature, the influence of the most important climate modifiers (the influence of the Adriatic Sea, the mountains of the Dinaric system, openness to the continental part of the Europe and the shape of the relief) on the temperature characteristics in FBiH is visible. In </w:t>
      </w:r>
      <w:proofErr w:type="spellStart"/>
      <w:r w:rsidRPr="00A230B0">
        <w:rPr>
          <w:rFonts w:cstheme="minorHAnsi"/>
        </w:rPr>
        <w:t>Bihać</w:t>
      </w:r>
      <w:proofErr w:type="spellEnd"/>
      <w:r w:rsidRPr="00A230B0">
        <w:rPr>
          <w:rFonts w:cstheme="minorHAnsi"/>
        </w:rPr>
        <w:t xml:space="preserve">, the average annual temperature is 10.6 °C, whilst in Tuzla it has </w:t>
      </w:r>
      <w:r w:rsidRPr="00A230B0">
        <w:rPr>
          <w:rFonts w:cstheme="minorHAnsi"/>
        </w:rPr>
        <w:lastRenderedPageBreak/>
        <w:t>a value of 10 °C. On mountain peaks, average annual temperatures are the lowest and fall up to 1.2 °C (</w:t>
      </w:r>
      <w:proofErr w:type="spellStart"/>
      <w:r w:rsidRPr="00A230B0">
        <w:rPr>
          <w:rFonts w:cstheme="minorHAnsi"/>
        </w:rPr>
        <w:t>Bjelašnica</w:t>
      </w:r>
      <w:proofErr w:type="spellEnd"/>
      <w:r w:rsidRPr="00A230B0">
        <w:rPr>
          <w:rFonts w:cstheme="minorHAnsi"/>
        </w:rPr>
        <w:t xml:space="preserve">, 2067 m). In the south of FBiH, the average annual air temperatures are the highest, with values up to 14.1 °C in </w:t>
      </w:r>
      <w:proofErr w:type="spellStart"/>
      <w:r w:rsidRPr="00A230B0">
        <w:rPr>
          <w:rFonts w:cstheme="minorHAnsi"/>
        </w:rPr>
        <w:t>Čapljina</w:t>
      </w:r>
      <w:proofErr w:type="spellEnd"/>
      <w:r w:rsidRPr="00A230B0">
        <w:rPr>
          <w:rFonts w:cstheme="minorHAnsi"/>
        </w:rPr>
        <w:t xml:space="preserve"> and up to 15.2 °C in </w:t>
      </w:r>
      <w:proofErr w:type="spellStart"/>
      <w:r w:rsidRPr="00A230B0">
        <w:rPr>
          <w:rFonts w:cstheme="minorHAnsi"/>
        </w:rPr>
        <w:t>Neum</w:t>
      </w:r>
      <w:proofErr w:type="spellEnd"/>
      <w:r w:rsidRPr="00A230B0">
        <w:rPr>
          <w:rFonts w:cstheme="minorHAnsi"/>
        </w:rPr>
        <w:t>. The analysis of the annual course of air temperature in the FBiH shows that the coldest month is January, and the warmest one is July.</w:t>
      </w:r>
    </w:p>
    <w:p w14:paraId="1FEBE803" w14:textId="77777777" w:rsidR="007C722B" w:rsidRPr="00A230B0" w:rsidRDefault="007C722B" w:rsidP="00F3344D">
      <w:pPr>
        <w:jc w:val="both"/>
        <w:rPr>
          <w:rFonts w:cstheme="minorHAnsi"/>
        </w:rPr>
      </w:pPr>
      <w:r w:rsidRPr="00A230B0">
        <w:rPr>
          <w:rFonts w:cstheme="minorHAnsi"/>
        </w:rPr>
        <w:t>Precipitation in the entire territory of the FBiH is unevenly distributed throughout the year. In the northwest of the FBiH, the main maximum of precipitation occurs in the colder part of the year (November), and the secondary maximum occurs in May. The minimum amount of precipitation was recorded in January. For areas of low mountains, mountains, hills and plains, the share of precipitation in the warmer part of the year (March - September) is higher. Due to the influence of the Mediterranean climate, the southern areas are characterized by a large amount of precipitation in the colder half of the year and dry summers with the least precipitation in July.</w:t>
      </w:r>
    </w:p>
    <w:p w14:paraId="600692F6" w14:textId="68F4FDF2" w:rsidR="00993E1D" w:rsidRPr="00A230B0" w:rsidRDefault="007C722B" w:rsidP="00F3344D">
      <w:pPr>
        <w:jc w:val="both"/>
        <w:rPr>
          <w:rFonts w:cstheme="minorHAnsi"/>
        </w:rPr>
      </w:pPr>
      <w:r w:rsidRPr="00A230B0">
        <w:rPr>
          <w:rFonts w:cstheme="minorHAnsi"/>
        </w:rPr>
        <w:t xml:space="preserve">Snowfall has a significant share in the annual amount of precipitation, which is a regular occurrence during the winter half of the year in the northwestern part of the FBiH, as well as in mountainous areas. In the south, precipitation in the form of snow occurs very rarely. </w:t>
      </w:r>
      <w:r w:rsidR="00993E1D" w:rsidRPr="00A230B0">
        <w:rPr>
          <w:rFonts w:cstheme="minorHAnsi"/>
        </w:rPr>
        <w:t>Snow cover significantly affects the water regime of rivers in FBiH due to large amounts of accumulated water in them, with the highest flow rates recorded in the spring, during April and May.</w:t>
      </w:r>
    </w:p>
    <w:p w14:paraId="34BB2619" w14:textId="77777777" w:rsidR="007C722B" w:rsidRPr="00A230B0" w:rsidRDefault="007C722B" w:rsidP="00F3344D">
      <w:pPr>
        <w:jc w:val="both"/>
        <w:rPr>
          <w:rFonts w:cstheme="minorHAnsi"/>
        </w:rPr>
      </w:pPr>
      <w:r w:rsidRPr="00A230B0">
        <w:rPr>
          <w:rFonts w:cstheme="minorHAnsi"/>
        </w:rPr>
        <w:t>In the annual distribution, the relative humidity is highest in late autumn (November) and in the first half of the winter period (December and January), and lowest during the summer, mainly in July. This schedule may be modified in the spring months due to sudden warming, the end of winter or due to higher precipitation. The southern and southwestern parts have the lowest value of relative humidity in the FBiH territory. The remaining part of the FBiH territory has a continental flow of relative humidity (over 70%) with certain local specifics. Fogs are characteristics of river valleys and ravines and can occur throughout the year, but most commonly occur in spring and autumn.</w:t>
      </w:r>
    </w:p>
    <w:p w14:paraId="0AB16AE5" w14:textId="77777777" w:rsidR="007C722B" w:rsidRPr="00A230B0" w:rsidRDefault="007C722B" w:rsidP="00F3344D">
      <w:pPr>
        <w:jc w:val="both"/>
        <w:rPr>
          <w:rFonts w:cs="Calibri"/>
          <w:color w:val="000000"/>
        </w:rPr>
      </w:pPr>
      <w:r w:rsidRPr="00A230B0">
        <w:rPr>
          <w:rFonts w:cs="Calibri"/>
          <w:color w:val="000000"/>
        </w:rPr>
        <w:t xml:space="preserve">The winds characteristic to the south of FBiH are bora and jugo. The bora is very often of strong intensity. Mountain areas are characterized by winds from the southwest that have the properties of a </w:t>
      </w:r>
      <w:proofErr w:type="spellStart"/>
      <w:r w:rsidRPr="00A230B0">
        <w:rPr>
          <w:rFonts w:cs="Calibri"/>
          <w:color w:val="000000"/>
        </w:rPr>
        <w:t>feon</w:t>
      </w:r>
      <w:proofErr w:type="spellEnd"/>
      <w:r w:rsidRPr="00A230B0">
        <w:rPr>
          <w:rFonts w:cs="Calibri"/>
          <w:color w:val="000000"/>
        </w:rPr>
        <w:t xml:space="preserve"> wind. In the continental part of FBiH, weak to moderate winds of variable direction prevail. Strong winds in this area are rare.</w:t>
      </w:r>
    </w:p>
    <w:p w14:paraId="2CE0180F" w14:textId="68C44766" w:rsidR="007A6399" w:rsidRPr="00A230B0" w:rsidRDefault="007A6399" w:rsidP="00B451C7">
      <w:pPr>
        <w:pStyle w:val="Heading3"/>
      </w:pPr>
      <w:bookmarkStart w:id="141" w:name="_Toc76065145"/>
      <w:r w:rsidRPr="00A230B0">
        <w:t>3.3. Climate Change</w:t>
      </w:r>
      <w:bookmarkEnd w:id="141"/>
    </w:p>
    <w:p w14:paraId="278B5A48" w14:textId="77777777" w:rsidR="007C722B" w:rsidRPr="00A230B0" w:rsidRDefault="007C722B" w:rsidP="00F3344D">
      <w:pPr>
        <w:jc w:val="both"/>
        <w:rPr>
          <w:rFonts w:cstheme="minorHAnsi"/>
        </w:rPr>
      </w:pPr>
      <w:r w:rsidRPr="00A230B0">
        <w:rPr>
          <w:rFonts w:cstheme="minorHAnsi"/>
        </w:rPr>
        <w:t xml:space="preserve">Climate change is affecting BiH, </w:t>
      </w:r>
      <w:proofErr w:type="gramStart"/>
      <w:r w:rsidRPr="00A230B0">
        <w:rPr>
          <w:rFonts w:cstheme="minorHAnsi"/>
        </w:rPr>
        <w:t>i.e.</w:t>
      </w:r>
      <w:proofErr w:type="gramEnd"/>
      <w:r w:rsidRPr="00A230B0">
        <w:rPr>
          <w:rFonts w:cstheme="minorHAnsi"/>
        </w:rPr>
        <w:t xml:space="preserve"> FBiH, and many steps are being taken to alleviate this problem at both domestic and international level. The </w:t>
      </w:r>
      <w:r w:rsidRPr="00A230B0">
        <w:rPr>
          <w:rFonts w:cstheme="minorHAnsi"/>
          <w:i/>
        </w:rPr>
        <w:t>Climate Change Adaptation and Low-Emissions Development Strategy</w:t>
      </w:r>
      <w:r w:rsidRPr="00A230B0">
        <w:rPr>
          <w:rFonts w:cstheme="minorHAnsi"/>
        </w:rPr>
        <w:t xml:space="preserve"> </w:t>
      </w:r>
      <w:r w:rsidRPr="00A230B0">
        <w:rPr>
          <w:rFonts w:cstheme="minorHAnsi"/>
          <w:i/>
        </w:rPr>
        <w:t xml:space="preserve">for BiH </w:t>
      </w:r>
      <w:r w:rsidRPr="00A230B0">
        <w:rPr>
          <w:rFonts w:cstheme="minorHAnsi"/>
        </w:rPr>
        <w:t>was adopted in June 2013. According to the data from this Strategy, the largest increase in the average temperature of + 1.2 °C in the summer months for the period 1981-2010 was recorded in Mostar, followed by Sarajevo with an increase of + 0.8 °C. It is expected that temperatures will be even higher in the future, with a tendency of rapid growth, which is also confirmed by the analyzes conducted by the hydrometeorological institutes in BiH.</w:t>
      </w:r>
    </w:p>
    <w:p w14:paraId="28135267" w14:textId="77777777" w:rsidR="007C722B" w:rsidRPr="00A230B0" w:rsidRDefault="007C722B" w:rsidP="00F3344D">
      <w:pPr>
        <w:jc w:val="both"/>
        <w:rPr>
          <w:rFonts w:cstheme="minorHAnsi"/>
          <w:highlight w:val="yellow"/>
        </w:rPr>
      </w:pPr>
      <w:r w:rsidRPr="00A230B0">
        <w:rPr>
          <w:rFonts w:cstheme="minorHAnsi"/>
        </w:rPr>
        <w:t>According to the analysis of the Federal Hydrometeorological Institute, the temperature in Sarajevo, but also in FBiH, will increase in all seasons during the two considered periods (2011-2040 and 2041-2070). It is anticipated that the average annual temperature in Sarajevo will increase by +1.8 °C in the period 2011-</w:t>
      </w:r>
      <w:r w:rsidRPr="00A230B0">
        <w:rPr>
          <w:rFonts w:cstheme="minorHAnsi"/>
        </w:rPr>
        <w:lastRenderedPageBreak/>
        <w:t>2020 and by +4 °C in the period 2041-2070 compared to the reference period 1961-1990 when an increase of + 9.6 °C was recorded. In relation to the seasons, the largest increase in the mean annual temperature is expected in the summer, in both periods considered. The smallest increase in the average annual temperature is expected in the spring in the near future, and in the spring and autumn in the distant future.</w:t>
      </w:r>
    </w:p>
    <w:p w14:paraId="084CEF85" w14:textId="77777777" w:rsidR="007C722B" w:rsidRPr="00A230B0" w:rsidRDefault="007C722B" w:rsidP="00F3344D">
      <w:pPr>
        <w:jc w:val="both"/>
        <w:rPr>
          <w:rFonts w:cstheme="minorHAnsi"/>
          <w:highlight w:val="yellow"/>
        </w:rPr>
      </w:pPr>
      <w:r w:rsidRPr="00A230B0">
        <w:rPr>
          <w:rFonts w:cstheme="minorHAnsi"/>
        </w:rPr>
        <w:t xml:space="preserve">In the period from 1981, the climatic variability has increased during all seasons. There is a trend of rapid changes from extremely hot or cold periods to periods of intense rain. Droughts have also been more intense and frequent in the last twenty years. The risk of extreme temperatures (minimum and maximum), as well as of drought, is estimated to be </w:t>
      </w:r>
      <w:r w:rsidRPr="00A230B0">
        <w:rPr>
          <w:rFonts w:cstheme="minorHAnsi"/>
          <w:u w:val="single"/>
        </w:rPr>
        <w:t>average</w:t>
      </w:r>
      <w:r w:rsidRPr="00A230B0">
        <w:rPr>
          <w:rFonts w:cstheme="minorHAnsi"/>
        </w:rPr>
        <w:t>.</w:t>
      </w:r>
    </w:p>
    <w:p w14:paraId="0A8D7A57" w14:textId="77777777" w:rsidR="007C722B" w:rsidRPr="00A230B0" w:rsidRDefault="007C722B" w:rsidP="00F3344D">
      <w:pPr>
        <w:jc w:val="both"/>
        <w:rPr>
          <w:rFonts w:cstheme="minorHAnsi"/>
          <w:highlight w:val="yellow"/>
        </w:rPr>
      </w:pPr>
      <w:r w:rsidRPr="00A230B0">
        <w:rPr>
          <w:rFonts w:cstheme="minorHAnsi"/>
        </w:rPr>
        <w:t>The Strategy also analyzes annual precipitation throughout BiH. In the period 1981-2010, a large part of the BIH territory showed a trend of a slight increase in annual precipitation compared to the period 1961-1990. The largest increase in annual precipitation in the FBiH was recorded in the central mountainous areas (</w:t>
      </w:r>
      <w:proofErr w:type="spellStart"/>
      <w:r w:rsidRPr="00A230B0">
        <w:rPr>
          <w:rFonts w:cstheme="minorHAnsi"/>
        </w:rPr>
        <w:t>Bjelašnica</w:t>
      </w:r>
      <w:proofErr w:type="spellEnd"/>
      <w:r w:rsidRPr="00A230B0">
        <w:rPr>
          <w:rFonts w:cstheme="minorHAnsi"/>
        </w:rPr>
        <w:t xml:space="preserve">), while the largest deficit was recorded in the south (Mostar). The largest decline in precipitation was recorded during spring and summer in Herzegovina. The largest increase in precipitation was recorded in the autumn period, especially in the northern and central areas. According to the analysis of the Federal Hydrometeorological Institute of BiH, the amount of precipitation is expected to decrease in both winter and summer. The biggest tendency of precipitation decrease is in the summer period, and it is predicted that it will decrease by 20% in the near future and by 40% in the distant future. In general, spring precipitation shows a small decline in both periods. The amount of precipitation in autumn and winter will decrease by 5% in the near future and by 20% in the distant future. </w:t>
      </w:r>
    </w:p>
    <w:p w14:paraId="709B17D8" w14:textId="77777777" w:rsidR="007C722B" w:rsidRPr="00A230B0" w:rsidRDefault="007C722B" w:rsidP="00F3344D">
      <w:pPr>
        <w:jc w:val="both"/>
        <w:rPr>
          <w:rFonts w:cstheme="minorHAnsi"/>
          <w:highlight w:val="yellow"/>
        </w:rPr>
      </w:pPr>
      <w:r w:rsidRPr="00A230B0">
        <w:rPr>
          <w:rFonts w:cstheme="minorHAnsi"/>
        </w:rPr>
        <w:t xml:space="preserve">The risk of heavy rainfall (floods) in the future is estimated to be </w:t>
      </w:r>
      <w:r w:rsidRPr="00A230B0">
        <w:rPr>
          <w:rFonts w:cstheme="minorHAnsi"/>
          <w:u w:val="single"/>
        </w:rPr>
        <w:t>very high</w:t>
      </w:r>
      <w:r w:rsidRPr="00A230B0">
        <w:rPr>
          <w:rFonts w:cstheme="minorHAnsi"/>
        </w:rPr>
        <w:t xml:space="preserve">, whilst the risk of higher levels of snow and storms is estimated to be </w:t>
      </w:r>
      <w:r w:rsidRPr="00A230B0">
        <w:rPr>
          <w:rFonts w:cstheme="minorHAnsi"/>
          <w:u w:val="single"/>
        </w:rPr>
        <w:t>high.</w:t>
      </w:r>
    </w:p>
    <w:p w14:paraId="08EEBB2C" w14:textId="543A0750" w:rsidR="007C722B" w:rsidRPr="00A230B0" w:rsidRDefault="007C722B" w:rsidP="00F3344D">
      <w:pPr>
        <w:jc w:val="both"/>
        <w:rPr>
          <w:rFonts w:cstheme="minorHAnsi"/>
        </w:rPr>
      </w:pPr>
      <w:r w:rsidRPr="00A230B0">
        <w:rPr>
          <w:rFonts w:cstheme="minorHAnsi"/>
        </w:rPr>
        <w:t>The increase in air temperature and reduction in rainfall in the spring and summer will cause drought and water shortages, while the increased rainfall in autumn and winter may cause flooding. The increase in dry periods without water in summer will occur in parallel with the increase in evaporation rate. It is expected for such extreme climatic conditions to become more and more common, as demonstrated by the large floods occurred in South East Europe in 2014 which affected a large part of B</w:t>
      </w:r>
      <w:r w:rsidR="0062506B">
        <w:rPr>
          <w:rFonts w:cstheme="minorHAnsi"/>
        </w:rPr>
        <w:t>i</w:t>
      </w:r>
      <w:r w:rsidRPr="00A230B0">
        <w:rPr>
          <w:rFonts w:cstheme="minorHAnsi"/>
        </w:rPr>
        <w:t>H.</w:t>
      </w:r>
    </w:p>
    <w:p w14:paraId="192F769B" w14:textId="77777777" w:rsidR="007C722B" w:rsidRPr="00A230B0" w:rsidRDefault="007C722B" w:rsidP="00F3344D">
      <w:pPr>
        <w:jc w:val="both"/>
        <w:rPr>
          <w:rFonts w:cstheme="minorHAnsi"/>
          <w:highlight w:val="yellow"/>
        </w:rPr>
      </w:pPr>
      <w:r w:rsidRPr="00A230B0">
        <w:rPr>
          <w:rFonts w:cstheme="minorHAnsi"/>
        </w:rPr>
        <w:t>The sensitivity of ecosystems to the climate change impacts has increased due to their distribution, fragmentation and various anthropogenic influences. Climate change is expected to significantly affect biodiversity in such a way that 15-37% of terrestrial species will become extinct due to climate change in the next fifty years, and the same trend will affect freshwater species as well.</w:t>
      </w:r>
      <w:r w:rsidRPr="0062506B">
        <w:rPr>
          <w:rFonts w:cstheme="minorHAnsi"/>
          <w:vertAlign w:val="superscript"/>
        </w:rPr>
        <w:footnoteReference w:id="8"/>
      </w:r>
      <w:r w:rsidRPr="00A230B0">
        <w:rPr>
          <w:rFonts w:cstheme="minorHAnsi"/>
        </w:rPr>
        <w:t xml:space="preserve"> </w:t>
      </w:r>
    </w:p>
    <w:p w14:paraId="4CE5E9E8" w14:textId="77777777" w:rsidR="007C722B" w:rsidRPr="00A230B0" w:rsidRDefault="007C722B" w:rsidP="00F3344D">
      <w:pPr>
        <w:jc w:val="both"/>
        <w:rPr>
          <w:rFonts w:cstheme="minorHAnsi"/>
        </w:rPr>
      </w:pPr>
      <w:r w:rsidRPr="00A230B0">
        <w:rPr>
          <w:rFonts w:cstheme="minorHAnsi"/>
        </w:rPr>
        <w:lastRenderedPageBreak/>
        <w:t>Therefore, it is important to increase the resilience of the FBiH to climate variability and long-term climate change.</w:t>
      </w:r>
    </w:p>
    <w:p w14:paraId="1814EF14" w14:textId="17F58845" w:rsidR="007A6399" w:rsidRPr="00A230B0" w:rsidRDefault="007A6399" w:rsidP="00B451C7">
      <w:pPr>
        <w:pStyle w:val="Heading3"/>
      </w:pPr>
      <w:bookmarkStart w:id="142" w:name="_Toc76065146"/>
      <w:r w:rsidRPr="00A230B0">
        <w:t xml:space="preserve">3.4. </w:t>
      </w:r>
      <w:r w:rsidR="00F120E3" w:rsidRPr="00A230B0">
        <w:t>Agricultur</w:t>
      </w:r>
      <w:ins w:id="143" w:author="Erna" w:date="2021-06-30T15:34:00Z">
        <w:r w:rsidR="00F843CA">
          <w:t>e</w:t>
        </w:r>
      </w:ins>
      <w:del w:id="144" w:author="Erna" w:date="2021-06-30T15:34:00Z">
        <w:r w:rsidR="00F120E3" w:rsidRPr="00A230B0" w:rsidDel="00F843CA">
          <w:delText>al</w:delText>
        </w:r>
      </w:del>
      <w:del w:id="145" w:author="Erna" w:date="2021-06-30T15:08:00Z">
        <w:r w:rsidR="007C722B" w:rsidRPr="00A230B0" w:rsidDel="003620F3">
          <w:delText xml:space="preserve"> Land</w:delText>
        </w:r>
      </w:del>
      <w:bookmarkEnd w:id="142"/>
    </w:p>
    <w:p w14:paraId="0C8DA4B9" w14:textId="6FF11B7A" w:rsidR="003620F3" w:rsidRPr="00F843CA" w:rsidRDefault="003620F3" w:rsidP="00F843CA">
      <w:pPr>
        <w:pStyle w:val="Heading4"/>
        <w:rPr>
          <w:ins w:id="146" w:author="Erna" w:date="2021-06-30T15:08:00Z"/>
        </w:rPr>
      </w:pPr>
      <w:bookmarkStart w:id="147" w:name="_Toc76065147"/>
      <w:ins w:id="148" w:author="Erna" w:date="2021-06-30T15:08:00Z">
        <w:r w:rsidRPr="00F843CA">
          <w:t>3.4.1. Agricultural land</w:t>
        </w:r>
        <w:bookmarkEnd w:id="147"/>
      </w:ins>
    </w:p>
    <w:p w14:paraId="12071FF0" w14:textId="2CA3374F" w:rsidR="00A209D7" w:rsidRPr="00A230B0" w:rsidRDefault="002D5117" w:rsidP="00EC69B7">
      <w:pPr>
        <w:jc w:val="both"/>
        <w:rPr>
          <w:rFonts w:cstheme="minorHAnsi"/>
        </w:rPr>
      </w:pPr>
      <w:r w:rsidRPr="00A230B0">
        <w:rPr>
          <w:rFonts w:cstheme="minorHAnsi"/>
        </w:rPr>
        <w:t>Agricultural</w:t>
      </w:r>
      <w:r w:rsidR="007C722B" w:rsidRPr="00A230B0">
        <w:rPr>
          <w:rFonts w:cstheme="minorHAnsi"/>
        </w:rPr>
        <w:t xml:space="preserve"> land in the Federation of BiH cover</w:t>
      </w:r>
      <w:r w:rsidR="001144B9" w:rsidRPr="00A230B0">
        <w:rPr>
          <w:rFonts w:cstheme="minorHAnsi"/>
        </w:rPr>
        <w:t>s</w:t>
      </w:r>
      <w:r w:rsidR="007C722B" w:rsidRPr="00A230B0">
        <w:rPr>
          <w:rFonts w:cstheme="minorHAnsi"/>
        </w:rPr>
        <w:t xml:space="preserve"> an area of approximately 1,</w:t>
      </w:r>
      <w:r w:rsidR="00F120E3" w:rsidRPr="00A230B0">
        <w:rPr>
          <w:rFonts w:cstheme="minorHAnsi"/>
        </w:rPr>
        <w:t>183</w:t>
      </w:r>
      <w:r w:rsidR="007C722B" w:rsidRPr="00A230B0">
        <w:rPr>
          <w:rFonts w:cstheme="minorHAnsi"/>
        </w:rPr>
        <w:t>,</w:t>
      </w:r>
      <w:r w:rsidR="00F120E3" w:rsidRPr="00A230B0">
        <w:rPr>
          <w:rFonts w:cstheme="minorHAnsi"/>
        </w:rPr>
        <w:t>000</w:t>
      </w:r>
      <w:r w:rsidR="007C722B" w:rsidRPr="00A230B0">
        <w:rPr>
          <w:rFonts w:cstheme="minorHAnsi"/>
        </w:rPr>
        <w:t xml:space="preserve"> ha or about </w:t>
      </w:r>
      <w:r w:rsidR="00F120E3" w:rsidRPr="00A230B0">
        <w:rPr>
          <w:rFonts w:cstheme="minorHAnsi"/>
        </w:rPr>
        <w:t>45</w:t>
      </w:r>
      <w:r w:rsidR="007C722B" w:rsidRPr="00A230B0">
        <w:rPr>
          <w:rFonts w:cstheme="minorHAnsi"/>
        </w:rPr>
        <w:t xml:space="preserve">% of the </w:t>
      </w:r>
      <w:r w:rsidR="001144B9" w:rsidRPr="00A230B0">
        <w:rPr>
          <w:rFonts w:cstheme="minorHAnsi"/>
        </w:rPr>
        <w:t xml:space="preserve">FBiH </w:t>
      </w:r>
      <w:r w:rsidR="007C722B" w:rsidRPr="00A230B0">
        <w:rPr>
          <w:rFonts w:cstheme="minorHAnsi"/>
        </w:rPr>
        <w:t xml:space="preserve">surface area. </w:t>
      </w:r>
      <w:r w:rsidR="00A209D7" w:rsidRPr="00A230B0">
        <w:rPr>
          <w:rFonts w:cstheme="minorHAnsi"/>
        </w:rPr>
        <w:t>Agricultural land by type of cultivation is divided into cultivable land (731,000 ha or 62%) and pastures (450,000 ha or 38%).  Cultivable land is further divided into arable land (405,000 ha or 55.5%), orchards (45,000 ha or 6%), vineyards (4,000 ha or 0.5%) and meadows (277,000 ha or 38%).</w:t>
      </w:r>
    </w:p>
    <w:p w14:paraId="2824CE41" w14:textId="7FFE149A" w:rsidR="00A209D7" w:rsidRPr="00A230B0" w:rsidRDefault="001144B9" w:rsidP="00EC69B7">
      <w:pPr>
        <w:jc w:val="both"/>
        <w:rPr>
          <w:rFonts w:cstheme="minorHAnsi"/>
        </w:rPr>
      </w:pPr>
      <w:r w:rsidRPr="00A230B0">
        <w:rPr>
          <w:rFonts w:cstheme="minorHAnsi"/>
        </w:rPr>
        <w:t xml:space="preserve">Only </w:t>
      </w:r>
      <w:r w:rsidR="00D47C02" w:rsidRPr="00A230B0">
        <w:rPr>
          <w:rFonts w:cstheme="minorHAnsi"/>
        </w:rPr>
        <w:t xml:space="preserve">196,000 ha or </w:t>
      </w:r>
      <w:r w:rsidRPr="00A230B0">
        <w:rPr>
          <w:rFonts w:cstheme="minorHAnsi"/>
        </w:rPr>
        <w:t>48% of arable land is under crops (sown area). Cereals are most represented crops on sown areas (44% of area sown), followed by fodder crop (33%), vegetables (21%) and industrial crops (2%).</w:t>
      </w:r>
      <w:r w:rsidR="00A209D7" w:rsidRPr="00A230B0">
        <w:rPr>
          <w:rFonts w:cstheme="minorHAnsi"/>
        </w:rPr>
        <w:t xml:space="preserve"> </w:t>
      </w:r>
    </w:p>
    <w:p w14:paraId="7A2721B8" w14:textId="0FB80EC2" w:rsidR="001144B9" w:rsidRDefault="00A209D7" w:rsidP="00EC69B7">
      <w:pPr>
        <w:jc w:val="both"/>
        <w:rPr>
          <w:ins w:id="149" w:author="Erna" w:date="2021-06-30T15:08:00Z"/>
          <w:rFonts w:cstheme="minorHAnsi"/>
        </w:rPr>
      </w:pPr>
      <w:r w:rsidRPr="00A230B0">
        <w:rPr>
          <w:rFonts w:cstheme="minorHAnsi"/>
        </w:rPr>
        <w:t xml:space="preserve">Agricultural development is impeded by the large number of agricultural holdings and highly fragmented small farming plots. The individual farms are generally very fragmented. </w:t>
      </w:r>
      <w:r w:rsidR="001144B9" w:rsidRPr="00A230B0">
        <w:rPr>
          <w:rFonts w:cstheme="minorHAnsi"/>
        </w:rPr>
        <w:t>Over 50</w:t>
      </w:r>
      <w:r w:rsidRPr="00A230B0">
        <w:rPr>
          <w:rFonts w:cstheme="minorHAnsi"/>
        </w:rPr>
        <w:t>%</w:t>
      </w:r>
      <w:r w:rsidR="001144B9" w:rsidRPr="00A230B0">
        <w:rPr>
          <w:rFonts w:cstheme="minorHAnsi"/>
        </w:rPr>
        <w:t xml:space="preserve"> of all farms are estimated to operate on less than 2 hectares.</w:t>
      </w:r>
    </w:p>
    <w:p w14:paraId="5B8E4D9E" w14:textId="09B548C2" w:rsidR="003620F3" w:rsidRPr="00F843CA" w:rsidRDefault="003620F3" w:rsidP="00F843CA">
      <w:pPr>
        <w:pStyle w:val="Heading4"/>
        <w:rPr>
          <w:ins w:id="150" w:author="Erna" w:date="2021-06-30T15:08:00Z"/>
        </w:rPr>
      </w:pPr>
      <w:bookmarkStart w:id="151" w:name="_Toc76065148"/>
      <w:ins w:id="152" w:author="Erna" w:date="2021-06-30T15:09:00Z">
        <w:r w:rsidRPr="00F843CA">
          <w:t>3.4.2. Irrigation systems</w:t>
        </w:r>
      </w:ins>
      <w:bookmarkEnd w:id="151"/>
    </w:p>
    <w:p w14:paraId="175894A9" w14:textId="6D6E9454" w:rsidR="003620F3" w:rsidRDefault="003620F3" w:rsidP="003620F3">
      <w:pPr>
        <w:jc w:val="both"/>
        <w:rPr>
          <w:ins w:id="153" w:author="Erna" w:date="2021-06-30T15:09:00Z"/>
        </w:rPr>
      </w:pPr>
      <w:ins w:id="154" w:author="Erna" w:date="2021-06-30T15:10:00Z">
        <w:r>
          <w:t>Until 1</w:t>
        </w:r>
      </w:ins>
      <w:ins w:id="155" w:author="Erna" w:date="2021-06-30T15:09:00Z">
        <w:r>
          <w:t>990, irrigation covered about 11,600 ha</w:t>
        </w:r>
      </w:ins>
      <w:ins w:id="156" w:author="Erna" w:date="2021-06-30T15:10:00Z">
        <w:r>
          <w:t xml:space="preserve"> of land</w:t>
        </w:r>
      </w:ins>
      <w:ins w:id="157" w:author="Erna" w:date="2021-06-30T15:09:00Z">
        <w:r>
          <w:t xml:space="preserve">, of which about 3,580 ha were covered by local irrigation outside organized </w:t>
        </w:r>
      </w:ins>
      <w:ins w:id="158" w:author="Erna" w:date="2021-06-30T15:10:00Z">
        <w:r>
          <w:t xml:space="preserve">irrigation </w:t>
        </w:r>
      </w:ins>
      <w:ins w:id="159" w:author="Erna" w:date="2021-06-30T15:09:00Z">
        <w:r>
          <w:t>systems, and about 8,080 ha by</w:t>
        </w:r>
      </w:ins>
      <w:ins w:id="160" w:author="Erna" w:date="2021-06-30T15:10:00Z">
        <w:r>
          <w:t xml:space="preserve"> irrigation</w:t>
        </w:r>
      </w:ins>
      <w:ins w:id="161" w:author="Erna" w:date="2021-06-30T15:09:00Z">
        <w:r>
          <w:t xml:space="preserve"> systems. Currently, there are no accurate data on irrigated areas.</w:t>
        </w:r>
      </w:ins>
    </w:p>
    <w:p w14:paraId="3DE16B76" w14:textId="75EFC179" w:rsidR="003620F3" w:rsidRDefault="003620F3" w:rsidP="003620F3">
      <w:pPr>
        <w:jc w:val="both"/>
        <w:rPr>
          <w:ins w:id="162" w:author="Erna" w:date="2021-06-30T15:09:00Z"/>
        </w:rPr>
      </w:pPr>
      <w:ins w:id="163" w:author="Erna" w:date="2021-06-30T15:09:00Z">
        <w:r>
          <w:t>According to the data from the FBiH Water Management Strategy</w:t>
        </w:r>
      </w:ins>
      <w:ins w:id="164" w:author="Erna" w:date="2021-06-30T15:11:00Z">
        <w:r>
          <w:footnoteReference w:id="9"/>
        </w:r>
      </w:ins>
      <w:ins w:id="181" w:author="Erna" w:date="2021-06-30T15:09:00Z">
        <w:r>
          <w:t xml:space="preserve">, </w:t>
        </w:r>
      </w:ins>
      <w:ins w:id="182" w:author="Erna" w:date="2021-06-30T15:12:00Z">
        <w:r>
          <w:t xml:space="preserve">an estimation is that a total of 19,750 ha of land in BiH was covered by </w:t>
        </w:r>
      </w:ins>
      <w:ins w:id="183" w:author="Erna" w:date="2021-06-30T15:09:00Z">
        <w:r>
          <w:t>irrigation systems, as follows:</w:t>
        </w:r>
      </w:ins>
    </w:p>
    <w:p w14:paraId="18D8E813" w14:textId="13003443" w:rsidR="003620F3" w:rsidRDefault="003620F3" w:rsidP="003620F3">
      <w:pPr>
        <w:numPr>
          <w:ilvl w:val="0"/>
          <w:numId w:val="57"/>
        </w:numPr>
        <w:spacing w:after="160" w:line="259" w:lineRule="auto"/>
        <w:jc w:val="both"/>
        <w:rPr>
          <w:ins w:id="184" w:author="Erna" w:date="2021-06-30T15:08:00Z"/>
        </w:rPr>
      </w:pPr>
      <w:ins w:id="185" w:author="Erna" w:date="2021-06-30T15:13:00Z">
        <w:r>
          <w:t>Sava River watershed</w:t>
        </w:r>
      </w:ins>
      <w:ins w:id="186" w:author="Erna" w:date="2021-06-30T15:08:00Z">
        <w:r>
          <w:t xml:space="preserve"> – 12.600 ha (</w:t>
        </w:r>
        <w:proofErr w:type="spellStart"/>
        <w:r>
          <w:t>Semberija</w:t>
        </w:r>
        <w:proofErr w:type="spellEnd"/>
        <w:r>
          <w:t xml:space="preserve"> – 6.800 ha, </w:t>
        </w:r>
      </w:ins>
      <w:ins w:id="187" w:author="Erna" w:date="2021-06-30T15:13:00Z">
        <w:r>
          <w:t>central</w:t>
        </w:r>
      </w:ins>
      <w:ins w:id="188" w:author="Erna" w:date="2021-06-30T15:08:00Z">
        <w:r>
          <w:t xml:space="preserve"> </w:t>
        </w:r>
        <w:proofErr w:type="spellStart"/>
        <w:r>
          <w:t>Posavina</w:t>
        </w:r>
        <w:proofErr w:type="spellEnd"/>
        <w:r>
          <w:t xml:space="preserve"> – 800 ha </w:t>
        </w:r>
      </w:ins>
      <w:ins w:id="189" w:author="Erna" w:date="2021-06-30T15:13:00Z">
        <w:r>
          <w:t>and</w:t>
        </w:r>
      </w:ins>
      <w:ins w:id="190" w:author="Erna" w:date="2021-06-30T15:08:00Z">
        <w:r>
          <w:t xml:space="preserve"> </w:t>
        </w:r>
        <w:proofErr w:type="spellStart"/>
        <w:r>
          <w:t>Lijevče</w:t>
        </w:r>
        <w:proofErr w:type="spellEnd"/>
        <w:r>
          <w:t xml:space="preserve"> </w:t>
        </w:r>
      </w:ins>
      <w:ins w:id="191" w:author="Erna" w:date="2021-06-30T15:14:00Z">
        <w:r>
          <w:t>field</w:t>
        </w:r>
      </w:ins>
      <w:ins w:id="192" w:author="Erna" w:date="2021-06-30T15:08:00Z">
        <w:r>
          <w:t xml:space="preserve"> – 5.000 ha)</w:t>
        </w:r>
      </w:ins>
      <w:ins w:id="193" w:author="Erna" w:date="2021-06-30T15:15:00Z">
        <w:r>
          <w:t>;</w:t>
        </w:r>
      </w:ins>
    </w:p>
    <w:p w14:paraId="544BEDB4" w14:textId="637B9AFB" w:rsidR="003620F3" w:rsidRDefault="003620F3" w:rsidP="003620F3">
      <w:pPr>
        <w:numPr>
          <w:ilvl w:val="0"/>
          <w:numId w:val="57"/>
        </w:numPr>
        <w:spacing w:after="160" w:line="259" w:lineRule="auto"/>
        <w:jc w:val="both"/>
        <w:rPr>
          <w:ins w:id="194" w:author="Erna" w:date="2021-06-30T15:08:00Z"/>
        </w:rPr>
      </w:pPr>
      <w:ins w:id="195" w:author="Erna" w:date="2021-06-30T15:13:00Z">
        <w:r>
          <w:t>Adriatic Sea Watershed</w:t>
        </w:r>
      </w:ins>
      <w:ins w:id="196" w:author="Erna" w:date="2021-06-30T15:08:00Z">
        <w:r>
          <w:t xml:space="preserve"> – 6.970 ha (</w:t>
        </w:r>
      </w:ins>
      <w:ins w:id="197" w:author="Erna" w:date="2021-06-30T15:33:00Z">
        <w:r w:rsidR="00F843CA">
          <w:t>Neretva River</w:t>
        </w:r>
      </w:ins>
      <w:ins w:id="198" w:author="Erna" w:date="2021-06-30T15:15:00Z">
        <w:r>
          <w:t xml:space="preserve"> basin</w:t>
        </w:r>
      </w:ins>
      <w:ins w:id="199" w:author="Erna" w:date="2021-06-30T15:08:00Z">
        <w:r>
          <w:t xml:space="preserve"> – 5.540 ha, </w:t>
        </w:r>
        <w:proofErr w:type="spellStart"/>
        <w:r>
          <w:t>Trebišnjic</w:t>
        </w:r>
      </w:ins>
      <w:ins w:id="200" w:author="Erna" w:date="2021-06-30T15:14:00Z">
        <w:r>
          <w:t>a</w:t>
        </w:r>
        <w:proofErr w:type="spellEnd"/>
        <w:r>
          <w:t xml:space="preserve"> </w:t>
        </w:r>
      </w:ins>
      <w:ins w:id="201" w:author="Erna" w:date="2021-06-30T15:15:00Z">
        <w:r>
          <w:t>river basin</w:t>
        </w:r>
      </w:ins>
      <w:ins w:id="202" w:author="Erna" w:date="2021-06-30T15:08:00Z">
        <w:r>
          <w:t xml:space="preserve"> – 1.130 ha </w:t>
        </w:r>
      </w:ins>
      <w:ins w:id="203" w:author="Erna" w:date="2021-06-30T15:14:00Z">
        <w:r>
          <w:t>and karst fields</w:t>
        </w:r>
      </w:ins>
      <w:ins w:id="204" w:author="Erna" w:date="2021-06-30T15:08:00Z">
        <w:r>
          <w:t xml:space="preserve"> – 300 ha).</w:t>
        </w:r>
      </w:ins>
    </w:p>
    <w:p w14:paraId="116262F7" w14:textId="1A44ABF3" w:rsidR="003620F3" w:rsidRDefault="003620F3" w:rsidP="003620F3">
      <w:pPr>
        <w:jc w:val="both"/>
        <w:rPr>
          <w:ins w:id="205" w:author="Erna" w:date="2021-06-30T15:14:00Z"/>
        </w:rPr>
      </w:pPr>
      <w:ins w:id="206" w:author="Erna" w:date="2021-06-30T15:14:00Z">
        <w:r>
          <w:t>Many systems were not even fully functional. After 1996, the situation became even more difficult due to war damage and neglect of the systems. If it is known that at that time the total arable land in BiH (excluding natural meadows) was about 1,100 ha, it means that irrigation systems were built on 1.8% of arable land</w:t>
        </w:r>
      </w:ins>
      <w:ins w:id="207" w:author="Erna" w:date="2021-06-30T15:15:00Z">
        <w:r>
          <w:t>.</w:t>
        </w:r>
      </w:ins>
    </w:p>
    <w:p w14:paraId="52640825" w14:textId="35971FAA" w:rsidR="003620F3" w:rsidRDefault="003620F3" w:rsidP="003620F3">
      <w:pPr>
        <w:jc w:val="both"/>
        <w:rPr>
          <w:ins w:id="208" w:author="Erna" w:date="2021-06-30T15:14:00Z"/>
        </w:rPr>
      </w:pPr>
      <w:ins w:id="209" w:author="Erna" w:date="2021-06-30T15:15:00Z">
        <w:r>
          <w:t>Today, i</w:t>
        </w:r>
      </w:ins>
      <w:ins w:id="210" w:author="Erna" w:date="2021-06-30T15:14:00Z">
        <w:r>
          <w:t>n the territory of the Federation of BiH, no official data is available on irrigated areas, nor on irrigated crops. According to unofficial data, only 1,612.5 ha or 0.2% of arable land is irrigated in the Federation of BiH. According to unofficial information, the current state of irrigation is</w:t>
        </w:r>
      </w:ins>
      <w:ins w:id="211" w:author="Erna" w:date="2021-06-30T15:16:00Z">
        <w:r>
          <w:t xml:space="preserve"> the following</w:t>
        </w:r>
      </w:ins>
      <w:ins w:id="212" w:author="Erna" w:date="2021-06-30T15:14:00Z">
        <w:r>
          <w:t>:</w:t>
        </w:r>
      </w:ins>
    </w:p>
    <w:p w14:paraId="2C490E1B" w14:textId="36E00034" w:rsidR="003620F3" w:rsidRDefault="003620F3" w:rsidP="003620F3">
      <w:pPr>
        <w:numPr>
          <w:ilvl w:val="0"/>
          <w:numId w:val="58"/>
        </w:numPr>
        <w:spacing w:after="160" w:line="259" w:lineRule="auto"/>
        <w:jc w:val="both"/>
        <w:rPr>
          <w:ins w:id="213" w:author="Erna" w:date="2021-06-30T15:08:00Z"/>
        </w:rPr>
      </w:pPr>
      <w:ins w:id="214" w:author="Erna" w:date="2021-06-30T15:16:00Z">
        <w:r>
          <w:t xml:space="preserve">Sava River watershed </w:t>
        </w:r>
      </w:ins>
      <w:ins w:id="215" w:author="Erna" w:date="2021-06-30T15:08:00Z">
        <w:r>
          <w:t xml:space="preserve">– </w:t>
        </w:r>
      </w:ins>
      <w:ins w:id="216" w:author="Erna" w:date="2021-06-30T15:16:00Z">
        <w:r>
          <w:t>totally about</w:t>
        </w:r>
      </w:ins>
      <w:ins w:id="217" w:author="Erna" w:date="2021-06-30T15:08:00Z">
        <w:r>
          <w:t xml:space="preserve"> 362,5 ha</w:t>
        </w:r>
      </w:ins>
    </w:p>
    <w:p w14:paraId="09AEF38F" w14:textId="6935EE0F" w:rsidR="003620F3" w:rsidRDefault="003620F3" w:rsidP="003620F3">
      <w:pPr>
        <w:numPr>
          <w:ilvl w:val="0"/>
          <w:numId w:val="58"/>
        </w:numPr>
        <w:spacing w:after="160" w:line="259" w:lineRule="auto"/>
        <w:jc w:val="both"/>
        <w:rPr>
          <w:ins w:id="218" w:author="Erna" w:date="2021-06-30T15:08:00Z"/>
        </w:rPr>
      </w:pPr>
      <w:ins w:id="219" w:author="Erna" w:date="2021-06-30T15:16:00Z">
        <w:r>
          <w:lastRenderedPageBreak/>
          <w:t xml:space="preserve">Adriatic Sea Watershed </w:t>
        </w:r>
      </w:ins>
      <w:ins w:id="220" w:author="Erna" w:date="2021-06-30T15:08:00Z">
        <w:r>
          <w:t xml:space="preserve">– </w:t>
        </w:r>
      </w:ins>
      <w:ins w:id="221" w:author="Erna" w:date="2021-06-30T15:16:00Z">
        <w:r>
          <w:t xml:space="preserve">totally about </w:t>
        </w:r>
      </w:ins>
      <w:ins w:id="222" w:author="Erna" w:date="2021-06-30T15:08:00Z">
        <w:r>
          <w:t>1.250 ha.</w:t>
        </w:r>
      </w:ins>
    </w:p>
    <w:p w14:paraId="4FAE4951" w14:textId="7AFAFF4A" w:rsidR="003620F3" w:rsidRDefault="003620F3" w:rsidP="003620F3">
      <w:pPr>
        <w:jc w:val="both"/>
        <w:rPr>
          <w:ins w:id="223" w:author="Erna" w:date="2021-06-30T15:20:00Z"/>
        </w:rPr>
      </w:pPr>
      <w:ins w:id="224" w:author="Erna" w:date="2021-06-30T15:18:00Z">
        <w:r w:rsidRPr="003620F3">
          <w:t xml:space="preserve">In the post-war period (after 1995), the first actions started in terms of </w:t>
        </w:r>
        <w:r w:rsidR="00AF777E">
          <w:t>rehabilitating</w:t>
        </w:r>
        <w:r w:rsidRPr="003620F3">
          <w:t xml:space="preserve"> the existing and developing new systems. True, these activities are not a consequence of organized and planned action of the relevant institutions of the Federation of </w:t>
        </w:r>
        <w:r w:rsidR="00AF777E">
          <w:t>BiH</w:t>
        </w:r>
        <w:r w:rsidRPr="003620F3">
          <w:t>, but are donor funds (World Bank, EU, etc</w:t>
        </w:r>
      </w:ins>
      <w:ins w:id="225" w:author="Erna" w:date="2021-06-30T15:19:00Z">
        <w:r w:rsidR="00AF777E">
          <w:t>.)</w:t>
        </w:r>
      </w:ins>
      <w:ins w:id="226" w:author="Erna" w:date="2021-06-30T15:18:00Z">
        <w:r w:rsidRPr="003620F3">
          <w:t xml:space="preserve">. Based on the above, </w:t>
        </w:r>
      </w:ins>
      <w:ins w:id="227" w:author="Erna" w:date="2021-06-30T15:19:00Z">
        <w:r w:rsidR="00AF777E" w:rsidRPr="00AF777E">
          <w:t xml:space="preserve">it can be concluded </w:t>
        </w:r>
      </w:ins>
      <w:ins w:id="228" w:author="Erna" w:date="2021-06-30T15:18:00Z">
        <w:r w:rsidRPr="003620F3">
          <w:t xml:space="preserve">that in the Federation of </w:t>
        </w:r>
      </w:ins>
      <w:ins w:id="229" w:author="Erna" w:date="2021-06-30T15:19:00Z">
        <w:r w:rsidR="00AF777E">
          <w:t>BiH</w:t>
        </w:r>
      </w:ins>
      <w:ins w:id="230" w:author="Erna" w:date="2021-06-30T15:18:00Z">
        <w:r w:rsidRPr="003620F3">
          <w:t xml:space="preserve"> there is no organized model of financing the </w:t>
        </w:r>
      </w:ins>
      <w:ins w:id="231" w:author="Erna" w:date="2021-06-30T15:20:00Z">
        <w:r w:rsidR="00AF777E" w:rsidRPr="003620F3">
          <w:t xml:space="preserve">irrigation </w:t>
        </w:r>
      </w:ins>
      <w:ins w:id="232" w:author="Erna" w:date="2021-06-30T15:18:00Z">
        <w:r w:rsidRPr="003620F3">
          <w:t>system</w:t>
        </w:r>
      </w:ins>
      <w:ins w:id="233" w:author="Erna" w:date="2021-06-30T15:20:00Z">
        <w:r w:rsidR="00AF777E">
          <w:t>s</w:t>
        </w:r>
      </w:ins>
      <w:ins w:id="234" w:author="Erna" w:date="2021-06-30T15:18:00Z">
        <w:r w:rsidRPr="003620F3">
          <w:t xml:space="preserve"> of agricultural land.</w:t>
        </w:r>
      </w:ins>
    </w:p>
    <w:p w14:paraId="0A20AE66" w14:textId="7AC33EF2" w:rsidR="00AF777E" w:rsidRDefault="00AF777E" w:rsidP="003620F3">
      <w:pPr>
        <w:jc w:val="both"/>
        <w:rPr>
          <w:ins w:id="235" w:author="Erna" w:date="2021-06-30T15:18:00Z"/>
        </w:rPr>
      </w:pPr>
      <w:ins w:id="236" w:author="Erna" w:date="2021-06-30T15:20:00Z">
        <w:r w:rsidRPr="00AF777E">
          <w:t xml:space="preserve">The territory of the entire Federation of BiH is characterized by the fragmentation of small </w:t>
        </w:r>
      </w:ins>
      <w:ins w:id="237" w:author="Erna" w:date="2021-06-30T15:21:00Z">
        <w:r>
          <w:t>properties</w:t>
        </w:r>
      </w:ins>
      <w:ins w:id="238" w:author="Erna" w:date="2021-06-30T15:20:00Z">
        <w:r w:rsidRPr="00AF777E">
          <w:t xml:space="preserve"> into several p</w:t>
        </w:r>
      </w:ins>
      <w:ins w:id="239" w:author="Erna" w:date="2021-06-30T15:21:00Z">
        <w:r>
          <w:t>arcels</w:t>
        </w:r>
      </w:ins>
      <w:ins w:id="240" w:author="Erna" w:date="2021-06-30T15:20:00Z">
        <w:r w:rsidRPr="00AF777E">
          <w:t>. Therefore, in the organizational-technological sense, solutions should be sought for their consolidation. Namely, a certain production of vegetables and fruits, in which machines with larger capacities are used, implies the existence of larger p</w:t>
        </w:r>
      </w:ins>
      <w:ins w:id="241" w:author="Erna" w:date="2021-06-30T15:21:00Z">
        <w:r>
          <w:t>arcels</w:t>
        </w:r>
      </w:ins>
      <w:ins w:id="242" w:author="Erna" w:date="2021-06-30T15:20:00Z">
        <w:r w:rsidRPr="00AF777E">
          <w:t>. Consolidation of p</w:t>
        </w:r>
      </w:ins>
      <w:ins w:id="243" w:author="Erna" w:date="2021-06-30T15:21:00Z">
        <w:r>
          <w:t>arcels</w:t>
        </w:r>
      </w:ins>
      <w:ins w:id="244" w:author="Erna" w:date="2021-06-30T15:20:00Z">
        <w:r w:rsidRPr="00AF777E">
          <w:t xml:space="preserve">, as well as the entire property, is necessary for the implementation of </w:t>
        </w:r>
        <w:proofErr w:type="spellStart"/>
        <w:r w:rsidRPr="00AF777E">
          <w:t>agro</w:t>
        </w:r>
        <w:proofErr w:type="spellEnd"/>
        <w:r>
          <w:t>-</w:t>
        </w:r>
        <w:r w:rsidRPr="00AF777E">
          <w:t xml:space="preserve"> and hydro</w:t>
        </w:r>
        <w:r>
          <w:t>-</w:t>
        </w:r>
        <w:r w:rsidRPr="00AF777E">
          <w:t>melioration measures. Most of these measures have a greater economic impact if they are implemented systematically over larger areas. Thus, for example, irrigation as an indispensable measure in vegetable growing is difficult to organize without prior consolidation of areas. Irrigation of small p</w:t>
        </w:r>
      </w:ins>
      <w:ins w:id="245" w:author="Erna" w:date="2021-06-30T15:21:00Z">
        <w:r>
          <w:t>arcels</w:t>
        </w:r>
      </w:ins>
      <w:ins w:id="246" w:author="Erna" w:date="2021-06-30T15:20:00Z">
        <w:r w:rsidRPr="00AF777E">
          <w:t xml:space="preserve"> is a major organizational problem and such irrigation is more expensive per unit area of land, and the management and maintenance of the system is more demanding.</w:t>
        </w:r>
      </w:ins>
    </w:p>
    <w:p w14:paraId="0D7357ED" w14:textId="153C3323" w:rsidR="003620F3" w:rsidRPr="00F843CA" w:rsidRDefault="00AF777E" w:rsidP="00F843CA">
      <w:pPr>
        <w:pStyle w:val="Heading4"/>
        <w:rPr>
          <w:ins w:id="247" w:author="Erna" w:date="2021-06-30T15:08:00Z"/>
        </w:rPr>
      </w:pPr>
      <w:bookmarkStart w:id="248" w:name="_Toc76065149"/>
      <w:ins w:id="249" w:author="Erna" w:date="2021-06-30T15:25:00Z">
        <w:r w:rsidRPr="00F843CA">
          <w:t xml:space="preserve">3.4.3. </w:t>
        </w:r>
      </w:ins>
      <w:ins w:id="250" w:author="Erna" w:date="2021-06-30T15:22:00Z">
        <w:r w:rsidRPr="00F843CA">
          <w:t>Sources of irrigation</w:t>
        </w:r>
      </w:ins>
      <w:bookmarkEnd w:id="248"/>
    </w:p>
    <w:p w14:paraId="06772AEB" w14:textId="0F6FD5F0" w:rsidR="00AF777E" w:rsidRDefault="00AF777E" w:rsidP="003620F3">
      <w:pPr>
        <w:jc w:val="both"/>
        <w:rPr>
          <w:ins w:id="251" w:author="Erna" w:date="2021-06-30T15:26:00Z"/>
        </w:rPr>
      </w:pPr>
      <w:ins w:id="252" w:author="Erna" w:date="2021-06-30T15:25:00Z">
        <w:r w:rsidRPr="00AF777E">
          <w:t>Irrigation has its qualitative and quantitative impact on water, both surface and groundwater. Each water abstraction affects the existing water balance. Given the occurrence of water supplies over time, any uncontrolled intervention, especially in low-water periods, can cause disruption of the biological minimum of watercourses. Most watercourses in BiH have low</w:t>
        </w:r>
        <w:r>
          <w:t>-</w:t>
        </w:r>
        <w:r w:rsidRPr="00AF777E">
          <w:t xml:space="preserve">water periods during the growing season, when the need for irrigation is </w:t>
        </w:r>
      </w:ins>
      <w:ins w:id="253" w:author="Erna" w:date="2021-06-30T15:26:00Z">
        <w:r>
          <w:t>the highest</w:t>
        </w:r>
      </w:ins>
      <w:ins w:id="254" w:author="Erna" w:date="2021-06-30T15:25:00Z">
        <w:r w:rsidRPr="00AF777E">
          <w:t xml:space="preserve">. The problem is even more pronounced with smaller watercourses and streams. </w:t>
        </w:r>
      </w:ins>
    </w:p>
    <w:p w14:paraId="506F0345" w14:textId="1641D53E" w:rsidR="00AF777E" w:rsidRDefault="00AF777E" w:rsidP="003620F3">
      <w:pPr>
        <w:jc w:val="both"/>
        <w:rPr>
          <w:ins w:id="255" w:author="Erna" w:date="2021-06-30T15:25:00Z"/>
        </w:rPr>
      </w:pPr>
      <w:ins w:id="256" w:author="Erna" w:date="2021-06-30T15:26:00Z">
        <w:r w:rsidRPr="00AF777E">
          <w:t>In order to be able to build irrigation systems on potential areas (approximately 80,800 ha</w:t>
        </w:r>
      </w:ins>
      <w:ins w:id="257" w:author="Erna" w:date="2021-06-30T15:27:00Z">
        <w:r>
          <w:t xml:space="preserve"> in FBiH</w:t>
        </w:r>
      </w:ins>
      <w:ins w:id="258" w:author="Erna" w:date="2021-06-30T15:26:00Z">
        <w:r w:rsidRPr="00AF777E">
          <w:t>), one of the basic preconditions is to ensure the required amount of water of appropriate quality. When providing water for irrigation, there is a problem that water must be provided in the critical summer period, when due to the unfavorable distribution of precipitation and high consumption, water levels are lowest. Minimum daily outflows are sometimes up to 85% lower than long-term average outflows. Irrigation water should therefore be used not only from watercourses but also from reservoirs and groundwater reserves.</w:t>
        </w:r>
      </w:ins>
    </w:p>
    <w:p w14:paraId="5104932B" w14:textId="3B7DC4E9" w:rsidR="003620F3" w:rsidRDefault="00AF777E" w:rsidP="003620F3">
      <w:pPr>
        <w:jc w:val="both"/>
        <w:rPr>
          <w:ins w:id="259" w:author="Erna" w:date="2021-06-30T15:08:00Z"/>
        </w:rPr>
      </w:pPr>
      <w:ins w:id="260" w:author="Erna" w:date="2021-06-30T15:28:00Z">
        <w:r w:rsidRPr="00AF777E">
          <w:t>According to estimates, the gross water demand for irrigation (including losses) on average for the Sava River Basin is 3,000-3,500 m</w:t>
        </w:r>
        <w:r w:rsidRPr="00AF777E">
          <w:rPr>
            <w:vertAlign w:val="superscript"/>
          </w:rPr>
          <w:t>3</w:t>
        </w:r>
        <w:r w:rsidRPr="00AF777E">
          <w:t xml:space="preserve"> h per year. There are currently no </w:t>
        </w:r>
        <w:r w:rsidR="00F843CA">
          <w:t xml:space="preserve">artificial </w:t>
        </w:r>
        <w:r w:rsidRPr="00AF777E">
          <w:t>reservoirs</w:t>
        </w:r>
        <w:r w:rsidR="00F843CA">
          <w:t xml:space="preserve"> </w:t>
        </w:r>
      </w:ins>
      <w:ins w:id="261" w:author="Erna" w:date="2021-06-30T15:29:00Z">
        <w:r w:rsidR="00F843CA">
          <w:t>(accumulations)</w:t>
        </w:r>
      </w:ins>
      <w:ins w:id="262" w:author="Erna" w:date="2021-06-30T15:28:00Z">
        <w:r w:rsidRPr="00AF777E">
          <w:t xml:space="preserve"> in this area that could be used for irrigation and water quality is </w:t>
        </w:r>
      </w:ins>
      <w:ins w:id="263" w:author="Erna" w:date="2021-06-30T15:29:00Z">
        <w:r w:rsidR="00F843CA">
          <w:t xml:space="preserve">also </w:t>
        </w:r>
      </w:ins>
      <w:ins w:id="264" w:author="Erna" w:date="2021-06-30T15:28:00Z">
        <w:r w:rsidRPr="00AF777E">
          <w:t>an issue. It is recommended to consider the possibility of converting existing hydropower facilities into multi-purpose ones and planning new multi-purpose systems that would provide sufficient amounts of water for irrigation to support agricultural production.</w:t>
        </w:r>
      </w:ins>
    </w:p>
    <w:p w14:paraId="378EBBD4" w14:textId="356C4D13" w:rsidR="003620F3" w:rsidRDefault="00F843CA" w:rsidP="003620F3">
      <w:pPr>
        <w:jc w:val="both"/>
        <w:rPr>
          <w:ins w:id="265" w:author="Erna" w:date="2021-06-30T15:08:00Z"/>
        </w:rPr>
      </w:pPr>
      <w:ins w:id="266" w:author="Erna" w:date="2021-06-30T15:29:00Z">
        <w:r w:rsidRPr="00F843CA">
          <w:t xml:space="preserve">It is estimated that the gross </w:t>
        </w:r>
        <w:r w:rsidRPr="00AF777E">
          <w:t>water</w:t>
        </w:r>
        <w:r w:rsidRPr="00F843CA">
          <w:t xml:space="preserve"> demand for irrigation (</w:t>
        </w:r>
      </w:ins>
      <w:ins w:id="267" w:author="Erna" w:date="2021-06-30T15:30:00Z">
        <w:r w:rsidRPr="00AF777E">
          <w:t>including</w:t>
        </w:r>
      </w:ins>
      <w:ins w:id="268" w:author="Erna" w:date="2021-06-30T15:29:00Z">
        <w:r w:rsidRPr="00F843CA">
          <w:t xml:space="preserve"> losses) on average for the Adriatic Sea Basin is 4,000-5,000 m</w:t>
        </w:r>
        <w:r w:rsidRPr="00F843CA">
          <w:rPr>
            <w:vertAlign w:val="superscript"/>
          </w:rPr>
          <w:t>3</w:t>
        </w:r>
        <w:r w:rsidRPr="00F843CA">
          <w:t xml:space="preserve">/ha per year. The amounts of water available in this area during the summer are </w:t>
        </w:r>
        <w:r w:rsidRPr="00F843CA">
          <w:lastRenderedPageBreak/>
          <w:t>generally insufficient, with the exception of the Neretva Valley. It is recommended to apply irrigation technologies and equipment in these areas with minimal water consumption.</w:t>
        </w:r>
      </w:ins>
    </w:p>
    <w:p w14:paraId="231AF0A2" w14:textId="0CDF5DBF" w:rsidR="003620F3" w:rsidRPr="00A230B0" w:rsidRDefault="00F843CA" w:rsidP="00EC69B7">
      <w:pPr>
        <w:jc w:val="both"/>
        <w:rPr>
          <w:rFonts w:cstheme="minorHAnsi"/>
          <w:highlight w:val="yellow"/>
        </w:rPr>
      </w:pPr>
      <w:ins w:id="269" w:author="Erna" w:date="2021-06-30T15:30:00Z">
        <w:r w:rsidRPr="00F843CA">
          <w:t xml:space="preserve">Since in Bosnia and Herzegovina, especially in recent years, there has been no organized application of irrigation as a mandatory or additional cultivation measure, the infrastructure has not been systematically built. This means that most of the </w:t>
        </w:r>
      </w:ins>
      <w:ins w:id="270" w:author="Erna" w:date="2021-06-30T15:31:00Z">
        <w:r w:rsidRPr="00F843CA">
          <w:t xml:space="preserve">irrigation </w:t>
        </w:r>
      </w:ins>
      <w:ins w:id="271" w:author="Erna" w:date="2021-06-30T15:30:00Z">
        <w:r w:rsidRPr="00F843CA">
          <w:t xml:space="preserve">activities </w:t>
        </w:r>
      </w:ins>
      <w:ins w:id="272" w:author="Erna" w:date="2021-06-30T15:31:00Z">
        <w:r>
          <w:t>are</w:t>
        </w:r>
      </w:ins>
      <w:ins w:id="273" w:author="Erna" w:date="2021-06-30T15:30:00Z">
        <w:r w:rsidRPr="00F843CA">
          <w:t xml:space="preserve"> related to the uncontrolled intake of water from various sources. It is most often a self-initiated capture of surface water or drilling of wells and pumping of groundwater, which can cause long-term harmful consequences from several points of view. In the absence of other sources, some producers use</w:t>
        </w:r>
      </w:ins>
      <w:ins w:id="274" w:author="Erna" w:date="2021-06-30T15:32:00Z">
        <w:r>
          <w:t xml:space="preserve"> </w:t>
        </w:r>
        <w:r w:rsidRPr="00F843CA">
          <w:t>water from water supply</w:t>
        </w:r>
        <w:r>
          <w:t xml:space="preserve"> systems for</w:t>
        </w:r>
      </w:ins>
      <w:ins w:id="275" w:author="Erna" w:date="2021-06-30T15:30:00Z">
        <w:r w:rsidRPr="00F843CA">
          <w:t xml:space="preserve"> irrigation </w:t>
        </w:r>
      </w:ins>
      <w:ins w:id="276" w:author="Erna" w:date="2021-06-30T15:32:00Z">
        <w:r>
          <w:t>purposes</w:t>
        </w:r>
      </w:ins>
      <w:ins w:id="277" w:author="Erna" w:date="2021-06-30T15:30:00Z">
        <w:r w:rsidRPr="00F843CA">
          <w:t>, which is also a form of irrational use of water resources.</w:t>
        </w:r>
      </w:ins>
    </w:p>
    <w:p w14:paraId="161B3BAF" w14:textId="27696A1D" w:rsidR="00B724BF" w:rsidRPr="00A230B0" w:rsidRDefault="00B724BF" w:rsidP="00B451C7">
      <w:pPr>
        <w:pStyle w:val="Heading3"/>
      </w:pPr>
      <w:bookmarkStart w:id="278" w:name="_Toc76065150"/>
      <w:r w:rsidRPr="00A230B0">
        <w:t xml:space="preserve">3.5. Water </w:t>
      </w:r>
      <w:r w:rsidR="00A230B0" w:rsidRPr="00A230B0">
        <w:t>Resources</w:t>
      </w:r>
      <w:bookmarkEnd w:id="278"/>
    </w:p>
    <w:p w14:paraId="51F28AC2" w14:textId="61B475C6" w:rsidR="007C722B" w:rsidRPr="00A230B0" w:rsidRDefault="007C722B" w:rsidP="00F3344D">
      <w:pPr>
        <w:jc w:val="both"/>
        <w:rPr>
          <w:rFonts w:cstheme="minorHAnsi"/>
          <w:highlight w:val="yellow"/>
        </w:rPr>
      </w:pPr>
      <w:r w:rsidRPr="00A230B0">
        <w:rPr>
          <w:rFonts w:cstheme="minorHAnsi"/>
        </w:rPr>
        <w:t>Sources of surface and groundwater in BiH belong to the following main river basins: the Black Sea basin (</w:t>
      </w:r>
      <w:proofErr w:type="gramStart"/>
      <w:r w:rsidRPr="00A230B0">
        <w:rPr>
          <w:rFonts w:cstheme="minorHAnsi"/>
        </w:rPr>
        <w:t>i.e.</w:t>
      </w:r>
      <w:proofErr w:type="gramEnd"/>
      <w:r w:rsidRPr="00A230B0">
        <w:rPr>
          <w:rFonts w:cstheme="minorHAnsi"/>
        </w:rPr>
        <w:t xml:space="preserve"> Sava river basin in BiH) and the Adriatic </w:t>
      </w:r>
      <w:r w:rsidR="00927426" w:rsidRPr="00A230B0">
        <w:rPr>
          <w:rFonts w:cstheme="minorHAnsi"/>
        </w:rPr>
        <w:t xml:space="preserve">Sea </w:t>
      </w:r>
      <w:r w:rsidRPr="00A230B0">
        <w:rPr>
          <w:rFonts w:cstheme="minorHAnsi"/>
        </w:rPr>
        <w:t>basin. The Sava River Basin covers 17,506 km</w:t>
      </w:r>
      <w:r w:rsidRPr="00A230B0">
        <w:rPr>
          <w:rFonts w:cstheme="minorHAnsi"/>
          <w:vertAlign w:val="superscript"/>
        </w:rPr>
        <w:t>2</w:t>
      </w:r>
      <w:r w:rsidRPr="00A230B0">
        <w:rPr>
          <w:rFonts w:cstheme="minorHAnsi"/>
        </w:rPr>
        <w:t xml:space="preserve"> (67%), while the Adriatic Sea Basin covers 8,621 km</w:t>
      </w:r>
      <w:r w:rsidRPr="00A230B0">
        <w:rPr>
          <w:rFonts w:cstheme="minorHAnsi"/>
          <w:vertAlign w:val="superscript"/>
        </w:rPr>
        <w:t>2</w:t>
      </w:r>
      <w:r w:rsidRPr="00A230B0">
        <w:rPr>
          <w:rFonts w:cstheme="minorHAnsi"/>
        </w:rPr>
        <w:t xml:space="preserve"> (33%) of the FBIH territory. There are 8 river sub-basins in BiH: Una (with Korana and </w:t>
      </w:r>
      <w:proofErr w:type="spellStart"/>
      <w:r w:rsidRPr="00A230B0">
        <w:rPr>
          <w:rFonts w:cstheme="minorHAnsi"/>
        </w:rPr>
        <w:t>Glina</w:t>
      </w:r>
      <w:proofErr w:type="spellEnd"/>
      <w:r w:rsidRPr="00A230B0">
        <w:rPr>
          <w:rFonts w:cstheme="minorHAnsi"/>
        </w:rPr>
        <w:t xml:space="preserve">), </w:t>
      </w:r>
      <w:proofErr w:type="spellStart"/>
      <w:r w:rsidRPr="00A230B0">
        <w:rPr>
          <w:rFonts w:cstheme="minorHAnsi"/>
        </w:rPr>
        <w:t>Vrbas</w:t>
      </w:r>
      <w:proofErr w:type="spellEnd"/>
      <w:r w:rsidRPr="00A230B0">
        <w:rPr>
          <w:rFonts w:cstheme="minorHAnsi"/>
        </w:rPr>
        <w:t xml:space="preserve">, Bosna, Drina, </w:t>
      </w:r>
      <w:proofErr w:type="spellStart"/>
      <w:r w:rsidRPr="00A230B0">
        <w:rPr>
          <w:rFonts w:cstheme="minorHAnsi"/>
        </w:rPr>
        <w:t>Cetina</w:t>
      </w:r>
      <w:proofErr w:type="spellEnd"/>
      <w:r w:rsidRPr="00A230B0">
        <w:rPr>
          <w:rFonts w:cstheme="minorHAnsi"/>
        </w:rPr>
        <w:t xml:space="preserve">, Neretva, </w:t>
      </w:r>
      <w:proofErr w:type="spellStart"/>
      <w:r w:rsidRPr="00A230B0">
        <w:rPr>
          <w:rFonts w:cstheme="minorHAnsi"/>
        </w:rPr>
        <w:t>Trebišnjica</w:t>
      </w:r>
      <w:proofErr w:type="spellEnd"/>
      <w:r w:rsidRPr="00A230B0">
        <w:rPr>
          <w:rFonts w:cstheme="minorHAnsi"/>
        </w:rPr>
        <w:t xml:space="preserve"> and Sava. </w:t>
      </w:r>
    </w:p>
    <w:p w14:paraId="60C20519" w14:textId="77777777" w:rsidR="007C722B" w:rsidRPr="00A230B0" w:rsidRDefault="007C722B" w:rsidP="00F3344D">
      <w:pPr>
        <w:jc w:val="both"/>
        <w:rPr>
          <w:rFonts w:cstheme="minorHAnsi"/>
          <w:highlight w:val="yellow"/>
        </w:rPr>
      </w:pPr>
      <w:r w:rsidRPr="00A230B0">
        <w:rPr>
          <w:rFonts w:cstheme="minorHAnsi"/>
        </w:rPr>
        <w:t xml:space="preserve">In addition to inland waters, BiH also has territorial jurisdiction over part of the Adriatic Sea along the coast of </w:t>
      </w:r>
      <w:proofErr w:type="spellStart"/>
      <w:r w:rsidRPr="00A230B0">
        <w:rPr>
          <w:rFonts w:cstheme="minorHAnsi"/>
        </w:rPr>
        <w:t>Neum</w:t>
      </w:r>
      <w:proofErr w:type="spellEnd"/>
      <w:r w:rsidRPr="00A230B0">
        <w:rPr>
          <w:rFonts w:cstheme="minorHAnsi"/>
        </w:rPr>
        <w:t xml:space="preserve"> Municipality as well as over part of Mali </w:t>
      </w:r>
      <w:proofErr w:type="spellStart"/>
      <w:r w:rsidRPr="00A230B0">
        <w:rPr>
          <w:rFonts w:cstheme="minorHAnsi"/>
        </w:rPr>
        <w:t>Ston</w:t>
      </w:r>
      <w:proofErr w:type="spellEnd"/>
      <w:r w:rsidRPr="00A230B0">
        <w:rPr>
          <w:rFonts w:cstheme="minorHAnsi"/>
        </w:rPr>
        <w:t xml:space="preserve"> Bay.</w:t>
      </w:r>
    </w:p>
    <w:p w14:paraId="0E4A7B02" w14:textId="29FAC9CC" w:rsidR="007C722B" w:rsidRPr="00A230B0" w:rsidRDefault="007C722B" w:rsidP="00F3344D">
      <w:pPr>
        <w:jc w:val="both"/>
        <w:rPr>
          <w:rFonts w:cstheme="minorHAnsi"/>
        </w:rPr>
      </w:pPr>
      <w:r w:rsidRPr="00A230B0">
        <w:rPr>
          <w:rFonts w:cstheme="minorHAnsi"/>
        </w:rPr>
        <w:t>In hydrographic terms, the FBIH surface waters belong to the river basins of the Black Sea and Adriatic Sea. Of the total area of the FBiH, 17,506 km</w:t>
      </w:r>
      <w:r w:rsidRPr="00A230B0">
        <w:rPr>
          <w:rFonts w:cstheme="minorHAnsi"/>
          <w:vertAlign w:val="superscript"/>
        </w:rPr>
        <w:t>2</w:t>
      </w:r>
      <w:r w:rsidRPr="00A230B0">
        <w:rPr>
          <w:rFonts w:cstheme="minorHAnsi"/>
        </w:rPr>
        <w:t xml:space="preserve"> (67%) belongs to the Black Sea basin, </w:t>
      </w:r>
      <w:proofErr w:type="gramStart"/>
      <w:r w:rsidRPr="00A230B0">
        <w:rPr>
          <w:rFonts w:cstheme="minorHAnsi"/>
        </w:rPr>
        <w:t>i.e.</w:t>
      </w:r>
      <w:proofErr w:type="gramEnd"/>
      <w:r w:rsidRPr="00A230B0">
        <w:rPr>
          <w:rFonts w:cstheme="minorHAnsi"/>
        </w:rPr>
        <w:t xml:space="preserve"> to the Sava River watershed area, and 8,621 km</w:t>
      </w:r>
      <w:r w:rsidRPr="00A230B0">
        <w:rPr>
          <w:rFonts w:cstheme="minorHAnsi"/>
          <w:vertAlign w:val="superscript"/>
        </w:rPr>
        <w:t>2</w:t>
      </w:r>
      <w:r w:rsidRPr="00A230B0">
        <w:rPr>
          <w:rFonts w:cstheme="minorHAnsi"/>
        </w:rPr>
        <w:t xml:space="preserve"> (33%) belongs to the Adriatic Sea basin, i.e. to the Adriatic Sea watershed area.</w:t>
      </w:r>
      <w:r w:rsidRPr="0062506B">
        <w:rPr>
          <w:rFonts w:cstheme="minorHAnsi"/>
          <w:vertAlign w:val="superscript"/>
        </w:rPr>
        <w:footnoteReference w:id="10"/>
      </w:r>
      <w:r w:rsidRPr="00A230B0">
        <w:rPr>
          <w:rFonts w:cstheme="minorHAnsi"/>
        </w:rPr>
        <w:t xml:space="preserve"> The division of the FBiH area according to the above said watershed areas is also the basis for the distribution of competencies over the watershed areas managed by the watershed agencies, established in accordance with the Law on Waters. An overview of the boundaries of water areas is given in the following figure.</w:t>
      </w:r>
    </w:p>
    <w:tbl>
      <w:tblPr>
        <w:tblW w:w="0" w:type="auto"/>
        <w:tblLook w:val="04A0" w:firstRow="1" w:lastRow="0" w:firstColumn="1" w:lastColumn="0" w:noHBand="0" w:noVBand="1"/>
      </w:tblPr>
      <w:tblGrid>
        <w:gridCol w:w="9360"/>
      </w:tblGrid>
      <w:tr w:rsidR="007C722B" w:rsidRPr="00A230B0" w14:paraId="70EDEC97" w14:textId="77777777" w:rsidTr="2CB7BAEA">
        <w:tc>
          <w:tcPr>
            <w:tcW w:w="9350" w:type="dxa"/>
          </w:tcPr>
          <w:p w14:paraId="1A3B530D" w14:textId="23F59BBC" w:rsidR="007C722B" w:rsidRPr="00A230B0" w:rsidRDefault="007C722B" w:rsidP="00EC69B7">
            <w:pPr>
              <w:jc w:val="center"/>
            </w:pPr>
            <w:r>
              <w:rPr>
                <w:noProof/>
              </w:rPr>
              <w:lastRenderedPageBreak/>
              <w:drawing>
                <wp:inline distT="0" distB="0" distL="0" distR="0" wp14:anchorId="6DF3E0A5" wp14:editId="1E40C4B1">
                  <wp:extent cx="5937578" cy="4221241"/>
                  <wp:effectExtent l="0" t="0" r="635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a:extLst>
                              <a:ext uri="{28A0092B-C50C-407E-A947-70E740481C1C}">
                                <a14:useLocalDpi xmlns:a14="http://schemas.microsoft.com/office/drawing/2010/main" val="0"/>
                              </a:ext>
                            </a:extLst>
                          </a:blip>
                          <a:srcRect l="20384" t="16411" r="19487" b="7466"/>
                          <a:stretch>
                            <a:fillRect/>
                          </a:stretch>
                        </pic:blipFill>
                        <pic:spPr>
                          <a:xfrm>
                            <a:off x="0" y="0"/>
                            <a:ext cx="5937578" cy="4221241"/>
                          </a:xfrm>
                          <a:prstGeom prst="rect">
                            <a:avLst/>
                          </a:prstGeom>
                        </pic:spPr>
                      </pic:pic>
                    </a:graphicData>
                  </a:graphic>
                </wp:inline>
              </w:drawing>
            </w:r>
          </w:p>
        </w:tc>
      </w:tr>
      <w:tr w:rsidR="00E36441" w:rsidRPr="0005018B" w14:paraId="2655A12E" w14:textId="77777777" w:rsidTr="2CB7BAEA">
        <w:tc>
          <w:tcPr>
            <w:tcW w:w="9350" w:type="dxa"/>
          </w:tcPr>
          <w:p w14:paraId="729A5902" w14:textId="07077D16" w:rsidR="007C722B" w:rsidRPr="0005018B" w:rsidRDefault="00EC69B7" w:rsidP="00EC69B7">
            <w:pPr>
              <w:spacing w:before="60" w:after="60"/>
              <w:jc w:val="center"/>
              <w:rPr>
                <w:i/>
                <w:iCs/>
                <w:color w:val="70AD47"/>
              </w:rPr>
            </w:pPr>
            <w:bookmarkStart w:id="279" w:name="_Toc68685106"/>
            <w:bookmarkStart w:id="280" w:name="_Toc73441896"/>
            <w:r w:rsidRPr="0005018B">
              <w:rPr>
                <w:i/>
                <w:iCs/>
                <w:color w:val="70AD47"/>
              </w:rPr>
              <w:t xml:space="preserve">Figure </w:t>
            </w:r>
            <w:r w:rsidRPr="0005018B">
              <w:rPr>
                <w:i/>
                <w:iCs/>
                <w:color w:val="70AD47"/>
              </w:rPr>
              <w:fldChar w:fldCharType="begin"/>
            </w:r>
            <w:r w:rsidRPr="0005018B">
              <w:rPr>
                <w:i/>
                <w:iCs/>
                <w:color w:val="70AD47"/>
              </w:rPr>
              <w:instrText xml:space="preserve"> SEQ Figure \* ARABIC </w:instrText>
            </w:r>
            <w:r w:rsidRPr="0005018B">
              <w:rPr>
                <w:i/>
                <w:iCs/>
                <w:color w:val="70AD47"/>
              </w:rPr>
              <w:fldChar w:fldCharType="separate"/>
            </w:r>
            <w:r w:rsidR="00E36441" w:rsidRPr="0005018B">
              <w:rPr>
                <w:i/>
                <w:iCs/>
                <w:color w:val="70AD47"/>
              </w:rPr>
              <w:t>3</w:t>
            </w:r>
            <w:r w:rsidRPr="0005018B">
              <w:rPr>
                <w:i/>
                <w:iCs/>
                <w:color w:val="70AD47"/>
              </w:rPr>
              <w:fldChar w:fldCharType="end"/>
            </w:r>
            <w:r w:rsidRPr="0005018B">
              <w:rPr>
                <w:i/>
                <w:iCs/>
                <w:color w:val="70AD47"/>
              </w:rPr>
              <w:t xml:space="preserve"> </w:t>
            </w:r>
            <w:r w:rsidR="007C722B" w:rsidRPr="0005018B">
              <w:rPr>
                <w:i/>
                <w:iCs/>
                <w:color w:val="70AD47"/>
              </w:rPr>
              <w:t>Boundary of watershed areas in FBiH</w:t>
            </w:r>
            <w:r w:rsidR="007C722B" w:rsidRPr="0062506B">
              <w:rPr>
                <w:i/>
                <w:iCs/>
                <w:color w:val="70AD47"/>
              </w:rPr>
              <w:footnoteReference w:id="11"/>
            </w:r>
            <w:bookmarkEnd w:id="279"/>
            <w:bookmarkEnd w:id="280"/>
          </w:p>
        </w:tc>
      </w:tr>
    </w:tbl>
    <w:p w14:paraId="72542D23" w14:textId="77777777" w:rsidR="00EC69B7" w:rsidRPr="00A230B0" w:rsidRDefault="00EC69B7" w:rsidP="00F3344D">
      <w:pPr>
        <w:spacing w:after="120"/>
        <w:rPr>
          <w:rFonts w:cstheme="minorHAnsi"/>
        </w:rPr>
      </w:pPr>
    </w:p>
    <w:p w14:paraId="6D6288DD" w14:textId="490099C6" w:rsidR="007C722B" w:rsidRPr="00A230B0" w:rsidRDefault="007C722B" w:rsidP="00F3344D">
      <w:pPr>
        <w:jc w:val="both"/>
        <w:rPr>
          <w:rFonts w:cstheme="minorHAnsi"/>
        </w:rPr>
      </w:pPr>
      <w:r w:rsidRPr="00A230B0">
        <w:rPr>
          <w:rFonts w:cstheme="minorHAnsi"/>
        </w:rPr>
        <w:t xml:space="preserve">The Sava River Basin in the FBiH belongs to the Danube River Basin, </w:t>
      </w:r>
      <w:proofErr w:type="gramStart"/>
      <w:r w:rsidRPr="00A230B0">
        <w:rPr>
          <w:rFonts w:cstheme="minorHAnsi"/>
        </w:rPr>
        <w:t>i.e.</w:t>
      </w:r>
      <w:proofErr w:type="gramEnd"/>
      <w:r w:rsidRPr="00A230B0">
        <w:rPr>
          <w:rFonts w:cstheme="minorHAnsi"/>
        </w:rPr>
        <w:t xml:space="preserve"> to the Sava River Basin. The entire Sava River watershed area in the FBiH includes five sub-basins whose surface areas are given in the</w:t>
      </w:r>
      <w:r w:rsidR="00D47C02" w:rsidRPr="00A230B0">
        <w:rPr>
          <w:rFonts w:cstheme="minorHAnsi"/>
        </w:rPr>
        <w:t xml:space="preserve"> following</w:t>
      </w:r>
      <w:r w:rsidRPr="00A230B0">
        <w:rPr>
          <w:rFonts w:cstheme="minorHAnsi"/>
        </w:rPr>
        <w:t xml:space="preserve"> table.</w:t>
      </w:r>
    </w:p>
    <w:p w14:paraId="00BA98B4" w14:textId="2F0E73F2" w:rsidR="007C722B" w:rsidRPr="00F3344D" w:rsidRDefault="00EC69B7" w:rsidP="00EC69B7">
      <w:pPr>
        <w:rPr>
          <w:i/>
          <w:iCs/>
          <w:color w:val="70AD47"/>
          <w:sz w:val="20"/>
          <w:szCs w:val="16"/>
        </w:rPr>
      </w:pPr>
      <w:bookmarkStart w:id="281" w:name="_Toc68685088"/>
      <w:bookmarkStart w:id="282" w:name="_Toc73441867"/>
      <w:r w:rsidRPr="00F3344D">
        <w:rPr>
          <w:i/>
          <w:iCs/>
          <w:color w:val="70AD47"/>
          <w:sz w:val="20"/>
          <w:szCs w:val="16"/>
        </w:rPr>
        <w:t xml:space="preserve">Table </w:t>
      </w:r>
      <w:r w:rsidRPr="00F3344D">
        <w:rPr>
          <w:i/>
          <w:iCs/>
          <w:color w:val="70AD47"/>
          <w:sz w:val="20"/>
          <w:szCs w:val="16"/>
        </w:rPr>
        <w:fldChar w:fldCharType="begin"/>
      </w:r>
      <w:r w:rsidRPr="00F3344D">
        <w:rPr>
          <w:i/>
          <w:iCs/>
          <w:color w:val="70AD47"/>
          <w:sz w:val="20"/>
          <w:szCs w:val="16"/>
        </w:rPr>
        <w:instrText xml:space="preserve"> SEQ Table \* ARABIC </w:instrText>
      </w:r>
      <w:r w:rsidRPr="00F3344D">
        <w:rPr>
          <w:i/>
          <w:iCs/>
          <w:color w:val="70AD47"/>
          <w:sz w:val="20"/>
          <w:szCs w:val="16"/>
        </w:rPr>
        <w:fldChar w:fldCharType="separate"/>
      </w:r>
      <w:r w:rsidR="000642FA">
        <w:rPr>
          <w:i/>
          <w:iCs/>
          <w:noProof/>
          <w:color w:val="70AD47"/>
          <w:sz w:val="20"/>
          <w:szCs w:val="16"/>
        </w:rPr>
        <w:t>1</w:t>
      </w:r>
      <w:r w:rsidRPr="00F3344D">
        <w:rPr>
          <w:i/>
          <w:iCs/>
          <w:color w:val="70AD47"/>
          <w:sz w:val="20"/>
          <w:szCs w:val="16"/>
        </w:rPr>
        <w:fldChar w:fldCharType="end"/>
      </w:r>
      <w:r w:rsidRPr="00F3344D">
        <w:rPr>
          <w:i/>
          <w:iCs/>
          <w:color w:val="70AD47"/>
          <w:sz w:val="20"/>
          <w:szCs w:val="16"/>
        </w:rPr>
        <w:t xml:space="preserve"> </w:t>
      </w:r>
      <w:r w:rsidR="007C722B" w:rsidRPr="00F3344D">
        <w:rPr>
          <w:i/>
          <w:iCs/>
          <w:color w:val="70AD47"/>
          <w:sz w:val="20"/>
          <w:szCs w:val="16"/>
        </w:rPr>
        <w:t xml:space="preserve">Surface areas of main sub-basins in the Sava River Basin on the territory of BiH / FBiH </w:t>
      </w:r>
      <w:r w:rsidR="007C722B" w:rsidRPr="00F3344D">
        <w:rPr>
          <w:i/>
          <w:iCs/>
          <w:color w:val="70AD47"/>
          <w:sz w:val="20"/>
          <w:szCs w:val="16"/>
        </w:rPr>
        <w:footnoteReference w:id="12"/>
      </w:r>
      <w:bookmarkEnd w:id="281"/>
      <w:bookmarkEnd w:id="282"/>
    </w:p>
    <w:tbl>
      <w:tblPr>
        <w:tblStyle w:val="TableGridLight"/>
        <w:tblW w:w="9362" w:type="dxa"/>
        <w:tblLook w:val="04A0" w:firstRow="1" w:lastRow="0" w:firstColumn="1" w:lastColumn="0" w:noHBand="0" w:noVBand="1"/>
      </w:tblPr>
      <w:tblGrid>
        <w:gridCol w:w="738"/>
        <w:gridCol w:w="4281"/>
        <w:gridCol w:w="7"/>
        <w:gridCol w:w="1410"/>
        <w:gridCol w:w="7"/>
        <w:gridCol w:w="1382"/>
        <w:gridCol w:w="1524"/>
        <w:gridCol w:w="7"/>
        <w:gridCol w:w="6"/>
      </w:tblGrid>
      <w:tr w:rsidR="00EC69B7" w:rsidRPr="00A230B0" w14:paraId="1CCA6B68" w14:textId="77777777" w:rsidTr="00E36441">
        <w:tc>
          <w:tcPr>
            <w:tcW w:w="738" w:type="dxa"/>
            <w:vMerge w:val="restart"/>
            <w:vAlign w:val="center"/>
          </w:tcPr>
          <w:p w14:paraId="1180DD3A" w14:textId="42C915ED" w:rsidR="007C722B" w:rsidRPr="00A230B0" w:rsidRDefault="007C722B" w:rsidP="00993E1D">
            <w:pPr>
              <w:spacing w:before="60" w:after="60" w:line="240" w:lineRule="auto"/>
              <w:jc w:val="center"/>
              <w:rPr>
                <w:color w:val="FFFFFF"/>
              </w:rPr>
            </w:pPr>
            <w:r w:rsidRPr="00A230B0">
              <w:rPr>
                <w:color w:val="FFFFFF"/>
              </w:rPr>
              <w:t>N</w:t>
            </w:r>
            <w:r w:rsidR="00EC69B7" w:rsidRPr="00A230B0">
              <w:rPr>
                <w:color w:val="FFFFFF"/>
              </w:rPr>
              <w:t>o.</w:t>
            </w:r>
          </w:p>
        </w:tc>
        <w:tc>
          <w:tcPr>
            <w:tcW w:w="4281" w:type="dxa"/>
            <w:vMerge w:val="restart"/>
            <w:vAlign w:val="center"/>
          </w:tcPr>
          <w:p w14:paraId="17B3B784" w14:textId="77777777" w:rsidR="007C722B" w:rsidRPr="00A230B0" w:rsidRDefault="007C722B" w:rsidP="00993E1D">
            <w:pPr>
              <w:spacing w:before="60" w:after="60" w:line="240" w:lineRule="auto"/>
              <w:jc w:val="center"/>
              <w:rPr>
                <w:color w:val="FFFFFF"/>
              </w:rPr>
            </w:pPr>
            <w:r w:rsidRPr="00A230B0">
              <w:rPr>
                <w:color w:val="FFFFFF"/>
              </w:rPr>
              <w:t>Sub-basin</w:t>
            </w:r>
          </w:p>
        </w:tc>
        <w:tc>
          <w:tcPr>
            <w:tcW w:w="4343" w:type="dxa"/>
            <w:gridSpan w:val="7"/>
            <w:vAlign w:val="center"/>
          </w:tcPr>
          <w:p w14:paraId="6493FFD5" w14:textId="77777777" w:rsidR="007C722B" w:rsidRPr="00A230B0" w:rsidRDefault="007C722B" w:rsidP="00993E1D">
            <w:pPr>
              <w:spacing w:before="60" w:after="60" w:line="240" w:lineRule="auto"/>
              <w:jc w:val="center"/>
              <w:rPr>
                <w:color w:val="FFFFFF"/>
              </w:rPr>
            </w:pPr>
            <w:r w:rsidRPr="00A230B0">
              <w:rPr>
                <w:color w:val="FFFFFF"/>
              </w:rPr>
              <w:t>River basin surface area (km</w:t>
            </w:r>
            <w:r w:rsidRPr="00A230B0">
              <w:rPr>
                <w:color w:val="FFFFFF"/>
                <w:vertAlign w:val="superscript"/>
              </w:rPr>
              <w:t>2</w:t>
            </w:r>
            <w:r w:rsidRPr="00A230B0">
              <w:rPr>
                <w:color w:val="FFFFFF"/>
              </w:rPr>
              <w:t>)</w:t>
            </w:r>
          </w:p>
        </w:tc>
      </w:tr>
      <w:tr w:rsidR="00EC69B7" w:rsidRPr="00A230B0" w14:paraId="001B7AD4" w14:textId="77777777" w:rsidTr="00E36441">
        <w:trPr>
          <w:gridAfter w:val="1"/>
          <w:wAfter w:w="6" w:type="dxa"/>
        </w:trPr>
        <w:tc>
          <w:tcPr>
            <w:tcW w:w="738" w:type="dxa"/>
            <w:vMerge/>
            <w:tcBorders>
              <w:bottom w:val="single" w:sz="4" w:space="0" w:color="A8D08D" w:themeColor="accent6" w:themeTint="99"/>
            </w:tcBorders>
            <w:vAlign w:val="center"/>
          </w:tcPr>
          <w:p w14:paraId="1C87287C" w14:textId="77777777" w:rsidR="007C722B" w:rsidRPr="00A230B0" w:rsidRDefault="007C722B" w:rsidP="00993E1D">
            <w:pPr>
              <w:spacing w:before="60" w:after="60" w:line="240" w:lineRule="auto"/>
              <w:jc w:val="center"/>
              <w:rPr>
                <w:color w:val="FFFFFF"/>
              </w:rPr>
            </w:pPr>
          </w:p>
        </w:tc>
        <w:tc>
          <w:tcPr>
            <w:tcW w:w="4281" w:type="dxa"/>
            <w:vMerge/>
            <w:tcBorders>
              <w:bottom w:val="single" w:sz="4" w:space="0" w:color="A8D08D" w:themeColor="accent6" w:themeTint="99"/>
            </w:tcBorders>
            <w:vAlign w:val="center"/>
          </w:tcPr>
          <w:p w14:paraId="0828DD44" w14:textId="77777777" w:rsidR="007C722B" w:rsidRPr="00A230B0" w:rsidRDefault="007C722B" w:rsidP="00993E1D">
            <w:pPr>
              <w:spacing w:before="60" w:after="60" w:line="240" w:lineRule="auto"/>
              <w:jc w:val="center"/>
              <w:rPr>
                <w:color w:val="FFFFFF"/>
              </w:rPr>
            </w:pPr>
          </w:p>
        </w:tc>
        <w:tc>
          <w:tcPr>
            <w:tcW w:w="1417" w:type="dxa"/>
            <w:gridSpan w:val="2"/>
            <w:tcBorders>
              <w:bottom w:val="single" w:sz="4" w:space="0" w:color="A8D08D" w:themeColor="accent6" w:themeTint="99"/>
            </w:tcBorders>
            <w:shd w:val="clear" w:color="auto" w:fill="70AD47"/>
            <w:vAlign w:val="center"/>
          </w:tcPr>
          <w:p w14:paraId="22BD205E" w14:textId="77777777" w:rsidR="007C722B" w:rsidRPr="00A230B0" w:rsidRDefault="007C722B" w:rsidP="00993E1D">
            <w:pPr>
              <w:spacing w:before="60" w:after="60" w:line="240" w:lineRule="auto"/>
              <w:jc w:val="center"/>
              <w:rPr>
                <w:color w:val="FFFFFF"/>
              </w:rPr>
            </w:pPr>
            <w:r w:rsidRPr="00A230B0">
              <w:rPr>
                <w:color w:val="FFFFFF"/>
              </w:rPr>
              <w:t>Total</w:t>
            </w:r>
          </w:p>
        </w:tc>
        <w:tc>
          <w:tcPr>
            <w:tcW w:w="1389" w:type="dxa"/>
            <w:gridSpan w:val="2"/>
            <w:tcBorders>
              <w:bottom w:val="single" w:sz="4" w:space="0" w:color="A8D08D" w:themeColor="accent6" w:themeTint="99"/>
            </w:tcBorders>
            <w:shd w:val="clear" w:color="auto" w:fill="70AD47"/>
            <w:vAlign w:val="center"/>
          </w:tcPr>
          <w:p w14:paraId="4C8F857F" w14:textId="77777777" w:rsidR="007C722B" w:rsidRPr="00A230B0" w:rsidRDefault="007C722B" w:rsidP="00993E1D">
            <w:pPr>
              <w:spacing w:before="60" w:after="60" w:line="240" w:lineRule="auto"/>
              <w:jc w:val="center"/>
              <w:rPr>
                <w:color w:val="FFFFFF"/>
              </w:rPr>
            </w:pPr>
            <w:r w:rsidRPr="00A230B0">
              <w:rPr>
                <w:color w:val="FFFFFF"/>
              </w:rPr>
              <w:t>BiH</w:t>
            </w:r>
          </w:p>
        </w:tc>
        <w:tc>
          <w:tcPr>
            <w:tcW w:w="1531" w:type="dxa"/>
            <w:gridSpan w:val="2"/>
            <w:tcBorders>
              <w:bottom w:val="single" w:sz="4" w:space="0" w:color="A8D08D" w:themeColor="accent6" w:themeTint="99"/>
            </w:tcBorders>
            <w:shd w:val="clear" w:color="auto" w:fill="70AD47"/>
            <w:vAlign w:val="center"/>
          </w:tcPr>
          <w:p w14:paraId="390140B0" w14:textId="77777777" w:rsidR="007C722B" w:rsidRPr="00A230B0" w:rsidRDefault="007C722B" w:rsidP="00993E1D">
            <w:pPr>
              <w:spacing w:before="60" w:after="60" w:line="240" w:lineRule="auto"/>
              <w:jc w:val="center"/>
              <w:rPr>
                <w:color w:val="FFFFFF"/>
              </w:rPr>
            </w:pPr>
            <w:r w:rsidRPr="00A230B0">
              <w:rPr>
                <w:color w:val="FFFFFF"/>
              </w:rPr>
              <w:t>FBiH</w:t>
            </w:r>
          </w:p>
        </w:tc>
      </w:tr>
      <w:tr w:rsidR="00EC69B7" w:rsidRPr="00A230B0" w14:paraId="6AC2198D" w14:textId="77777777" w:rsidTr="00E36441">
        <w:trPr>
          <w:gridAfter w:val="1"/>
          <w:wAfter w:w="6" w:type="dxa"/>
        </w:trPr>
        <w:tc>
          <w:tcPr>
            <w:tcW w:w="738" w:type="dxa"/>
            <w:shd w:val="clear" w:color="auto" w:fill="auto"/>
          </w:tcPr>
          <w:p w14:paraId="3943D728" w14:textId="77777777" w:rsidR="007C722B" w:rsidRPr="00A230B0" w:rsidRDefault="007C722B" w:rsidP="00993E1D">
            <w:pPr>
              <w:spacing w:before="60" w:after="60" w:line="240" w:lineRule="auto"/>
              <w:jc w:val="center"/>
              <w:rPr>
                <w:b/>
                <w:bCs/>
              </w:rPr>
            </w:pPr>
            <w:r w:rsidRPr="00A230B0">
              <w:t>1.</w:t>
            </w:r>
          </w:p>
        </w:tc>
        <w:tc>
          <w:tcPr>
            <w:tcW w:w="4281" w:type="dxa"/>
            <w:shd w:val="clear" w:color="auto" w:fill="auto"/>
          </w:tcPr>
          <w:p w14:paraId="7AA1DF96" w14:textId="77777777" w:rsidR="007C722B" w:rsidRPr="00A230B0" w:rsidRDefault="007C722B" w:rsidP="00993E1D">
            <w:pPr>
              <w:spacing w:before="60" w:after="60" w:line="240" w:lineRule="auto"/>
            </w:pPr>
            <w:r w:rsidRPr="00A230B0">
              <w:t xml:space="preserve">Immediate Sava River sub-basin </w:t>
            </w:r>
          </w:p>
        </w:tc>
        <w:tc>
          <w:tcPr>
            <w:tcW w:w="1417" w:type="dxa"/>
            <w:gridSpan w:val="2"/>
            <w:shd w:val="clear" w:color="auto" w:fill="auto"/>
          </w:tcPr>
          <w:p w14:paraId="2F0B85B7" w14:textId="77777777" w:rsidR="007C722B" w:rsidRPr="00A230B0" w:rsidRDefault="007C722B" w:rsidP="00993E1D">
            <w:pPr>
              <w:spacing w:before="60" w:after="60" w:line="240" w:lineRule="auto"/>
              <w:jc w:val="center"/>
            </w:pPr>
          </w:p>
        </w:tc>
        <w:tc>
          <w:tcPr>
            <w:tcW w:w="1389" w:type="dxa"/>
            <w:gridSpan w:val="2"/>
            <w:shd w:val="clear" w:color="auto" w:fill="auto"/>
          </w:tcPr>
          <w:p w14:paraId="681579A5" w14:textId="77777777" w:rsidR="007C722B" w:rsidRPr="00A230B0" w:rsidRDefault="007C722B" w:rsidP="00993E1D">
            <w:pPr>
              <w:spacing w:before="60" w:after="60" w:line="240" w:lineRule="auto"/>
              <w:jc w:val="center"/>
            </w:pPr>
            <w:r w:rsidRPr="00A230B0">
              <w:t>5.506</w:t>
            </w:r>
          </w:p>
        </w:tc>
        <w:tc>
          <w:tcPr>
            <w:tcW w:w="1531" w:type="dxa"/>
            <w:gridSpan w:val="2"/>
            <w:shd w:val="clear" w:color="auto" w:fill="auto"/>
          </w:tcPr>
          <w:p w14:paraId="1AE8A9AD" w14:textId="77777777" w:rsidR="007C722B" w:rsidRPr="00A230B0" w:rsidRDefault="007C722B" w:rsidP="00993E1D">
            <w:pPr>
              <w:spacing w:before="60" w:after="60" w:line="240" w:lineRule="auto"/>
              <w:jc w:val="center"/>
            </w:pPr>
            <w:r w:rsidRPr="00A230B0">
              <w:t>958</w:t>
            </w:r>
          </w:p>
        </w:tc>
      </w:tr>
      <w:tr w:rsidR="00EC69B7" w:rsidRPr="00A230B0" w14:paraId="751AA70D" w14:textId="77777777" w:rsidTr="00E36441">
        <w:trPr>
          <w:gridAfter w:val="1"/>
          <w:wAfter w:w="6" w:type="dxa"/>
        </w:trPr>
        <w:tc>
          <w:tcPr>
            <w:tcW w:w="738" w:type="dxa"/>
            <w:shd w:val="clear" w:color="auto" w:fill="auto"/>
          </w:tcPr>
          <w:p w14:paraId="335B2FE8" w14:textId="77777777" w:rsidR="007C722B" w:rsidRPr="00A230B0" w:rsidRDefault="007C722B" w:rsidP="00993E1D">
            <w:pPr>
              <w:spacing w:before="60" w:after="60" w:line="240" w:lineRule="auto"/>
              <w:jc w:val="center"/>
              <w:rPr>
                <w:b/>
                <w:bCs/>
              </w:rPr>
            </w:pPr>
            <w:r w:rsidRPr="00A230B0">
              <w:t>2.</w:t>
            </w:r>
          </w:p>
        </w:tc>
        <w:tc>
          <w:tcPr>
            <w:tcW w:w="4281" w:type="dxa"/>
            <w:shd w:val="clear" w:color="auto" w:fill="auto"/>
          </w:tcPr>
          <w:p w14:paraId="4C49B085" w14:textId="77777777" w:rsidR="007C722B" w:rsidRPr="00A230B0" w:rsidRDefault="007C722B" w:rsidP="00993E1D">
            <w:pPr>
              <w:spacing w:before="60" w:after="60" w:line="240" w:lineRule="auto"/>
            </w:pPr>
            <w:r w:rsidRPr="00A230B0">
              <w:t xml:space="preserve">Una River sub-basin with </w:t>
            </w:r>
            <w:proofErr w:type="spellStart"/>
            <w:r w:rsidRPr="00A230B0">
              <w:t>Glina</w:t>
            </w:r>
            <w:proofErr w:type="spellEnd"/>
            <w:r w:rsidRPr="00A230B0">
              <w:t xml:space="preserve"> and Korana rivers</w:t>
            </w:r>
          </w:p>
        </w:tc>
        <w:tc>
          <w:tcPr>
            <w:tcW w:w="1417" w:type="dxa"/>
            <w:gridSpan w:val="2"/>
            <w:shd w:val="clear" w:color="auto" w:fill="auto"/>
          </w:tcPr>
          <w:p w14:paraId="4205C4F8" w14:textId="77777777" w:rsidR="007C722B" w:rsidRPr="00A230B0" w:rsidRDefault="007C722B" w:rsidP="00993E1D">
            <w:pPr>
              <w:spacing w:before="60" w:after="60" w:line="240" w:lineRule="auto"/>
              <w:jc w:val="center"/>
            </w:pPr>
            <w:r w:rsidRPr="00A230B0">
              <w:t>9.368</w:t>
            </w:r>
          </w:p>
        </w:tc>
        <w:tc>
          <w:tcPr>
            <w:tcW w:w="1389" w:type="dxa"/>
            <w:gridSpan w:val="2"/>
            <w:shd w:val="clear" w:color="auto" w:fill="auto"/>
          </w:tcPr>
          <w:p w14:paraId="72623216" w14:textId="77777777" w:rsidR="007C722B" w:rsidRPr="00A230B0" w:rsidRDefault="007C722B" w:rsidP="00993E1D">
            <w:pPr>
              <w:spacing w:before="60" w:after="60" w:line="240" w:lineRule="auto"/>
              <w:jc w:val="center"/>
            </w:pPr>
            <w:r w:rsidRPr="00A230B0">
              <w:t>9.130</w:t>
            </w:r>
          </w:p>
        </w:tc>
        <w:tc>
          <w:tcPr>
            <w:tcW w:w="1531" w:type="dxa"/>
            <w:gridSpan w:val="2"/>
            <w:shd w:val="clear" w:color="auto" w:fill="auto"/>
          </w:tcPr>
          <w:p w14:paraId="3C286796" w14:textId="77777777" w:rsidR="007C722B" w:rsidRPr="00A230B0" w:rsidRDefault="007C722B" w:rsidP="00993E1D">
            <w:pPr>
              <w:spacing w:before="60" w:after="60" w:line="240" w:lineRule="auto"/>
              <w:jc w:val="center"/>
            </w:pPr>
            <w:r w:rsidRPr="00A230B0">
              <w:t>5.512</w:t>
            </w:r>
          </w:p>
        </w:tc>
      </w:tr>
      <w:tr w:rsidR="00EC69B7" w:rsidRPr="00A230B0" w14:paraId="410C443E" w14:textId="77777777" w:rsidTr="00E36441">
        <w:trPr>
          <w:gridAfter w:val="1"/>
          <w:wAfter w:w="6" w:type="dxa"/>
        </w:trPr>
        <w:tc>
          <w:tcPr>
            <w:tcW w:w="738" w:type="dxa"/>
            <w:shd w:val="clear" w:color="auto" w:fill="auto"/>
          </w:tcPr>
          <w:p w14:paraId="1A879B74" w14:textId="77777777" w:rsidR="007C722B" w:rsidRPr="00A230B0" w:rsidRDefault="007C722B" w:rsidP="00993E1D">
            <w:pPr>
              <w:spacing w:before="60" w:after="60" w:line="240" w:lineRule="auto"/>
              <w:jc w:val="center"/>
              <w:rPr>
                <w:b/>
                <w:bCs/>
              </w:rPr>
            </w:pPr>
            <w:r w:rsidRPr="00A230B0">
              <w:t>3.</w:t>
            </w:r>
          </w:p>
        </w:tc>
        <w:tc>
          <w:tcPr>
            <w:tcW w:w="4281" w:type="dxa"/>
            <w:shd w:val="clear" w:color="auto" w:fill="auto"/>
          </w:tcPr>
          <w:p w14:paraId="5F63832F" w14:textId="77777777" w:rsidR="007C722B" w:rsidRPr="00A230B0" w:rsidRDefault="007C722B" w:rsidP="00993E1D">
            <w:pPr>
              <w:spacing w:before="60" w:after="60" w:line="240" w:lineRule="auto"/>
            </w:pPr>
            <w:proofErr w:type="spellStart"/>
            <w:r w:rsidRPr="00A230B0">
              <w:t>Vrbas</w:t>
            </w:r>
            <w:proofErr w:type="spellEnd"/>
            <w:r w:rsidRPr="00A230B0">
              <w:t xml:space="preserve"> River sub-basin</w:t>
            </w:r>
          </w:p>
        </w:tc>
        <w:tc>
          <w:tcPr>
            <w:tcW w:w="1417" w:type="dxa"/>
            <w:gridSpan w:val="2"/>
            <w:shd w:val="clear" w:color="auto" w:fill="auto"/>
          </w:tcPr>
          <w:p w14:paraId="07AC9E4F" w14:textId="77777777" w:rsidR="007C722B" w:rsidRPr="00A230B0" w:rsidRDefault="007C722B" w:rsidP="00993E1D">
            <w:pPr>
              <w:spacing w:before="60" w:after="60" w:line="240" w:lineRule="auto"/>
              <w:jc w:val="center"/>
            </w:pPr>
            <w:r w:rsidRPr="00A230B0">
              <w:t>6.386</w:t>
            </w:r>
          </w:p>
        </w:tc>
        <w:tc>
          <w:tcPr>
            <w:tcW w:w="1389" w:type="dxa"/>
            <w:gridSpan w:val="2"/>
            <w:shd w:val="clear" w:color="auto" w:fill="auto"/>
          </w:tcPr>
          <w:p w14:paraId="0441F653" w14:textId="77777777" w:rsidR="007C722B" w:rsidRPr="00A230B0" w:rsidRDefault="007C722B" w:rsidP="00993E1D">
            <w:pPr>
              <w:spacing w:before="60" w:after="60" w:line="240" w:lineRule="auto"/>
              <w:jc w:val="center"/>
            </w:pPr>
            <w:r w:rsidRPr="00A230B0">
              <w:t>6.386</w:t>
            </w:r>
          </w:p>
        </w:tc>
        <w:tc>
          <w:tcPr>
            <w:tcW w:w="1531" w:type="dxa"/>
            <w:gridSpan w:val="2"/>
            <w:shd w:val="clear" w:color="auto" w:fill="auto"/>
          </w:tcPr>
          <w:p w14:paraId="71937569" w14:textId="77777777" w:rsidR="007C722B" w:rsidRPr="00A230B0" w:rsidRDefault="007C722B" w:rsidP="00993E1D">
            <w:pPr>
              <w:spacing w:before="60" w:after="60" w:line="240" w:lineRule="auto"/>
              <w:jc w:val="center"/>
            </w:pPr>
            <w:r w:rsidRPr="00A230B0">
              <w:t>2.286</w:t>
            </w:r>
          </w:p>
        </w:tc>
      </w:tr>
      <w:tr w:rsidR="00EC69B7" w:rsidRPr="00A230B0" w14:paraId="46F5A70E" w14:textId="77777777" w:rsidTr="00E36441">
        <w:trPr>
          <w:gridAfter w:val="1"/>
          <w:wAfter w:w="6" w:type="dxa"/>
        </w:trPr>
        <w:tc>
          <w:tcPr>
            <w:tcW w:w="738" w:type="dxa"/>
            <w:shd w:val="clear" w:color="auto" w:fill="auto"/>
          </w:tcPr>
          <w:p w14:paraId="0EA2C52F" w14:textId="77777777" w:rsidR="007C722B" w:rsidRPr="00A230B0" w:rsidRDefault="007C722B" w:rsidP="00993E1D">
            <w:pPr>
              <w:spacing w:before="60" w:after="60" w:line="240" w:lineRule="auto"/>
              <w:jc w:val="center"/>
              <w:rPr>
                <w:b/>
                <w:bCs/>
              </w:rPr>
            </w:pPr>
            <w:r w:rsidRPr="00A230B0">
              <w:t>4.</w:t>
            </w:r>
          </w:p>
        </w:tc>
        <w:tc>
          <w:tcPr>
            <w:tcW w:w="4281" w:type="dxa"/>
            <w:shd w:val="clear" w:color="auto" w:fill="auto"/>
          </w:tcPr>
          <w:p w14:paraId="15735A91" w14:textId="77777777" w:rsidR="007C722B" w:rsidRPr="00A230B0" w:rsidRDefault="007C722B" w:rsidP="00993E1D">
            <w:pPr>
              <w:spacing w:before="60" w:after="60" w:line="240" w:lineRule="auto"/>
            </w:pPr>
            <w:r w:rsidRPr="00A230B0">
              <w:t>Bosna River sub-basin</w:t>
            </w:r>
          </w:p>
        </w:tc>
        <w:tc>
          <w:tcPr>
            <w:tcW w:w="1417" w:type="dxa"/>
            <w:gridSpan w:val="2"/>
            <w:shd w:val="clear" w:color="auto" w:fill="auto"/>
          </w:tcPr>
          <w:p w14:paraId="056632E3" w14:textId="77777777" w:rsidR="007C722B" w:rsidRPr="00A230B0" w:rsidRDefault="007C722B" w:rsidP="00993E1D">
            <w:pPr>
              <w:spacing w:before="60" w:after="60" w:line="240" w:lineRule="auto"/>
              <w:jc w:val="center"/>
            </w:pPr>
            <w:r w:rsidRPr="00A230B0">
              <w:t>10.457</w:t>
            </w:r>
          </w:p>
        </w:tc>
        <w:tc>
          <w:tcPr>
            <w:tcW w:w="1389" w:type="dxa"/>
            <w:gridSpan w:val="2"/>
            <w:shd w:val="clear" w:color="auto" w:fill="auto"/>
          </w:tcPr>
          <w:p w14:paraId="3CBAE982" w14:textId="77777777" w:rsidR="007C722B" w:rsidRPr="00A230B0" w:rsidRDefault="007C722B" w:rsidP="00993E1D">
            <w:pPr>
              <w:spacing w:before="60" w:after="60" w:line="240" w:lineRule="auto"/>
              <w:jc w:val="center"/>
            </w:pPr>
            <w:r w:rsidRPr="00A230B0">
              <w:t>10.457</w:t>
            </w:r>
          </w:p>
        </w:tc>
        <w:tc>
          <w:tcPr>
            <w:tcW w:w="1531" w:type="dxa"/>
            <w:gridSpan w:val="2"/>
            <w:shd w:val="clear" w:color="auto" w:fill="auto"/>
          </w:tcPr>
          <w:p w14:paraId="699CFF29" w14:textId="77777777" w:rsidR="007C722B" w:rsidRPr="00A230B0" w:rsidRDefault="007C722B" w:rsidP="00993E1D">
            <w:pPr>
              <w:spacing w:before="60" w:after="60" w:line="240" w:lineRule="auto"/>
              <w:jc w:val="center"/>
            </w:pPr>
            <w:r w:rsidRPr="00A230B0">
              <w:t>7.679</w:t>
            </w:r>
          </w:p>
        </w:tc>
      </w:tr>
      <w:tr w:rsidR="00EC69B7" w:rsidRPr="00A230B0" w14:paraId="26A5DEA6" w14:textId="77777777" w:rsidTr="00E36441">
        <w:trPr>
          <w:gridAfter w:val="1"/>
          <w:wAfter w:w="6" w:type="dxa"/>
        </w:trPr>
        <w:tc>
          <w:tcPr>
            <w:tcW w:w="738" w:type="dxa"/>
            <w:shd w:val="clear" w:color="auto" w:fill="auto"/>
          </w:tcPr>
          <w:p w14:paraId="591691C9" w14:textId="77777777" w:rsidR="007C722B" w:rsidRPr="00A230B0" w:rsidRDefault="007C722B" w:rsidP="00993E1D">
            <w:pPr>
              <w:spacing w:before="60" w:after="60" w:line="240" w:lineRule="auto"/>
              <w:jc w:val="center"/>
              <w:rPr>
                <w:b/>
                <w:bCs/>
              </w:rPr>
            </w:pPr>
            <w:r w:rsidRPr="00A230B0">
              <w:lastRenderedPageBreak/>
              <w:t>5.</w:t>
            </w:r>
          </w:p>
        </w:tc>
        <w:tc>
          <w:tcPr>
            <w:tcW w:w="4281" w:type="dxa"/>
            <w:shd w:val="clear" w:color="auto" w:fill="auto"/>
          </w:tcPr>
          <w:p w14:paraId="51E3B3B8" w14:textId="77777777" w:rsidR="007C722B" w:rsidRPr="00A230B0" w:rsidRDefault="007C722B" w:rsidP="00993E1D">
            <w:pPr>
              <w:spacing w:before="60" w:after="60" w:line="240" w:lineRule="auto"/>
            </w:pPr>
            <w:r w:rsidRPr="00A230B0">
              <w:t>Drina River sub-basin</w:t>
            </w:r>
          </w:p>
        </w:tc>
        <w:tc>
          <w:tcPr>
            <w:tcW w:w="1417" w:type="dxa"/>
            <w:gridSpan w:val="2"/>
            <w:shd w:val="clear" w:color="auto" w:fill="auto"/>
          </w:tcPr>
          <w:p w14:paraId="277282AC" w14:textId="77777777" w:rsidR="007C722B" w:rsidRPr="00A230B0" w:rsidRDefault="007C722B" w:rsidP="00993E1D">
            <w:pPr>
              <w:spacing w:before="60" w:after="60" w:line="240" w:lineRule="auto"/>
              <w:jc w:val="center"/>
            </w:pPr>
            <w:r w:rsidRPr="00A230B0">
              <w:t>19.946</w:t>
            </w:r>
          </w:p>
        </w:tc>
        <w:tc>
          <w:tcPr>
            <w:tcW w:w="1389" w:type="dxa"/>
            <w:gridSpan w:val="2"/>
            <w:shd w:val="clear" w:color="auto" w:fill="auto"/>
          </w:tcPr>
          <w:p w14:paraId="6F0BB861" w14:textId="77777777" w:rsidR="007C722B" w:rsidRPr="00A230B0" w:rsidRDefault="007C722B" w:rsidP="00993E1D">
            <w:pPr>
              <w:spacing w:before="60" w:after="60" w:line="240" w:lineRule="auto"/>
              <w:jc w:val="center"/>
            </w:pPr>
            <w:r w:rsidRPr="00A230B0">
              <w:t>7.240</w:t>
            </w:r>
          </w:p>
        </w:tc>
        <w:tc>
          <w:tcPr>
            <w:tcW w:w="1531" w:type="dxa"/>
            <w:gridSpan w:val="2"/>
            <w:shd w:val="clear" w:color="auto" w:fill="auto"/>
          </w:tcPr>
          <w:p w14:paraId="2FAD4E69" w14:textId="77777777" w:rsidR="007C722B" w:rsidRPr="00A230B0" w:rsidRDefault="007C722B" w:rsidP="00993E1D">
            <w:pPr>
              <w:spacing w:before="60" w:after="60" w:line="240" w:lineRule="auto"/>
              <w:jc w:val="center"/>
            </w:pPr>
            <w:r w:rsidRPr="00A230B0">
              <w:t>880</w:t>
            </w:r>
          </w:p>
        </w:tc>
      </w:tr>
      <w:tr w:rsidR="00EC69B7" w:rsidRPr="00A230B0" w14:paraId="0877B7B3" w14:textId="77777777" w:rsidTr="00E36441">
        <w:trPr>
          <w:gridAfter w:val="2"/>
          <w:wAfter w:w="13" w:type="dxa"/>
        </w:trPr>
        <w:tc>
          <w:tcPr>
            <w:tcW w:w="5026" w:type="dxa"/>
            <w:gridSpan w:val="3"/>
            <w:shd w:val="clear" w:color="auto" w:fill="auto"/>
          </w:tcPr>
          <w:p w14:paraId="445B4B3D" w14:textId="77777777" w:rsidR="007C722B" w:rsidRPr="00A230B0" w:rsidRDefault="007C722B" w:rsidP="00993E1D">
            <w:pPr>
              <w:spacing w:before="60" w:after="60" w:line="240" w:lineRule="auto"/>
              <w:jc w:val="right"/>
              <w:rPr>
                <w:b/>
              </w:rPr>
            </w:pPr>
            <w:r w:rsidRPr="00A230B0">
              <w:t>Total</w:t>
            </w:r>
          </w:p>
        </w:tc>
        <w:tc>
          <w:tcPr>
            <w:tcW w:w="1417" w:type="dxa"/>
            <w:gridSpan w:val="2"/>
            <w:shd w:val="clear" w:color="auto" w:fill="auto"/>
          </w:tcPr>
          <w:p w14:paraId="7D624131" w14:textId="77777777" w:rsidR="007C722B" w:rsidRPr="00A230B0" w:rsidRDefault="007C722B" w:rsidP="00993E1D">
            <w:pPr>
              <w:spacing w:before="60" w:after="60" w:line="240" w:lineRule="auto"/>
              <w:jc w:val="center"/>
              <w:rPr>
                <w:b/>
              </w:rPr>
            </w:pPr>
            <w:r w:rsidRPr="00A230B0">
              <w:rPr>
                <w:b/>
              </w:rPr>
              <w:t>97.713</w:t>
            </w:r>
          </w:p>
        </w:tc>
        <w:tc>
          <w:tcPr>
            <w:tcW w:w="1382" w:type="dxa"/>
            <w:shd w:val="clear" w:color="auto" w:fill="auto"/>
          </w:tcPr>
          <w:p w14:paraId="3D6BF36E" w14:textId="77777777" w:rsidR="007C722B" w:rsidRPr="00A230B0" w:rsidRDefault="007C722B" w:rsidP="00993E1D">
            <w:pPr>
              <w:spacing w:before="60" w:after="60" w:line="240" w:lineRule="auto"/>
              <w:jc w:val="center"/>
              <w:rPr>
                <w:b/>
              </w:rPr>
            </w:pPr>
            <w:r w:rsidRPr="00A230B0">
              <w:rPr>
                <w:b/>
              </w:rPr>
              <w:t>38.719</w:t>
            </w:r>
          </w:p>
        </w:tc>
        <w:tc>
          <w:tcPr>
            <w:tcW w:w="1524" w:type="dxa"/>
            <w:shd w:val="clear" w:color="auto" w:fill="auto"/>
          </w:tcPr>
          <w:p w14:paraId="71669BE6" w14:textId="77777777" w:rsidR="007C722B" w:rsidRPr="00A230B0" w:rsidRDefault="007C722B" w:rsidP="00993E1D">
            <w:pPr>
              <w:spacing w:before="60" w:after="60" w:line="240" w:lineRule="auto"/>
              <w:jc w:val="center"/>
              <w:rPr>
                <w:b/>
              </w:rPr>
            </w:pPr>
            <w:r w:rsidRPr="00A230B0">
              <w:rPr>
                <w:b/>
              </w:rPr>
              <w:t>17.315</w:t>
            </w:r>
          </w:p>
        </w:tc>
      </w:tr>
    </w:tbl>
    <w:p w14:paraId="73CF0C4A" w14:textId="77777777" w:rsidR="007C722B" w:rsidRPr="00A230B0" w:rsidRDefault="007C722B" w:rsidP="00F3344D">
      <w:pPr>
        <w:jc w:val="both"/>
      </w:pPr>
    </w:p>
    <w:p w14:paraId="691770E9" w14:textId="77777777" w:rsidR="007C722B" w:rsidRPr="00A230B0" w:rsidRDefault="007C722B" w:rsidP="00F3344D">
      <w:pPr>
        <w:jc w:val="both"/>
        <w:rPr>
          <w:rFonts w:cstheme="minorHAnsi"/>
          <w:highlight w:val="yellow"/>
        </w:rPr>
      </w:pPr>
      <w:r w:rsidRPr="00A230B0">
        <w:rPr>
          <w:rFonts w:cstheme="minorHAnsi"/>
        </w:rPr>
        <w:t xml:space="preserve">In the Sava River Basin in FBiH, there is a discrepancy between the spatial and temporal distribution of available water quantities in relation to the water needs. Thus, for example, the most water-scarce parts of the Sava sub-basin in the FBiH are the area of </w:t>
      </w:r>
      <w:proofErr w:type="spellStart"/>
      <w:r w:rsidRPr="00A230B0">
        <w:rPr>
          <w:rFonts w:cstheme="minorHAnsi"/>
        </w:rPr>
        <w:t>Posavina</w:t>
      </w:r>
      <w:proofErr w:type="spellEnd"/>
      <w:r w:rsidRPr="00A230B0">
        <w:rPr>
          <w:rFonts w:cstheme="minorHAnsi"/>
        </w:rPr>
        <w:t xml:space="preserve"> (with the largest agricultural potential) and the area of the Bosna River sub-basin (with the highest population density and the greatest industrial potential).</w:t>
      </w:r>
    </w:p>
    <w:p w14:paraId="43538891" w14:textId="77777777" w:rsidR="007C722B" w:rsidRPr="00A230B0" w:rsidRDefault="007C722B" w:rsidP="00F3344D">
      <w:pPr>
        <w:jc w:val="both"/>
        <w:rPr>
          <w:rFonts w:cstheme="minorHAnsi"/>
          <w:highlight w:val="yellow"/>
        </w:rPr>
      </w:pPr>
      <w:r w:rsidRPr="00A230B0">
        <w:rPr>
          <w:rFonts w:cstheme="minorHAnsi"/>
        </w:rPr>
        <w:t>The characterization of surface waters within the Water Management Plan for the Sava River Basin in FBiH (2016–2021) has identified 533 surface water bodies. 23 water bodies were identified as heavily modified due to their physical changes, caused by human activity, as well as 6 artificial water bodies.</w:t>
      </w:r>
    </w:p>
    <w:p w14:paraId="76AAE80E" w14:textId="7F8A627D" w:rsidR="007C722B" w:rsidRPr="00A230B0" w:rsidRDefault="007C722B" w:rsidP="00F3344D">
      <w:pPr>
        <w:jc w:val="both"/>
        <w:rPr>
          <w:rFonts w:cstheme="minorHAnsi"/>
        </w:rPr>
      </w:pPr>
      <w:r w:rsidRPr="00A230B0">
        <w:rPr>
          <w:rFonts w:cstheme="minorHAnsi"/>
        </w:rPr>
        <w:t>This Plan identifies 8 transboundary surface water bodies and 20 inter-entity ones. Within the watershed area of the Sava River in FBiH there are no natural lakes with an area larger than 0.5 km</w:t>
      </w:r>
      <w:r w:rsidRPr="00A230B0">
        <w:rPr>
          <w:rFonts w:cstheme="minorHAnsi"/>
          <w:vertAlign w:val="superscript"/>
        </w:rPr>
        <w:t>2</w:t>
      </w:r>
      <w:r w:rsidRPr="00A230B0">
        <w:rPr>
          <w:rFonts w:cstheme="minorHAnsi"/>
        </w:rPr>
        <w:t>. According to monitoring data from the period 2011-2013 and 2014-2018, a total of 276 surface water bodies were treated. 35% of water bodies have positive results, their status being indicated as at least "good"</w:t>
      </w:r>
      <w:r w:rsidR="00243271">
        <w:rPr>
          <w:rFonts w:cstheme="minorHAnsi"/>
        </w:rPr>
        <w:footnoteReference w:id="13"/>
      </w:r>
      <w:r w:rsidRPr="00A230B0">
        <w:rPr>
          <w:rFonts w:cstheme="minorHAnsi"/>
        </w:rPr>
        <w:t>. The remaining 65% hold the status of "moderate"</w:t>
      </w:r>
      <w:r w:rsidR="008777D4">
        <w:rPr>
          <w:rFonts w:cstheme="minorHAnsi"/>
        </w:rPr>
        <w:footnoteReference w:id="14"/>
      </w:r>
      <w:r w:rsidRPr="00A230B0">
        <w:rPr>
          <w:rFonts w:cstheme="minorHAnsi"/>
        </w:rPr>
        <w:t>, "</w:t>
      </w:r>
      <w:r w:rsidR="008777D4">
        <w:rPr>
          <w:rFonts w:cstheme="minorHAnsi"/>
        </w:rPr>
        <w:t>poor</w:t>
      </w:r>
      <w:r w:rsidRPr="00A230B0">
        <w:rPr>
          <w:rFonts w:cstheme="minorHAnsi"/>
        </w:rPr>
        <w:t>"</w:t>
      </w:r>
      <w:r w:rsidR="008777D4">
        <w:rPr>
          <w:rFonts w:cstheme="minorHAnsi"/>
        </w:rPr>
        <w:footnoteReference w:id="15"/>
      </w:r>
      <w:r w:rsidRPr="00A230B0">
        <w:rPr>
          <w:rFonts w:cstheme="minorHAnsi"/>
        </w:rPr>
        <w:t xml:space="preserve"> or "bad"</w:t>
      </w:r>
      <w:r w:rsidR="008777D4">
        <w:rPr>
          <w:rFonts w:cstheme="minorHAnsi"/>
        </w:rPr>
        <w:footnoteReference w:id="16"/>
      </w:r>
      <w:r w:rsidRPr="00A230B0">
        <w:rPr>
          <w:rFonts w:cstheme="minorHAnsi"/>
        </w:rPr>
        <w:t xml:space="preserve">, which indicates the direction of actions, </w:t>
      </w:r>
      <w:proofErr w:type="gramStart"/>
      <w:r w:rsidRPr="00A230B0">
        <w:rPr>
          <w:rFonts w:cstheme="minorHAnsi"/>
        </w:rPr>
        <w:t>i.e.</w:t>
      </w:r>
      <w:proofErr w:type="gramEnd"/>
      <w:r w:rsidRPr="00A230B0">
        <w:rPr>
          <w:rFonts w:cstheme="minorHAnsi"/>
        </w:rPr>
        <w:t xml:space="preserve"> planning measures to be undertaken.</w:t>
      </w:r>
    </w:p>
    <w:p w14:paraId="159568EF" w14:textId="77777777" w:rsidR="007C722B" w:rsidRPr="00A230B0" w:rsidRDefault="007C722B" w:rsidP="00F3344D">
      <w:pPr>
        <w:jc w:val="both"/>
        <w:rPr>
          <w:rFonts w:cstheme="minorHAnsi"/>
          <w:highlight w:val="yellow"/>
        </w:rPr>
      </w:pPr>
      <w:r w:rsidRPr="00A230B0">
        <w:rPr>
          <w:rFonts w:cstheme="minorHAnsi"/>
        </w:rPr>
        <w:t xml:space="preserve">The characterization of groundwater has identified 74 water bodies, which are distributed in 20 groups of groundwater bodies for the purpose of management and monitoring of chemical and quantitative status. Groundwater monitoring is insufficiently developed, </w:t>
      </w:r>
      <w:proofErr w:type="gramStart"/>
      <w:r w:rsidRPr="00A230B0">
        <w:rPr>
          <w:rFonts w:cstheme="minorHAnsi"/>
        </w:rPr>
        <w:t>i.e.</w:t>
      </w:r>
      <w:proofErr w:type="gramEnd"/>
      <w:r w:rsidRPr="00A230B0">
        <w:rPr>
          <w:rFonts w:cstheme="minorHAnsi"/>
        </w:rPr>
        <w:t xml:space="preserve"> 15 monitoring stations for measuring groundwater levels have been installed so far.</w:t>
      </w:r>
    </w:p>
    <w:p w14:paraId="1FE75871" w14:textId="77777777" w:rsidR="007C722B" w:rsidRPr="00A230B0" w:rsidRDefault="007C722B" w:rsidP="00F3344D">
      <w:pPr>
        <w:jc w:val="both"/>
        <w:rPr>
          <w:rFonts w:cstheme="minorHAnsi"/>
        </w:rPr>
      </w:pPr>
      <w:r w:rsidRPr="00A230B0">
        <w:rPr>
          <w:rFonts w:cstheme="minorHAnsi"/>
        </w:rPr>
        <w:t xml:space="preserve">Within the analysis of pressures on the chemical /qualitative state of groundwater, the obtained results indicate that the pressures on 12% of the total surface area of groups of groundwater bodies are not significant. For the remaining 88% of the surface, the pressures are probably not significant. The pressures on the quantitative status of groundwater bodies are determined on the basis of data on the amount of water intake for the needs of public water supply. The adopted limit pressure of up to 10% of the balance </w:t>
      </w:r>
      <w:r w:rsidRPr="00A230B0">
        <w:rPr>
          <w:rFonts w:cstheme="minorHAnsi"/>
        </w:rPr>
        <w:lastRenderedPageBreak/>
        <w:t>reserves is met on 74% of the surface of all water bodies, while on the remaining 26% this limit is exceeded.</w:t>
      </w:r>
    </w:p>
    <w:p w14:paraId="5CC6509E" w14:textId="77777777" w:rsidR="007C722B" w:rsidRPr="00A230B0" w:rsidRDefault="007C722B" w:rsidP="00F3344D">
      <w:pPr>
        <w:jc w:val="both"/>
        <w:rPr>
          <w:rFonts w:cstheme="minorHAnsi"/>
        </w:rPr>
      </w:pPr>
      <w:r w:rsidRPr="00A230B0">
        <w:rPr>
          <w:rFonts w:cstheme="minorHAnsi"/>
        </w:rPr>
        <w:t xml:space="preserve">The watershed area of the Adriatic Sea in the FBiH includes parts of the Neretva, </w:t>
      </w:r>
      <w:proofErr w:type="spellStart"/>
      <w:r w:rsidRPr="00A230B0">
        <w:rPr>
          <w:rFonts w:cstheme="minorHAnsi"/>
        </w:rPr>
        <w:t>Trebišnjica</w:t>
      </w:r>
      <w:proofErr w:type="spellEnd"/>
      <w:r w:rsidRPr="00A230B0">
        <w:rPr>
          <w:rFonts w:cstheme="minorHAnsi"/>
        </w:rPr>
        <w:t xml:space="preserve">, </w:t>
      </w:r>
      <w:proofErr w:type="spellStart"/>
      <w:r w:rsidRPr="00A230B0">
        <w:rPr>
          <w:rFonts w:cstheme="minorHAnsi"/>
        </w:rPr>
        <w:t>Cetina</w:t>
      </w:r>
      <w:proofErr w:type="spellEnd"/>
      <w:r w:rsidRPr="00A230B0">
        <w:rPr>
          <w:rFonts w:cstheme="minorHAnsi"/>
        </w:rPr>
        <w:t xml:space="preserve"> and Krka basins (Table 2). The largest watercourse of the Watershed Area is the Neretva River. Territorially, these basins encompass the areas of three countries, </w:t>
      </w:r>
      <w:proofErr w:type="gramStart"/>
      <w:r w:rsidRPr="00A230B0">
        <w:rPr>
          <w:rFonts w:cstheme="minorHAnsi"/>
        </w:rPr>
        <w:t>i.e.</w:t>
      </w:r>
      <w:proofErr w:type="gramEnd"/>
      <w:r w:rsidRPr="00A230B0">
        <w:rPr>
          <w:rFonts w:cstheme="minorHAnsi"/>
        </w:rPr>
        <w:t xml:space="preserve"> the northeastern part belongs to BiH, the smaller, southwestern part is in the Republic of Croatia while the smallest, southeastern part is in Montenegro.</w:t>
      </w:r>
    </w:p>
    <w:p w14:paraId="55C4DE56" w14:textId="1F00B809" w:rsidR="007C722B" w:rsidRPr="00F3344D" w:rsidRDefault="007C722B" w:rsidP="007C722B">
      <w:pPr>
        <w:spacing w:after="120"/>
        <w:rPr>
          <w:i/>
          <w:iCs/>
          <w:color w:val="70AD47"/>
          <w:sz w:val="20"/>
          <w:szCs w:val="16"/>
        </w:rPr>
      </w:pPr>
      <w:bookmarkStart w:id="283" w:name="_Toc68685089"/>
      <w:bookmarkStart w:id="284" w:name="_Toc73441868"/>
      <w:r w:rsidRPr="00F3344D">
        <w:rPr>
          <w:i/>
          <w:iCs/>
          <w:color w:val="70AD47"/>
          <w:sz w:val="20"/>
          <w:szCs w:val="16"/>
        </w:rPr>
        <w:t xml:space="preserve">Table </w:t>
      </w:r>
      <w:r w:rsidRPr="00F3344D">
        <w:rPr>
          <w:i/>
          <w:iCs/>
          <w:color w:val="70AD47"/>
          <w:sz w:val="20"/>
          <w:szCs w:val="16"/>
        </w:rPr>
        <w:fldChar w:fldCharType="begin"/>
      </w:r>
      <w:r w:rsidRPr="00F3344D">
        <w:rPr>
          <w:i/>
          <w:iCs/>
          <w:color w:val="70AD47"/>
          <w:sz w:val="20"/>
          <w:szCs w:val="16"/>
        </w:rPr>
        <w:instrText xml:space="preserve"> SEQ Table \* ARABIC </w:instrText>
      </w:r>
      <w:r w:rsidRPr="00F3344D">
        <w:rPr>
          <w:i/>
          <w:iCs/>
          <w:color w:val="70AD47"/>
          <w:sz w:val="20"/>
          <w:szCs w:val="16"/>
        </w:rPr>
        <w:fldChar w:fldCharType="separate"/>
      </w:r>
      <w:r w:rsidR="000642FA">
        <w:rPr>
          <w:i/>
          <w:iCs/>
          <w:noProof/>
          <w:color w:val="70AD47"/>
          <w:sz w:val="20"/>
          <w:szCs w:val="16"/>
        </w:rPr>
        <w:t>2</w:t>
      </w:r>
      <w:r w:rsidRPr="00F3344D">
        <w:rPr>
          <w:i/>
          <w:iCs/>
          <w:color w:val="70AD47"/>
          <w:sz w:val="20"/>
          <w:szCs w:val="16"/>
        </w:rPr>
        <w:fldChar w:fldCharType="end"/>
      </w:r>
      <w:r w:rsidRPr="00F3344D">
        <w:rPr>
          <w:i/>
          <w:iCs/>
          <w:color w:val="70AD47"/>
          <w:sz w:val="20"/>
          <w:szCs w:val="16"/>
        </w:rPr>
        <w:t xml:space="preserve"> Surface areas of the main sub-basins in the Adriatic Sea basin on the FBIH territory</w:t>
      </w:r>
      <w:r w:rsidRPr="00F3344D">
        <w:rPr>
          <w:i/>
          <w:iCs/>
          <w:color w:val="70AD47"/>
          <w:sz w:val="20"/>
          <w:szCs w:val="16"/>
        </w:rPr>
        <w:footnoteReference w:id="17"/>
      </w:r>
      <w:bookmarkEnd w:id="283"/>
      <w:bookmarkEnd w:id="284"/>
    </w:p>
    <w:tbl>
      <w:tblPr>
        <w:tblStyle w:val="TableGridLight"/>
        <w:tblW w:w="9351" w:type="dxa"/>
        <w:tblLook w:val="04A0" w:firstRow="1" w:lastRow="0" w:firstColumn="1" w:lastColumn="0" w:noHBand="0" w:noVBand="1"/>
      </w:tblPr>
      <w:tblGrid>
        <w:gridCol w:w="993"/>
        <w:gridCol w:w="5098"/>
        <w:gridCol w:w="3260"/>
      </w:tblGrid>
      <w:tr w:rsidR="007C722B" w:rsidRPr="00A230B0" w14:paraId="6B7403F7" w14:textId="77777777" w:rsidTr="00E36441">
        <w:tc>
          <w:tcPr>
            <w:tcW w:w="993" w:type="dxa"/>
          </w:tcPr>
          <w:p w14:paraId="7C927B21" w14:textId="77777777" w:rsidR="007C722B" w:rsidRPr="00A230B0" w:rsidRDefault="007C722B" w:rsidP="00993E1D">
            <w:pPr>
              <w:spacing w:before="60" w:after="60" w:line="240" w:lineRule="auto"/>
              <w:jc w:val="center"/>
              <w:rPr>
                <w:rFonts w:cstheme="minorHAnsi"/>
                <w:color w:val="FFFFFF"/>
              </w:rPr>
            </w:pPr>
            <w:r w:rsidRPr="00A230B0">
              <w:rPr>
                <w:rFonts w:cstheme="minorHAnsi"/>
                <w:color w:val="FFFFFF"/>
              </w:rPr>
              <w:t>Number</w:t>
            </w:r>
          </w:p>
        </w:tc>
        <w:tc>
          <w:tcPr>
            <w:tcW w:w="5098" w:type="dxa"/>
          </w:tcPr>
          <w:p w14:paraId="1A8AA4CA" w14:textId="77777777" w:rsidR="007C722B" w:rsidRPr="00A230B0" w:rsidRDefault="007C722B" w:rsidP="00993E1D">
            <w:pPr>
              <w:spacing w:before="60" w:after="60" w:line="240" w:lineRule="auto"/>
              <w:jc w:val="center"/>
              <w:rPr>
                <w:rFonts w:cstheme="minorHAnsi"/>
                <w:color w:val="FFFFFF"/>
              </w:rPr>
            </w:pPr>
            <w:r w:rsidRPr="00A230B0">
              <w:rPr>
                <w:rFonts w:cstheme="minorHAnsi"/>
                <w:color w:val="FFFFFF"/>
              </w:rPr>
              <w:t>Sub-basin</w:t>
            </w:r>
          </w:p>
        </w:tc>
        <w:tc>
          <w:tcPr>
            <w:tcW w:w="3260" w:type="dxa"/>
          </w:tcPr>
          <w:p w14:paraId="53E0A057" w14:textId="77777777" w:rsidR="007C722B" w:rsidRPr="00A230B0" w:rsidRDefault="007C722B" w:rsidP="00993E1D">
            <w:pPr>
              <w:spacing w:before="60" w:after="60" w:line="240" w:lineRule="auto"/>
              <w:jc w:val="center"/>
              <w:rPr>
                <w:rFonts w:cstheme="minorHAnsi"/>
                <w:color w:val="FFFFFF"/>
              </w:rPr>
            </w:pPr>
            <w:r w:rsidRPr="00A230B0">
              <w:rPr>
                <w:rFonts w:cstheme="minorHAnsi"/>
                <w:color w:val="FFFFFF"/>
              </w:rPr>
              <w:t>Surface area in FBiH (km</w:t>
            </w:r>
            <w:r w:rsidRPr="00A230B0">
              <w:rPr>
                <w:rFonts w:cstheme="minorHAnsi"/>
                <w:color w:val="FFFFFF"/>
                <w:vertAlign w:val="superscript"/>
              </w:rPr>
              <w:t>2</w:t>
            </w:r>
            <w:r w:rsidRPr="00A230B0">
              <w:rPr>
                <w:rFonts w:cstheme="minorHAnsi"/>
                <w:color w:val="FFFFFF"/>
              </w:rPr>
              <w:t>)</w:t>
            </w:r>
          </w:p>
        </w:tc>
      </w:tr>
      <w:tr w:rsidR="007C722B" w:rsidRPr="00A230B0" w14:paraId="7B5A4A3D" w14:textId="77777777" w:rsidTr="00E36441">
        <w:tc>
          <w:tcPr>
            <w:tcW w:w="993" w:type="dxa"/>
            <w:tcBorders>
              <w:top w:val="single" w:sz="4" w:space="0" w:color="70AD47" w:themeColor="accent6"/>
            </w:tcBorders>
            <w:shd w:val="clear" w:color="auto" w:fill="auto"/>
          </w:tcPr>
          <w:p w14:paraId="5CC91D2E" w14:textId="77777777" w:rsidR="007C722B" w:rsidRPr="00A230B0" w:rsidRDefault="007C722B" w:rsidP="00993E1D">
            <w:pPr>
              <w:spacing w:before="60" w:after="60" w:line="240" w:lineRule="auto"/>
              <w:rPr>
                <w:rFonts w:cstheme="minorHAnsi"/>
                <w:b/>
                <w:bCs/>
              </w:rPr>
            </w:pPr>
            <w:r w:rsidRPr="00A230B0">
              <w:rPr>
                <w:rFonts w:cstheme="minorHAnsi"/>
              </w:rPr>
              <w:t>1.</w:t>
            </w:r>
          </w:p>
        </w:tc>
        <w:tc>
          <w:tcPr>
            <w:tcW w:w="5098" w:type="dxa"/>
            <w:tcBorders>
              <w:top w:val="single" w:sz="4" w:space="0" w:color="70AD47" w:themeColor="accent6"/>
            </w:tcBorders>
            <w:shd w:val="clear" w:color="auto" w:fill="auto"/>
          </w:tcPr>
          <w:p w14:paraId="2A7150B1" w14:textId="77777777" w:rsidR="007C722B" w:rsidRPr="00A230B0" w:rsidRDefault="007C722B" w:rsidP="00993E1D">
            <w:pPr>
              <w:spacing w:before="60" w:after="60" w:line="240" w:lineRule="auto"/>
              <w:rPr>
                <w:rFonts w:cstheme="minorHAnsi"/>
              </w:rPr>
            </w:pPr>
            <w:r w:rsidRPr="00A230B0">
              <w:rPr>
                <w:rFonts w:cstheme="minorHAnsi"/>
              </w:rPr>
              <w:t xml:space="preserve">Sub-basin Neretva and </w:t>
            </w:r>
            <w:proofErr w:type="spellStart"/>
            <w:r w:rsidRPr="00A230B0">
              <w:rPr>
                <w:rFonts w:cstheme="minorHAnsi"/>
              </w:rPr>
              <w:t>Trebišnjica</w:t>
            </w:r>
            <w:proofErr w:type="spellEnd"/>
            <w:r w:rsidRPr="00A230B0">
              <w:rPr>
                <w:rFonts w:cstheme="minorHAnsi"/>
              </w:rPr>
              <w:t xml:space="preserve"> rivers</w:t>
            </w:r>
          </w:p>
        </w:tc>
        <w:tc>
          <w:tcPr>
            <w:tcW w:w="3260" w:type="dxa"/>
            <w:tcBorders>
              <w:top w:val="single" w:sz="4" w:space="0" w:color="70AD47" w:themeColor="accent6"/>
            </w:tcBorders>
            <w:shd w:val="clear" w:color="auto" w:fill="auto"/>
          </w:tcPr>
          <w:p w14:paraId="58316E1E" w14:textId="77777777" w:rsidR="007C722B" w:rsidRPr="00A230B0" w:rsidRDefault="007C722B" w:rsidP="00993E1D">
            <w:pPr>
              <w:spacing w:before="60" w:after="60" w:line="240" w:lineRule="auto"/>
              <w:jc w:val="center"/>
              <w:rPr>
                <w:rFonts w:cstheme="minorHAnsi"/>
              </w:rPr>
            </w:pPr>
            <w:r w:rsidRPr="00A230B0">
              <w:rPr>
                <w:rFonts w:cstheme="minorHAnsi"/>
                <w:color w:val="000000"/>
              </w:rPr>
              <w:t>6.041,6</w:t>
            </w:r>
          </w:p>
        </w:tc>
      </w:tr>
      <w:tr w:rsidR="007C722B" w:rsidRPr="00A230B0" w14:paraId="67B6FBCA" w14:textId="77777777" w:rsidTr="00E36441">
        <w:tc>
          <w:tcPr>
            <w:tcW w:w="993" w:type="dxa"/>
            <w:shd w:val="clear" w:color="auto" w:fill="auto"/>
          </w:tcPr>
          <w:p w14:paraId="51DF0217" w14:textId="77777777" w:rsidR="007C722B" w:rsidRPr="00A230B0" w:rsidRDefault="007C722B" w:rsidP="00993E1D">
            <w:pPr>
              <w:spacing w:before="60" w:after="60" w:line="240" w:lineRule="auto"/>
              <w:rPr>
                <w:rFonts w:cstheme="minorHAnsi"/>
                <w:b/>
                <w:bCs/>
              </w:rPr>
            </w:pPr>
            <w:r w:rsidRPr="00A230B0">
              <w:rPr>
                <w:rFonts w:cstheme="minorHAnsi"/>
              </w:rPr>
              <w:t>2.</w:t>
            </w:r>
          </w:p>
        </w:tc>
        <w:tc>
          <w:tcPr>
            <w:tcW w:w="5098" w:type="dxa"/>
            <w:shd w:val="clear" w:color="auto" w:fill="auto"/>
          </w:tcPr>
          <w:p w14:paraId="736016FA" w14:textId="77777777" w:rsidR="007C722B" w:rsidRPr="00A230B0" w:rsidRDefault="007C722B" w:rsidP="00993E1D">
            <w:pPr>
              <w:spacing w:before="60" w:after="60" w:line="240" w:lineRule="auto"/>
              <w:rPr>
                <w:rFonts w:cstheme="minorHAnsi"/>
              </w:rPr>
            </w:pPr>
            <w:r w:rsidRPr="00A230B0">
              <w:rPr>
                <w:rFonts w:cstheme="minorHAnsi"/>
              </w:rPr>
              <w:t xml:space="preserve">Sub-basin </w:t>
            </w:r>
            <w:proofErr w:type="spellStart"/>
            <w:r w:rsidRPr="00A230B0">
              <w:rPr>
                <w:rFonts w:cstheme="minorHAnsi"/>
              </w:rPr>
              <w:t>Cetina</w:t>
            </w:r>
            <w:proofErr w:type="spellEnd"/>
            <w:r w:rsidRPr="00A230B0">
              <w:rPr>
                <w:rFonts w:cstheme="minorHAnsi"/>
              </w:rPr>
              <w:t xml:space="preserve"> River</w:t>
            </w:r>
          </w:p>
        </w:tc>
        <w:tc>
          <w:tcPr>
            <w:tcW w:w="3260" w:type="dxa"/>
            <w:shd w:val="clear" w:color="auto" w:fill="auto"/>
          </w:tcPr>
          <w:p w14:paraId="485E60DE" w14:textId="77777777" w:rsidR="007C722B" w:rsidRPr="00A230B0" w:rsidRDefault="007C722B" w:rsidP="00993E1D">
            <w:pPr>
              <w:spacing w:before="60" w:after="60" w:line="240" w:lineRule="auto"/>
              <w:jc w:val="center"/>
              <w:rPr>
                <w:rFonts w:cstheme="minorHAnsi"/>
              </w:rPr>
            </w:pPr>
            <w:r w:rsidRPr="00A230B0">
              <w:rPr>
                <w:rFonts w:cstheme="minorHAnsi"/>
                <w:color w:val="000000"/>
              </w:rPr>
              <w:t>2.655,6</w:t>
            </w:r>
          </w:p>
        </w:tc>
      </w:tr>
      <w:tr w:rsidR="007C722B" w:rsidRPr="00A230B0" w14:paraId="44A2F456" w14:textId="77777777" w:rsidTr="00E36441">
        <w:tc>
          <w:tcPr>
            <w:tcW w:w="993" w:type="dxa"/>
            <w:shd w:val="clear" w:color="auto" w:fill="auto"/>
          </w:tcPr>
          <w:p w14:paraId="71E657BC" w14:textId="77777777" w:rsidR="007C722B" w:rsidRPr="00A230B0" w:rsidRDefault="007C722B" w:rsidP="00993E1D">
            <w:pPr>
              <w:spacing w:before="60" w:after="60" w:line="240" w:lineRule="auto"/>
              <w:rPr>
                <w:rFonts w:cstheme="minorHAnsi"/>
                <w:b/>
                <w:bCs/>
              </w:rPr>
            </w:pPr>
            <w:r w:rsidRPr="00A230B0">
              <w:rPr>
                <w:rFonts w:cstheme="minorHAnsi"/>
              </w:rPr>
              <w:t>3.</w:t>
            </w:r>
          </w:p>
        </w:tc>
        <w:tc>
          <w:tcPr>
            <w:tcW w:w="5098" w:type="dxa"/>
            <w:shd w:val="clear" w:color="auto" w:fill="auto"/>
          </w:tcPr>
          <w:p w14:paraId="2CC0C1F5" w14:textId="77777777" w:rsidR="007C722B" w:rsidRPr="00A230B0" w:rsidRDefault="007C722B" w:rsidP="00993E1D">
            <w:pPr>
              <w:spacing w:before="60" w:after="60" w:line="240" w:lineRule="auto"/>
              <w:rPr>
                <w:rFonts w:cstheme="minorHAnsi"/>
              </w:rPr>
            </w:pPr>
            <w:r w:rsidRPr="00A230B0">
              <w:rPr>
                <w:rFonts w:cstheme="minorHAnsi"/>
              </w:rPr>
              <w:t>Sub-basin Krka River</w:t>
            </w:r>
          </w:p>
        </w:tc>
        <w:tc>
          <w:tcPr>
            <w:tcW w:w="3260" w:type="dxa"/>
            <w:shd w:val="clear" w:color="auto" w:fill="auto"/>
          </w:tcPr>
          <w:p w14:paraId="79DD94D0" w14:textId="77777777" w:rsidR="007C722B" w:rsidRPr="00A230B0" w:rsidRDefault="007C722B" w:rsidP="00993E1D">
            <w:pPr>
              <w:spacing w:before="60" w:after="60" w:line="240" w:lineRule="auto"/>
              <w:jc w:val="center"/>
              <w:rPr>
                <w:rFonts w:cstheme="minorHAnsi"/>
              </w:rPr>
            </w:pPr>
            <w:r w:rsidRPr="00A230B0">
              <w:rPr>
                <w:rFonts w:cstheme="minorHAnsi"/>
                <w:color w:val="000000"/>
              </w:rPr>
              <w:t>84,8</w:t>
            </w:r>
          </w:p>
        </w:tc>
      </w:tr>
      <w:tr w:rsidR="007C722B" w:rsidRPr="00A230B0" w14:paraId="106826CD" w14:textId="77777777" w:rsidTr="00E36441">
        <w:tc>
          <w:tcPr>
            <w:tcW w:w="6091" w:type="dxa"/>
            <w:gridSpan w:val="2"/>
          </w:tcPr>
          <w:p w14:paraId="3A845BFD" w14:textId="77777777" w:rsidR="007C722B" w:rsidRPr="00A230B0" w:rsidRDefault="007C722B" w:rsidP="00993E1D">
            <w:pPr>
              <w:spacing w:before="60" w:after="60" w:line="240" w:lineRule="auto"/>
              <w:jc w:val="right"/>
              <w:rPr>
                <w:rFonts w:cstheme="minorHAnsi"/>
                <w:bCs/>
              </w:rPr>
            </w:pPr>
            <w:r w:rsidRPr="00A230B0">
              <w:rPr>
                <w:rFonts w:cstheme="minorHAnsi"/>
              </w:rPr>
              <w:t>Total</w:t>
            </w:r>
          </w:p>
        </w:tc>
        <w:tc>
          <w:tcPr>
            <w:tcW w:w="3260" w:type="dxa"/>
          </w:tcPr>
          <w:p w14:paraId="02C9BD19" w14:textId="77777777" w:rsidR="007C722B" w:rsidRPr="00A230B0" w:rsidRDefault="007C722B" w:rsidP="00993E1D">
            <w:pPr>
              <w:spacing w:before="60" w:after="60" w:line="240" w:lineRule="auto"/>
              <w:jc w:val="center"/>
              <w:rPr>
                <w:rFonts w:cstheme="minorHAnsi"/>
                <w:b/>
              </w:rPr>
            </w:pPr>
            <w:r w:rsidRPr="00A230B0">
              <w:rPr>
                <w:rFonts w:cstheme="minorHAnsi"/>
                <w:b/>
                <w:color w:val="000000"/>
              </w:rPr>
              <w:t>8.782,0</w:t>
            </w:r>
          </w:p>
        </w:tc>
      </w:tr>
    </w:tbl>
    <w:p w14:paraId="06A53B3A" w14:textId="77777777" w:rsidR="007C722B" w:rsidRPr="00A230B0" w:rsidRDefault="007C722B" w:rsidP="00F3344D">
      <w:pPr>
        <w:autoSpaceDE w:val="0"/>
        <w:autoSpaceDN w:val="0"/>
        <w:adjustRightInd w:val="0"/>
        <w:jc w:val="both"/>
        <w:rPr>
          <w:rFonts w:cs="Arial"/>
        </w:rPr>
      </w:pPr>
    </w:p>
    <w:p w14:paraId="0BDDE5C2" w14:textId="77777777" w:rsidR="007C722B" w:rsidRPr="00A230B0" w:rsidRDefault="007C722B" w:rsidP="00F3344D">
      <w:pPr>
        <w:autoSpaceDE w:val="0"/>
        <w:autoSpaceDN w:val="0"/>
        <w:adjustRightInd w:val="0"/>
        <w:jc w:val="both"/>
        <w:rPr>
          <w:rFonts w:cstheme="minorHAnsi"/>
        </w:rPr>
      </w:pPr>
      <w:r w:rsidRPr="00A230B0">
        <w:rPr>
          <w:rFonts w:cstheme="minorHAnsi"/>
        </w:rPr>
        <w:t>The Water Management Plan for the Adriatic Sea Watershed Area in the Federation of BiH (2016–2021) identified a total of 216 surface water bodies, of which 211 are flowing water bodies (152 water bodies of natural flowing water, 57 heavily modified water bodies and 2 artificial water bodies), 4 stagnant water bodies (2 natural, 1 heavily modified and 1 artificial) and 1 natural coastal water body.</w:t>
      </w:r>
    </w:p>
    <w:p w14:paraId="5AC3F41B" w14:textId="7E01BFCA" w:rsidR="007C722B" w:rsidRPr="00A230B0" w:rsidRDefault="007C722B" w:rsidP="00F3344D">
      <w:pPr>
        <w:autoSpaceDE w:val="0"/>
        <w:autoSpaceDN w:val="0"/>
        <w:adjustRightInd w:val="0"/>
        <w:jc w:val="both"/>
        <w:rPr>
          <w:rFonts w:cstheme="minorHAnsi"/>
          <w:highlight w:val="yellow"/>
        </w:rPr>
      </w:pPr>
      <w:r w:rsidRPr="00A230B0">
        <w:rPr>
          <w:rFonts w:cstheme="minorHAnsi"/>
        </w:rPr>
        <w:t xml:space="preserve">Upon determining the ecological status and ecological potential of surface water bodies, it has been determined that out of 155 water bodies, characterized by ecological status, 5 of them showed high ecological status (2.3% in relation to the total number of </w:t>
      </w:r>
      <w:r w:rsidR="00927426" w:rsidRPr="00A230B0">
        <w:rPr>
          <w:rFonts w:cstheme="minorHAnsi"/>
        </w:rPr>
        <w:t xml:space="preserve">216 </w:t>
      </w:r>
      <w:r w:rsidRPr="00A230B0">
        <w:rPr>
          <w:rFonts w:cstheme="minorHAnsi"/>
        </w:rPr>
        <w:t>water bodies), 120 were found to have good ecological status (55.6%), while 30 water bodies were found to have moderate ecological status (13.9%). Water bodies with poor or bad condition have not been identified.</w:t>
      </w:r>
    </w:p>
    <w:p w14:paraId="2A78853A" w14:textId="77777777" w:rsidR="007C722B" w:rsidRPr="00A230B0" w:rsidRDefault="007C722B" w:rsidP="00F3344D">
      <w:pPr>
        <w:autoSpaceDE w:val="0"/>
        <w:autoSpaceDN w:val="0"/>
        <w:adjustRightInd w:val="0"/>
        <w:jc w:val="both"/>
        <w:rPr>
          <w:rFonts w:cstheme="minorHAnsi"/>
          <w:highlight w:val="yellow"/>
        </w:rPr>
      </w:pPr>
      <w:r w:rsidRPr="00A230B0">
        <w:rPr>
          <w:rFonts w:cstheme="minorHAnsi"/>
        </w:rPr>
        <w:t>In 61 water bodies for which ecological potential is determined (significantly modified and artificial water bodies), it was found that 43 of them have good ecological potential (19.9% of total water bodies), while 18 of them have moderate ecological potential (8.3 %). Water bodies with maximum ecological potential have not been identified.</w:t>
      </w:r>
    </w:p>
    <w:p w14:paraId="6C9BDE9B" w14:textId="77777777" w:rsidR="007C722B" w:rsidRPr="00A230B0" w:rsidRDefault="007C722B" w:rsidP="00F3344D">
      <w:pPr>
        <w:autoSpaceDE w:val="0"/>
        <w:autoSpaceDN w:val="0"/>
        <w:adjustRightInd w:val="0"/>
        <w:jc w:val="both"/>
        <w:rPr>
          <w:rFonts w:cstheme="minorHAnsi"/>
          <w:highlight w:val="yellow"/>
        </w:rPr>
      </w:pPr>
      <w:r w:rsidRPr="00A230B0">
        <w:rPr>
          <w:rFonts w:cstheme="minorHAnsi"/>
        </w:rPr>
        <w:t>The same document defines 47 groundwater bodies, 40 of which are productive and 7 are unproductive. Of the said productive groundwater bodies, only "</w:t>
      </w:r>
      <w:proofErr w:type="spellStart"/>
      <w:r w:rsidRPr="00A230B0">
        <w:rPr>
          <w:rFonts w:cstheme="minorHAnsi"/>
        </w:rPr>
        <w:t>Hutovo</w:t>
      </w:r>
      <w:proofErr w:type="spellEnd"/>
      <w:r w:rsidRPr="00A230B0">
        <w:rPr>
          <w:rFonts w:cstheme="minorHAnsi"/>
        </w:rPr>
        <w:t xml:space="preserve"> </w:t>
      </w:r>
      <w:proofErr w:type="spellStart"/>
      <w:r w:rsidRPr="00A230B0">
        <w:rPr>
          <w:rFonts w:cstheme="minorHAnsi"/>
        </w:rPr>
        <w:t>blato</w:t>
      </w:r>
      <w:proofErr w:type="spellEnd"/>
      <w:r w:rsidRPr="00A230B0">
        <w:rPr>
          <w:rFonts w:cstheme="minorHAnsi"/>
        </w:rPr>
        <w:t>" has been quantitatively assessed as "bad".</w:t>
      </w:r>
    </w:p>
    <w:p w14:paraId="32B7C6A9" w14:textId="55A1D34C" w:rsidR="007C722B" w:rsidRPr="00A230B0" w:rsidRDefault="007C722B" w:rsidP="00F3344D">
      <w:pPr>
        <w:jc w:val="both"/>
        <w:rPr>
          <w:rFonts w:cstheme="minorHAnsi"/>
        </w:rPr>
      </w:pPr>
      <w:r w:rsidRPr="00A230B0">
        <w:rPr>
          <w:rFonts w:cstheme="minorHAnsi"/>
        </w:rPr>
        <w:t xml:space="preserve">Regular monitoring of the surface water quality is carried out by the Sava River Watershed Agency and the Adriatic Sea Watershed Agency, in accordance with the entity regulations harmonized with the EU Water Framework Directive. Previously elaborated results of water quality monitoring are given in the </w:t>
      </w:r>
      <w:r w:rsidRPr="00A230B0">
        <w:rPr>
          <w:rFonts w:cstheme="minorHAnsi"/>
        </w:rPr>
        <w:lastRenderedPageBreak/>
        <w:t xml:space="preserve">following diagrams (Figure </w:t>
      </w:r>
      <w:r w:rsidR="00E36441" w:rsidRPr="00A230B0">
        <w:rPr>
          <w:rFonts w:cstheme="minorHAnsi"/>
        </w:rPr>
        <w:t>4</w:t>
      </w:r>
      <w:r w:rsidRPr="00A230B0">
        <w:rPr>
          <w:rFonts w:cstheme="minorHAnsi"/>
        </w:rPr>
        <w:t>), separately presented for water bodies belonging to the Adriatic Sea watershed area and those in the Sava River watershed area.</w:t>
      </w:r>
      <w:r w:rsidRPr="00F3344D">
        <w:rPr>
          <w:rFonts w:cstheme="minorHAnsi"/>
          <w:vertAlign w:val="superscript"/>
        </w:rPr>
        <w:footnoteReference w:id="18"/>
      </w:r>
      <w:r w:rsidRPr="00F3344D">
        <w:rPr>
          <w:rFonts w:cstheme="minorHAnsi"/>
          <w:vertAlign w:val="superscript"/>
        </w:rPr>
        <w:t xml:space="preserve"> </w:t>
      </w:r>
    </w:p>
    <w:tbl>
      <w:tblPr>
        <w:tblW w:w="0" w:type="auto"/>
        <w:tblLook w:val="04A0" w:firstRow="1" w:lastRow="0" w:firstColumn="1" w:lastColumn="0" w:noHBand="0" w:noVBand="1"/>
      </w:tblPr>
      <w:tblGrid>
        <w:gridCol w:w="9350"/>
      </w:tblGrid>
      <w:tr w:rsidR="007C722B" w:rsidRPr="00A230B0" w14:paraId="7997DF4E" w14:textId="77777777" w:rsidTr="2CB7BAEA">
        <w:tc>
          <w:tcPr>
            <w:tcW w:w="9350" w:type="dxa"/>
          </w:tcPr>
          <w:p w14:paraId="177EE159" w14:textId="67C6F51F" w:rsidR="007C722B" w:rsidRPr="00A230B0" w:rsidRDefault="00927426" w:rsidP="00927426">
            <w:pPr>
              <w:spacing w:after="0"/>
              <w:jc w:val="center"/>
            </w:pPr>
            <w:r>
              <w:rPr>
                <w:noProof/>
              </w:rPr>
              <w:drawing>
                <wp:inline distT="0" distB="0" distL="0" distR="0" wp14:anchorId="56B68F4F" wp14:editId="015D1F4C">
                  <wp:extent cx="4991696" cy="243415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4991696" cy="2434152"/>
                          </a:xfrm>
                          <a:prstGeom prst="rect">
                            <a:avLst/>
                          </a:prstGeom>
                        </pic:spPr>
                      </pic:pic>
                    </a:graphicData>
                  </a:graphic>
                </wp:inline>
              </w:drawing>
            </w:r>
          </w:p>
        </w:tc>
      </w:tr>
      <w:tr w:rsidR="00E36441" w:rsidRPr="00EB50CD" w14:paraId="1728BABA" w14:textId="77777777" w:rsidTr="2CB7BAEA">
        <w:tc>
          <w:tcPr>
            <w:tcW w:w="9350" w:type="dxa"/>
          </w:tcPr>
          <w:p w14:paraId="525EBA95" w14:textId="027E57DA" w:rsidR="007C722B" w:rsidRPr="00EB50CD" w:rsidRDefault="00C06B1C" w:rsidP="00C06B1C">
            <w:pPr>
              <w:spacing w:before="60" w:after="60"/>
              <w:jc w:val="center"/>
              <w:rPr>
                <w:i/>
                <w:iCs/>
                <w:color w:val="70AD47"/>
                <w:szCs w:val="16"/>
              </w:rPr>
            </w:pPr>
            <w:bookmarkStart w:id="285" w:name="_Toc73441897"/>
            <w:r w:rsidRPr="00EB50CD">
              <w:rPr>
                <w:i/>
                <w:iCs/>
                <w:color w:val="70AD47"/>
                <w:szCs w:val="16"/>
              </w:rPr>
              <w:t xml:space="preserve">Figure </w:t>
            </w:r>
            <w:r w:rsidRPr="00EB50CD">
              <w:rPr>
                <w:i/>
                <w:iCs/>
                <w:color w:val="70AD47"/>
                <w:szCs w:val="16"/>
              </w:rPr>
              <w:fldChar w:fldCharType="begin"/>
            </w:r>
            <w:r w:rsidRPr="00EB50CD">
              <w:rPr>
                <w:i/>
                <w:iCs/>
                <w:color w:val="70AD47"/>
                <w:szCs w:val="16"/>
              </w:rPr>
              <w:instrText xml:space="preserve"> SEQ Figure \* ARABIC </w:instrText>
            </w:r>
            <w:r w:rsidRPr="00EB50CD">
              <w:rPr>
                <w:i/>
                <w:iCs/>
                <w:color w:val="70AD47"/>
                <w:szCs w:val="16"/>
              </w:rPr>
              <w:fldChar w:fldCharType="separate"/>
            </w:r>
            <w:r w:rsidR="00E36441" w:rsidRPr="00EB50CD">
              <w:rPr>
                <w:i/>
                <w:iCs/>
                <w:color w:val="70AD47"/>
                <w:szCs w:val="16"/>
              </w:rPr>
              <w:t>4</w:t>
            </w:r>
            <w:r w:rsidRPr="00EB50CD">
              <w:rPr>
                <w:i/>
                <w:iCs/>
                <w:color w:val="70AD47"/>
                <w:szCs w:val="16"/>
              </w:rPr>
              <w:fldChar w:fldCharType="end"/>
            </w:r>
            <w:r w:rsidRPr="00EB50CD">
              <w:rPr>
                <w:i/>
                <w:iCs/>
                <w:color w:val="70AD47"/>
                <w:szCs w:val="16"/>
              </w:rPr>
              <w:t xml:space="preserve"> </w:t>
            </w:r>
            <w:r w:rsidR="007C722B" w:rsidRPr="00EB50CD">
              <w:rPr>
                <w:i/>
                <w:iCs/>
                <w:color w:val="70AD47"/>
                <w:szCs w:val="16"/>
              </w:rPr>
              <w:t>State of surface water quality in FBiH</w:t>
            </w:r>
            <w:bookmarkEnd w:id="285"/>
          </w:p>
        </w:tc>
      </w:tr>
    </w:tbl>
    <w:p w14:paraId="32F25BC9" w14:textId="77777777" w:rsidR="007C722B" w:rsidRPr="00A230B0" w:rsidRDefault="007C722B" w:rsidP="00D82EDC">
      <w:pPr>
        <w:spacing w:after="0"/>
      </w:pPr>
    </w:p>
    <w:p w14:paraId="5E1FC3EE" w14:textId="7374E000" w:rsidR="007A6399" w:rsidRPr="00A230B0" w:rsidRDefault="007A6399" w:rsidP="00B451C7">
      <w:pPr>
        <w:pStyle w:val="Heading3"/>
      </w:pPr>
      <w:bookmarkStart w:id="286" w:name="_Toc76065151"/>
      <w:r w:rsidRPr="00A230B0">
        <w:t>3.</w:t>
      </w:r>
      <w:r w:rsidR="00B724BF" w:rsidRPr="00A230B0">
        <w:t>6</w:t>
      </w:r>
      <w:r w:rsidRPr="00A230B0">
        <w:t xml:space="preserve">. </w:t>
      </w:r>
      <w:bookmarkStart w:id="287" w:name="_Toc31811057"/>
      <w:r w:rsidRPr="00A230B0">
        <w:t>Biodiversity and Protected Areas</w:t>
      </w:r>
      <w:bookmarkEnd w:id="286"/>
      <w:bookmarkEnd w:id="287"/>
    </w:p>
    <w:p w14:paraId="1DE0305E" w14:textId="77777777" w:rsidR="00EF14FC" w:rsidRPr="00A230B0" w:rsidRDefault="00EF14FC" w:rsidP="002810F9">
      <w:pPr>
        <w:pStyle w:val="Heading4"/>
      </w:pPr>
      <w:bookmarkStart w:id="288" w:name="_Toc76065152"/>
      <w:r w:rsidRPr="00A230B0">
        <w:t>3.6.1. Habitats</w:t>
      </w:r>
      <w:bookmarkEnd w:id="288"/>
      <w:r w:rsidRPr="00A230B0">
        <w:t xml:space="preserve">  </w:t>
      </w:r>
    </w:p>
    <w:p w14:paraId="3CAC38A7" w14:textId="77777777" w:rsidR="00EF14FC" w:rsidRPr="00A230B0" w:rsidRDefault="00EF14FC" w:rsidP="00EB50CD">
      <w:pPr>
        <w:jc w:val="both"/>
        <w:rPr>
          <w:rFonts w:cstheme="minorHAnsi"/>
        </w:rPr>
      </w:pPr>
      <w:r w:rsidRPr="00A230B0">
        <w:rPr>
          <w:rFonts w:cstheme="minorHAnsi"/>
        </w:rPr>
        <w:t xml:space="preserve">FBiH is very rich in landscape diversity, which consists of all forms of geological and biological diversity: Mediterranean landscapes, sub-Mediterranean landscapes, Mediterranean mountain landscapes and </w:t>
      </w:r>
      <w:proofErr w:type="spellStart"/>
      <w:r w:rsidRPr="00A230B0">
        <w:rPr>
          <w:rFonts w:cstheme="minorHAnsi"/>
        </w:rPr>
        <w:t>oromediterranean</w:t>
      </w:r>
      <w:proofErr w:type="spellEnd"/>
      <w:r w:rsidRPr="00A230B0">
        <w:rPr>
          <w:rFonts w:cstheme="minorHAnsi"/>
        </w:rPr>
        <w:t xml:space="preserve"> landscapes.</w:t>
      </w:r>
    </w:p>
    <w:p w14:paraId="3606227B" w14:textId="46104645" w:rsidR="00EF14FC" w:rsidRPr="00A230B0" w:rsidRDefault="00EF14FC" w:rsidP="00EB50CD">
      <w:pPr>
        <w:jc w:val="both"/>
        <w:rPr>
          <w:rFonts w:cstheme="minorHAnsi"/>
        </w:rPr>
      </w:pPr>
      <w:r w:rsidRPr="00A230B0">
        <w:rPr>
          <w:rFonts w:cstheme="minorHAnsi"/>
        </w:rPr>
        <w:t xml:space="preserve">From the lowest levels of Bosnian </w:t>
      </w:r>
      <w:proofErr w:type="spellStart"/>
      <w:r w:rsidRPr="00A230B0">
        <w:rPr>
          <w:rFonts w:cstheme="minorHAnsi"/>
        </w:rPr>
        <w:t>Posavina</w:t>
      </w:r>
      <w:proofErr w:type="spellEnd"/>
      <w:r w:rsidRPr="00A230B0">
        <w:rPr>
          <w:rFonts w:cstheme="minorHAnsi"/>
        </w:rPr>
        <w:t xml:space="preserve"> (altitude 100 m) to the highest mountain peaks (</w:t>
      </w:r>
      <w:proofErr w:type="spellStart"/>
      <w:r w:rsidRPr="00A230B0">
        <w:rPr>
          <w:rFonts w:cstheme="minorHAnsi"/>
        </w:rPr>
        <w:t>Čvrsnica</w:t>
      </w:r>
      <w:proofErr w:type="spellEnd"/>
      <w:r w:rsidRPr="00A230B0">
        <w:rPr>
          <w:rFonts w:cstheme="minorHAnsi"/>
        </w:rPr>
        <w:t xml:space="preserve">, </w:t>
      </w:r>
      <w:proofErr w:type="spellStart"/>
      <w:r w:rsidRPr="00A230B0">
        <w:rPr>
          <w:rFonts w:cstheme="minorHAnsi"/>
        </w:rPr>
        <w:t>Vranica</w:t>
      </w:r>
      <w:proofErr w:type="spellEnd"/>
      <w:r w:rsidRPr="00A230B0">
        <w:rPr>
          <w:rFonts w:cstheme="minorHAnsi"/>
        </w:rPr>
        <w:t xml:space="preserve">, </w:t>
      </w:r>
      <w:proofErr w:type="spellStart"/>
      <w:r w:rsidRPr="00A230B0">
        <w:rPr>
          <w:rFonts w:cstheme="minorHAnsi"/>
        </w:rPr>
        <w:t>Bjelašnica</w:t>
      </w:r>
      <w:proofErr w:type="spellEnd"/>
      <w:r w:rsidRPr="00A230B0">
        <w:rPr>
          <w:rFonts w:cstheme="minorHAnsi"/>
        </w:rPr>
        <w:t xml:space="preserve">) the following landscapes were created: </w:t>
      </w:r>
      <w:proofErr w:type="spellStart"/>
      <w:r w:rsidRPr="00A230B0">
        <w:rPr>
          <w:rFonts w:cstheme="minorHAnsi"/>
        </w:rPr>
        <w:t>Peripannonian</w:t>
      </w:r>
      <w:proofErr w:type="spellEnd"/>
      <w:r w:rsidRPr="00A230B0">
        <w:rPr>
          <w:rFonts w:cstheme="minorHAnsi"/>
        </w:rPr>
        <w:t xml:space="preserve"> landscapes, Pannonian landscapes, highland landscapes and mountain landscapes. Each landscape can be divided into several ecosystems (forests, meadows, rocky soil, tailings and ecosystems of arable and populated land)</w:t>
      </w:r>
      <w:r w:rsidRPr="00EB50CD">
        <w:rPr>
          <w:rFonts w:cstheme="minorHAnsi"/>
          <w:vertAlign w:val="superscript"/>
        </w:rPr>
        <w:footnoteReference w:id="19"/>
      </w:r>
      <w:r w:rsidRPr="00A230B0">
        <w:rPr>
          <w:rFonts w:cstheme="minorHAnsi"/>
        </w:rPr>
        <w:t>.</w:t>
      </w:r>
    </w:p>
    <w:p w14:paraId="24658AEC" w14:textId="77777777" w:rsidR="00EF14FC" w:rsidRPr="00A230B0" w:rsidRDefault="00EF14FC" w:rsidP="00EB50CD">
      <w:pPr>
        <w:jc w:val="both"/>
        <w:rPr>
          <w:rFonts w:cstheme="minorHAnsi"/>
        </w:rPr>
      </w:pPr>
      <w:r w:rsidRPr="00A230B0">
        <w:rPr>
          <w:rFonts w:cstheme="minorHAnsi"/>
        </w:rPr>
        <w:t xml:space="preserve">The unique quality of the FBiH area is recognized in certain landscapes: </w:t>
      </w:r>
    </w:p>
    <w:p w14:paraId="668F4916" w14:textId="77777777" w:rsidR="00EF14FC" w:rsidRPr="00A230B0" w:rsidRDefault="00EF14FC" w:rsidP="006A6284">
      <w:pPr>
        <w:widowControl w:val="0"/>
        <w:numPr>
          <w:ilvl w:val="0"/>
          <w:numId w:val="26"/>
        </w:numPr>
        <w:spacing w:before="60"/>
        <w:jc w:val="both"/>
        <w:rPr>
          <w:rFonts w:cstheme="minorHAnsi"/>
        </w:rPr>
      </w:pPr>
      <w:r w:rsidRPr="00A230B0">
        <w:rPr>
          <w:rFonts w:cstheme="minorHAnsi"/>
        </w:rPr>
        <w:t>Highland landscapes found at higher altitudes in the central and northern part of FBiH are mostly covered with mountain meadows, alluvial plains, cavities, basophilic peatlands, foothill ecosystems of pine, beech, white pine, spruce and fir. Very diverse and biologically relevant ecosystems are found on steep slopes, sinkholes, depressions, on cliffs with carbonate and silicon geological base and shallow humus-based accumulation soil.</w:t>
      </w:r>
    </w:p>
    <w:p w14:paraId="21F3CA87" w14:textId="77777777" w:rsidR="00EF14FC" w:rsidRPr="00A230B0" w:rsidRDefault="00EF14FC" w:rsidP="006A6284">
      <w:pPr>
        <w:widowControl w:val="0"/>
        <w:numPr>
          <w:ilvl w:val="0"/>
          <w:numId w:val="26"/>
        </w:numPr>
        <w:spacing w:before="60"/>
        <w:jc w:val="both"/>
        <w:rPr>
          <w:rFonts w:cstheme="minorHAnsi"/>
        </w:rPr>
      </w:pPr>
      <w:r w:rsidRPr="00A230B0">
        <w:rPr>
          <w:rFonts w:cstheme="minorHAnsi"/>
        </w:rPr>
        <w:t xml:space="preserve">Relict-refugial ecosystems inhabited by many different species of relict plants and animals are crucial for BiH biodiversity, and thus for global diversity, and include: - landscapes of relict pine </w:t>
      </w:r>
      <w:r w:rsidRPr="00A230B0">
        <w:rPr>
          <w:rFonts w:cstheme="minorHAnsi"/>
        </w:rPr>
        <w:lastRenderedPageBreak/>
        <w:t>forests in the dolomites and ophiolitic zone with ecosystems of Illyrian black pine and white pine.</w:t>
      </w:r>
    </w:p>
    <w:p w14:paraId="20AD6859" w14:textId="77777777" w:rsidR="00EF14FC" w:rsidRPr="00A230B0" w:rsidRDefault="00EF14FC" w:rsidP="006A6284">
      <w:pPr>
        <w:widowControl w:val="0"/>
        <w:numPr>
          <w:ilvl w:val="0"/>
          <w:numId w:val="26"/>
        </w:numPr>
        <w:spacing w:before="60"/>
        <w:jc w:val="both"/>
        <w:rPr>
          <w:rFonts w:cstheme="minorHAnsi"/>
        </w:rPr>
      </w:pPr>
      <w:r w:rsidRPr="00A230B0">
        <w:rPr>
          <w:rFonts w:cstheme="minorHAnsi"/>
        </w:rPr>
        <w:t>Landscapes of relict-refugial ecosystems in the canyons and cliffs of the rivers Una, Sana, Neretva, Bosna and Drina (which contain the greatest diversity of ecosystems and habitats).</w:t>
      </w:r>
    </w:p>
    <w:p w14:paraId="3788E6DD" w14:textId="77777777" w:rsidR="00EF14FC" w:rsidRPr="00A230B0" w:rsidRDefault="00EF14FC" w:rsidP="006A6284">
      <w:pPr>
        <w:widowControl w:val="0"/>
        <w:numPr>
          <w:ilvl w:val="0"/>
          <w:numId w:val="26"/>
        </w:numPr>
        <w:spacing w:before="60"/>
        <w:jc w:val="both"/>
        <w:rPr>
          <w:rFonts w:cstheme="minorHAnsi"/>
        </w:rPr>
      </w:pPr>
      <w:r w:rsidRPr="00A230B0">
        <w:rPr>
          <w:rFonts w:cstheme="minorHAnsi"/>
        </w:rPr>
        <w:t xml:space="preserve">Wetland landscapes such as </w:t>
      </w:r>
      <w:proofErr w:type="spellStart"/>
      <w:r w:rsidRPr="00A230B0">
        <w:rPr>
          <w:rFonts w:cstheme="minorHAnsi"/>
        </w:rPr>
        <w:t>Hutovo</w:t>
      </w:r>
      <w:proofErr w:type="spellEnd"/>
      <w:r w:rsidRPr="00A230B0">
        <w:rPr>
          <w:rFonts w:cstheme="minorHAnsi"/>
        </w:rPr>
        <w:t xml:space="preserve"> </w:t>
      </w:r>
      <w:proofErr w:type="spellStart"/>
      <w:r w:rsidRPr="00A230B0">
        <w:rPr>
          <w:rFonts w:cstheme="minorHAnsi"/>
        </w:rPr>
        <w:t>Blato</w:t>
      </w:r>
      <w:proofErr w:type="spellEnd"/>
      <w:r w:rsidRPr="00A230B0">
        <w:rPr>
          <w:rFonts w:cstheme="minorHAnsi"/>
        </w:rPr>
        <w:t xml:space="preserve">, </w:t>
      </w:r>
      <w:proofErr w:type="spellStart"/>
      <w:r w:rsidRPr="00A230B0">
        <w:rPr>
          <w:rFonts w:cstheme="minorHAnsi"/>
        </w:rPr>
        <w:t>Buško</w:t>
      </w:r>
      <w:proofErr w:type="spellEnd"/>
      <w:r w:rsidRPr="00A230B0">
        <w:rPr>
          <w:rFonts w:cstheme="minorHAnsi"/>
        </w:rPr>
        <w:t xml:space="preserve"> </w:t>
      </w:r>
      <w:proofErr w:type="spellStart"/>
      <w:r w:rsidRPr="00A230B0">
        <w:rPr>
          <w:rFonts w:cstheme="minorHAnsi"/>
        </w:rPr>
        <w:t>Blato</w:t>
      </w:r>
      <w:proofErr w:type="spellEnd"/>
      <w:r w:rsidRPr="00A230B0">
        <w:rPr>
          <w:rFonts w:cstheme="minorHAnsi"/>
        </w:rPr>
        <w:t xml:space="preserve">, mountain lakes </w:t>
      </w:r>
      <w:proofErr w:type="spellStart"/>
      <w:r w:rsidRPr="00A230B0">
        <w:rPr>
          <w:rFonts w:cstheme="minorHAnsi"/>
        </w:rPr>
        <w:t>Kupres</w:t>
      </w:r>
      <w:proofErr w:type="spellEnd"/>
      <w:r w:rsidRPr="00A230B0">
        <w:rPr>
          <w:rFonts w:cstheme="minorHAnsi"/>
        </w:rPr>
        <w:t xml:space="preserve">, </w:t>
      </w:r>
      <w:proofErr w:type="spellStart"/>
      <w:r w:rsidRPr="00A230B0">
        <w:rPr>
          <w:rFonts w:cstheme="minorHAnsi"/>
        </w:rPr>
        <w:t>Bjelašnica</w:t>
      </w:r>
      <w:proofErr w:type="spellEnd"/>
      <w:r w:rsidRPr="00A230B0">
        <w:rPr>
          <w:rFonts w:cstheme="minorHAnsi"/>
        </w:rPr>
        <w:t xml:space="preserve">, </w:t>
      </w:r>
      <w:proofErr w:type="spellStart"/>
      <w:r w:rsidRPr="00A230B0">
        <w:rPr>
          <w:rFonts w:cstheme="minorHAnsi"/>
        </w:rPr>
        <w:t>Prenj</w:t>
      </w:r>
      <w:proofErr w:type="spellEnd"/>
      <w:r w:rsidRPr="00A230B0">
        <w:rPr>
          <w:rFonts w:cstheme="minorHAnsi"/>
        </w:rPr>
        <w:t xml:space="preserve">, </w:t>
      </w:r>
      <w:proofErr w:type="spellStart"/>
      <w:r w:rsidRPr="00A230B0">
        <w:rPr>
          <w:rFonts w:cstheme="minorHAnsi"/>
        </w:rPr>
        <w:t>Čvrsnica</w:t>
      </w:r>
      <w:proofErr w:type="spellEnd"/>
      <w:r w:rsidRPr="00A230B0">
        <w:rPr>
          <w:rFonts w:cstheme="minorHAnsi"/>
        </w:rPr>
        <w:t xml:space="preserve">, </w:t>
      </w:r>
      <w:proofErr w:type="spellStart"/>
      <w:r w:rsidRPr="00A230B0">
        <w:rPr>
          <w:rFonts w:cstheme="minorHAnsi"/>
        </w:rPr>
        <w:t>Šator</w:t>
      </w:r>
      <w:proofErr w:type="spellEnd"/>
      <w:r w:rsidRPr="00A230B0">
        <w:rPr>
          <w:rFonts w:cstheme="minorHAnsi"/>
        </w:rPr>
        <w:t xml:space="preserve"> and island-shaped wetlands in the mountains </w:t>
      </w:r>
      <w:proofErr w:type="spellStart"/>
      <w:r w:rsidRPr="00A230B0">
        <w:rPr>
          <w:rFonts w:cstheme="minorHAnsi"/>
        </w:rPr>
        <w:t>Vranica</w:t>
      </w:r>
      <w:proofErr w:type="spellEnd"/>
      <w:r w:rsidRPr="00A230B0">
        <w:rPr>
          <w:rFonts w:cstheme="minorHAnsi"/>
        </w:rPr>
        <w:t xml:space="preserve"> and </w:t>
      </w:r>
      <w:proofErr w:type="spellStart"/>
      <w:r w:rsidRPr="00A230B0">
        <w:rPr>
          <w:rFonts w:cstheme="minorHAnsi"/>
        </w:rPr>
        <w:t>Zvijezda</w:t>
      </w:r>
      <w:proofErr w:type="spellEnd"/>
      <w:r w:rsidRPr="00A230B0">
        <w:rPr>
          <w:rFonts w:cstheme="minorHAnsi"/>
        </w:rPr>
        <w:t>, which are the most endangered ecosystems in FBiH today. Wetlands are home to many rare plants and various species of birds, reptiles, amphibians and fish.</w:t>
      </w:r>
    </w:p>
    <w:p w14:paraId="1A0D7F88" w14:textId="77777777" w:rsidR="00EF14FC" w:rsidRPr="00A230B0" w:rsidRDefault="00EF14FC" w:rsidP="00D82EDC">
      <w:pPr>
        <w:widowControl w:val="0"/>
        <w:numPr>
          <w:ilvl w:val="0"/>
          <w:numId w:val="26"/>
        </w:numPr>
        <w:ind w:left="714" w:hanging="357"/>
        <w:jc w:val="both"/>
        <w:rPr>
          <w:rFonts w:cstheme="minorHAnsi"/>
        </w:rPr>
      </w:pPr>
      <w:r w:rsidRPr="00A230B0">
        <w:rPr>
          <w:rFonts w:cstheme="minorHAnsi"/>
        </w:rPr>
        <w:t>Complex ecosystem of karst valleys (</w:t>
      </w:r>
      <w:proofErr w:type="spellStart"/>
      <w:r w:rsidRPr="00A230B0">
        <w:rPr>
          <w:rFonts w:cstheme="minorHAnsi"/>
        </w:rPr>
        <w:t>Grahovsko</w:t>
      </w:r>
      <w:proofErr w:type="spellEnd"/>
      <w:r w:rsidRPr="00A230B0">
        <w:rPr>
          <w:rFonts w:cstheme="minorHAnsi"/>
        </w:rPr>
        <w:t xml:space="preserve">, </w:t>
      </w:r>
      <w:proofErr w:type="spellStart"/>
      <w:r w:rsidRPr="00A230B0">
        <w:rPr>
          <w:rFonts w:cstheme="minorHAnsi"/>
        </w:rPr>
        <w:t>Livanjsko</w:t>
      </w:r>
      <w:proofErr w:type="spellEnd"/>
      <w:r w:rsidRPr="00A230B0">
        <w:rPr>
          <w:rFonts w:cstheme="minorHAnsi"/>
        </w:rPr>
        <w:t xml:space="preserve">, </w:t>
      </w:r>
      <w:proofErr w:type="spellStart"/>
      <w:r w:rsidRPr="00A230B0">
        <w:rPr>
          <w:rFonts w:cstheme="minorHAnsi"/>
        </w:rPr>
        <w:t>Glamočko</w:t>
      </w:r>
      <w:proofErr w:type="spellEnd"/>
      <w:r w:rsidRPr="00A230B0">
        <w:rPr>
          <w:rFonts w:cstheme="minorHAnsi"/>
        </w:rPr>
        <w:t xml:space="preserve">, </w:t>
      </w:r>
      <w:proofErr w:type="spellStart"/>
      <w:r w:rsidRPr="00A230B0">
        <w:rPr>
          <w:rFonts w:cstheme="minorHAnsi"/>
        </w:rPr>
        <w:t>Kupreško</w:t>
      </w:r>
      <w:proofErr w:type="spellEnd"/>
      <w:r w:rsidRPr="00A230B0">
        <w:rPr>
          <w:rFonts w:cstheme="minorHAnsi"/>
        </w:rPr>
        <w:t xml:space="preserve">, </w:t>
      </w:r>
      <w:proofErr w:type="spellStart"/>
      <w:r w:rsidRPr="00A230B0">
        <w:rPr>
          <w:rFonts w:cstheme="minorHAnsi"/>
        </w:rPr>
        <w:t>Šuičko</w:t>
      </w:r>
      <w:proofErr w:type="spellEnd"/>
      <w:r w:rsidRPr="00A230B0">
        <w:rPr>
          <w:rFonts w:cstheme="minorHAnsi"/>
        </w:rPr>
        <w:t xml:space="preserve">, </w:t>
      </w:r>
      <w:proofErr w:type="spellStart"/>
      <w:r w:rsidRPr="00A230B0">
        <w:rPr>
          <w:rFonts w:cstheme="minorHAnsi"/>
        </w:rPr>
        <w:t>Grudsko</w:t>
      </w:r>
      <w:proofErr w:type="spellEnd"/>
      <w:r w:rsidRPr="00A230B0">
        <w:rPr>
          <w:rFonts w:cstheme="minorHAnsi"/>
        </w:rPr>
        <w:t xml:space="preserve">, </w:t>
      </w:r>
      <w:proofErr w:type="spellStart"/>
      <w:r w:rsidRPr="00A230B0">
        <w:rPr>
          <w:rFonts w:cstheme="minorHAnsi"/>
        </w:rPr>
        <w:t>Posuško</w:t>
      </w:r>
      <w:proofErr w:type="spellEnd"/>
      <w:r w:rsidRPr="00A230B0">
        <w:rPr>
          <w:rFonts w:cstheme="minorHAnsi"/>
        </w:rPr>
        <w:t xml:space="preserve">, </w:t>
      </w:r>
      <w:proofErr w:type="spellStart"/>
      <w:r w:rsidRPr="00A230B0">
        <w:rPr>
          <w:rFonts w:cstheme="minorHAnsi"/>
        </w:rPr>
        <w:t>Dugo</w:t>
      </w:r>
      <w:proofErr w:type="spellEnd"/>
      <w:r w:rsidRPr="00A230B0">
        <w:rPr>
          <w:rFonts w:cstheme="minorHAnsi"/>
        </w:rPr>
        <w:t xml:space="preserve"> polje, </w:t>
      </w:r>
      <w:proofErr w:type="spellStart"/>
      <w:r w:rsidRPr="00A230B0">
        <w:rPr>
          <w:rFonts w:cstheme="minorHAnsi"/>
        </w:rPr>
        <w:t>Mostarsko</w:t>
      </w:r>
      <w:proofErr w:type="spellEnd"/>
      <w:r w:rsidRPr="00A230B0">
        <w:rPr>
          <w:rFonts w:cstheme="minorHAnsi"/>
        </w:rPr>
        <w:t xml:space="preserve"> </w:t>
      </w:r>
      <w:proofErr w:type="spellStart"/>
      <w:r w:rsidRPr="00A230B0">
        <w:rPr>
          <w:rFonts w:cstheme="minorHAnsi"/>
        </w:rPr>
        <w:t>Blato</w:t>
      </w:r>
      <w:proofErr w:type="spellEnd"/>
      <w:r w:rsidRPr="00A230B0">
        <w:rPr>
          <w:rFonts w:cstheme="minorHAnsi"/>
        </w:rPr>
        <w:t xml:space="preserve">, </w:t>
      </w:r>
      <w:proofErr w:type="spellStart"/>
      <w:r w:rsidRPr="00A230B0">
        <w:rPr>
          <w:rFonts w:cstheme="minorHAnsi"/>
        </w:rPr>
        <w:t>Ljubuško</w:t>
      </w:r>
      <w:proofErr w:type="spellEnd"/>
      <w:r w:rsidRPr="00A230B0">
        <w:rPr>
          <w:rFonts w:cstheme="minorHAnsi"/>
        </w:rPr>
        <w:t xml:space="preserve">, </w:t>
      </w:r>
      <w:proofErr w:type="spellStart"/>
      <w:r w:rsidRPr="00A230B0">
        <w:rPr>
          <w:rFonts w:cstheme="minorHAnsi"/>
        </w:rPr>
        <w:t>Stolačko</w:t>
      </w:r>
      <w:proofErr w:type="spellEnd"/>
      <w:r w:rsidRPr="00A230B0">
        <w:rPr>
          <w:rFonts w:cstheme="minorHAnsi"/>
        </w:rPr>
        <w:t xml:space="preserve"> and the western part of </w:t>
      </w:r>
      <w:proofErr w:type="spellStart"/>
      <w:r w:rsidRPr="00A230B0">
        <w:rPr>
          <w:rFonts w:cstheme="minorHAnsi"/>
        </w:rPr>
        <w:t>Popovo</w:t>
      </w:r>
      <w:proofErr w:type="spellEnd"/>
      <w:r w:rsidRPr="00A230B0">
        <w:rPr>
          <w:rFonts w:cstheme="minorHAnsi"/>
        </w:rPr>
        <w:t xml:space="preserve"> polje with hydrogeological and morphological phenomenon - </w:t>
      </w:r>
      <w:proofErr w:type="spellStart"/>
      <w:r w:rsidRPr="00A230B0">
        <w:rPr>
          <w:rFonts w:cstheme="minorHAnsi"/>
        </w:rPr>
        <w:t>Vjetrenica</w:t>
      </w:r>
      <w:proofErr w:type="spellEnd"/>
      <w:r w:rsidRPr="00A230B0">
        <w:rPr>
          <w:rFonts w:cstheme="minorHAnsi"/>
        </w:rPr>
        <w:t xml:space="preserve"> cave system). The most ecologically and biologically interesting karst phenomenon are karst valleys</w:t>
      </w:r>
      <w:r w:rsidRPr="00EB50CD">
        <w:rPr>
          <w:rFonts w:cstheme="minorHAnsi"/>
          <w:vertAlign w:val="superscript"/>
        </w:rPr>
        <w:footnoteReference w:id="20"/>
      </w:r>
      <w:r w:rsidRPr="00A230B0">
        <w:rPr>
          <w:rFonts w:cstheme="minorHAnsi"/>
        </w:rPr>
        <w:t>.</w:t>
      </w:r>
    </w:p>
    <w:p w14:paraId="12E256AE" w14:textId="77777777" w:rsidR="00EF14FC" w:rsidRPr="00A230B0" w:rsidRDefault="00EF14FC" w:rsidP="00EB50CD">
      <w:pPr>
        <w:jc w:val="both"/>
        <w:rPr>
          <w:rFonts w:cstheme="minorHAnsi"/>
        </w:rPr>
      </w:pPr>
      <w:r w:rsidRPr="00A230B0">
        <w:rPr>
          <w:rFonts w:cstheme="minorHAnsi"/>
        </w:rPr>
        <w:t xml:space="preserve">Over 50 types of habitats have been identified in the FBiH, many of which are priority habitats under Annex I of the Habitats Directive, such as: Mediterranean periodical ponds, periodical karst lakes, </w:t>
      </w:r>
      <w:r w:rsidRPr="00A230B0">
        <w:rPr>
          <w:rFonts w:cstheme="minorHAnsi"/>
          <w:i/>
          <w:iCs/>
        </w:rPr>
        <w:t xml:space="preserve">Pinus </w:t>
      </w:r>
      <w:proofErr w:type="spellStart"/>
      <w:r w:rsidRPr="00A230B0">
        <w:rPr>
          <w:rFonts w:cstheme="minorHAnsi"/>
          <w:i/>
          <w:iCs/>
        </w:rPr>
        <w:t>mugo</w:t>
      </w:r>
      <w:proofErr w:type="spellEnd"/>
      <w:r w:rsidRPr="00A230B0">
        <w:rPr>
          <w:rFonts w:cstheme="minorHAnsi"/>
        </w:rPr>
        <w:t xml:space="preserve"> and </w:t>
      </w:r>
      <w:r w:rsidRPr="00A230B0">
        <w:rPr>
          <w:rFonts w:cstheme="minorHAnsi"/>
          <w:i/>
          <w:iCs/>
        </w:rPr>
        <w:t xml:space="preserve">Rhododendron </w:t>
      </w:r>
      <w:proofErr w:type="spellStart"/>
      <w:r w:rsidRPr="00A230B0">
        <w:rPr>
          <w:rFonts w:cstheme="minorHAnsi"/>
          <w:i/>
          <w:iCs/>
        </w:rPr>
        <w:t>hirsutum</w:t>
      </w:r>
      <w:proofErr w:type="spellEnd"/>
      <w:r w:rsidRPr="00A230B0">
        <w:rPr>
          <w:rFonts w:cstheme="minorHAnsi"/>
        </w:rPr>
        <w:t xml:space="preserve"> shrubs, pseudo-steppe with grasses and annual </w:t>
      </w:r>
      <w:proofErr w:type="spellStart"/>
      <w:r w:rsidRPr="00A230B0">
        <w:rPr>
          <w:rFonts w:cstheme="minorHAnsi"/>
          <w:i/>
          <w:iCs/>
        </w:rPr>
        <w:t>Thero-Brachypodietea</w:t>
      </w:r>
      <w:proofErr w:type="spellEnd"/>
      <w:r w:rsidRPr="00A230B0">
        <w:rPr>
          <w:rFonts w:cstheme="minorHAnsi"/>
        </w:rPr>
        <w:t>, petrified springs with tufa formations (</w:t>
      </w:r>
      <w:proofErr w:type="spellStart"/>
      <w:r w:rsidRPr="00A230B0">
        <w:rPr>
          <w:rFonts w:cstheme="minorHAnsi"/>
          <w:i/>
          <w:iCs/>
        </w:rPr>
        <w:t>Cratoneurion</w:t>
      </w:r>
      <w:proofErr w:type="spellEnd"/>
      <w:r w:rsidRPr="00A230B0">
        <w:rPr>
          <w:rFonts w:cstheme="minorHAnsi"/>
        </w:rPr>
        <w:t xml:space="preserve">) and Central European limestone </w:t>
      </w:r>
      <w:proofErr w:type="spellStart"/>
      <w:r w:rsidRPr="00A230B0">
        <w:rPr>
          <w:rFonts w:cstheme="minorHAnsi"/>
        </w:rPr>
        <w:t>sipars</w:t>
      </w:r>
      <w:proofErr w:type="spellEnd"/>
      <w:r w:rsidRPr="00A230B0">
        <w:rPr>
          <w:rFonts w:cstheme="minorHAnsi"/>
        </w:rPr>
        <w:t xml:space="preserve"> of the hilly and highland belt</w:t>
      </w:r>
      <w:r w:rsidRPr="00A230B0">
        <w:rPr>
          <w:rFonts w:cstheme="minorHAnsi"/>
          <w:vertAlign w:val="superscript"/>
        </w:rPr>
        <w:footnoteReference w:id="21"/>
      </w:r>
      <w:r w:rsidRPr="00A230B0">
        <w:rPr>
          <w:rFonts w:cstheme="minorHAnsi"/>
        </w:rPr>
        <w:t>.</w:t>
      </w:r>
    </w:p>
    <w:p w14:paraId="102415A0" w14:textId="135DA0F7" w:rsidR="00EF14FC" w:rsidRPr="00A230B0" w:rsidDel="00ED077A" w:rsidRDefault="00EF14FC" w:rsidP="00EB50CD">
      <w:pPr>
        <w:jc w:val="both"/>
        <w:rPr>
          <w:del w:id="289" w:author="Erna" w:date="2021-06-27T20:22:00Z"/>
          <w:rFonts w:cstheme="minorHAnsi"/>
        </w:rPr>
      </w:pPr>
      <w:del w:id="290" w:author="Erna" w:date="2021-06-27T20:22:00Z">
        <w:r w:rsidRPr="00A230B0" w:rsidDel="00ED077A">
          <w:rPr>
            <w:rFonts w:cstheme="minorHAnsi"/>
          </w:rPr>
          <w:delText xml:space="preserve">According to available data on the maritime area of BiH, the average depth of the sea in BiH is 22 meters, while the maximum recorded depth is 31 meters. There are two types of marine habitats in BiH: Pelagic and Benthic. </w:delText>
        </w:r>
      </w:del>
    </w:p>
    <w:p w14:paraId="535E4861" w14:textId="580651AD" w:rsidR="00EF14FC" w:rsidRPr="00A230B0" w:rsidDel="00ED077A" w:rsidRDefault="00EF14FC" w:rsidP="00EB50CD">
      <w:pPr>
        <w:jc w:val="both"/>
        <w:rPr>
          <w:del w:id="291" w:author="Erna" w:date="2021-06-27T20:22:00Z"/>
          <w:rFonts w:cstheme="minorHAnsi"/>
        </w:rPr>
      </w:pPr>
      <w:del w:id="292" w:author="Erna" w:date="2021-06-27T20:22:00Z">
        <w:r w:rsidRPr="00A230B0" w:rsidDel="00ED077A">
          <w:rPr>
            <w:rFonts w:cstheme="minorHAnsi"/>
          </w:rPr>
          <w:delText>The pelagic habitat is characterized mainly by phytoplankton and zooplankton communities with fish and other pelagic organisms, while the benthic habitat is mainly reflected in the dominance of different types of algae and non-swimmer organisms such as crustaceans, shellfish, snails, sea cucumbers and the like</w:delText>
        </w:r>
        <w:r w:rsidRPr="00A230B0" w:rsidDel="00ED077A">
          <w:rPr>
            <w:rFonts w:cstheme="minorHAnsi"/>
            <w:vertAlign w:val="superscript"/>
          </w:rPr>
          <w:footnoteReference w:id="22"/>
        </w:r>
        <w:r w:rsidRPr="00A230B0" w:rsidDel="00ED077A">
          <w:rPr>
            <w:rFonts w:cstheme="minorHAnsi"/>
          </w:rPr>
          <w:delText>.</w:delText>
        </w:r>
      </w:del>
    </w:p>
    <w:p w14:paraId="630BA659" w14:textId="70BF88F5" w:rsidR="00EF14FC" w:rsidRPr="00A230B0" w:rsidDel="00ED077A" w:rsidRDefault="00EF14FC" w:rsidP="00D82EDC">
      <w:pPr>
        <w:spacing w:after="120"/>
        <w:jc w:val="both"/>
        <w:rPr>
          <w:del w:id="295" w:author="Erna" w:date="2021-06-27T20:22:00Z"/>
          <w:rFonts w:cstheme="minorHAnsi"/>
        </w:rPr>
      </w:pPr>
      <w:del w:id="296" w:author="Erna" w:date="2021-06-27T20:22:00Z">
        <w:r w:rsidRPr="00A230B0" w:rsidDel="00ED077A">
          <w:rPr>
            <w:rFonts w:cstheme="minorHAnsi"/>
          </w:rPr>
          <w:delText>Particularly valuable habitat types in the BiH sea are located on the southern side of the Klek peninsula, where the following habitat types have been recorded:</w:delText>
        </w:r>
      </w:del>
    </w:p>
    <w:p w14:paraId="50F9A0DD" w14:textId="644DDCD9" w:rsidR="00EF14FC" w:rsidRPr="00A230B0" w:rsidDel="00ED077A" w:rsidRDefault="00EF14FC" w:rsidP="006A6284">
      <w:pPr>
        <w:numPr>
          <w:ilvl w:val="0"/>
          <w:numId w:val="28"/>
        </w:numPr>
        <w:spacing w:after="0" w:line="257" w:lineRule="auto"/>
        <w:jc w:val="both"/>
        <w:rPr>
          <w:del w:id="297" w:author="Erna" w:date="2021-06-27T20:22:00Z"/>
        </w:rPr>
      </w:pPr>
      <w:del w:id="298" w:author="Erna" w:date="2021-06-27T20:22:00Z">
        <w:r w:rsidRPr="00A230B0" w:rsidDel="00ED077A">
          <w:rPr>
            <w:i/>
          </w:rPr>
          <w:delText>Catenelletum repentis</w:delText>
        </w:r>
        <w:r w:rsidRPr="00A230B0" w:rsidDel="00ED077A">
          <w:delText xml:space="preserve"> (Lor.);</w:delText>
        </w:r>
      </w:del>
    </w:p>
    <w:p w14:paraId="139D13C8" w14:textId="77B6757A" w:rsidR="00EF14FC" w:rsidRPr="00A230B0" w:rsidDel="00ED077A" w:rsidRDefault="00EF14FC" w:rsidP="006A6284">
      <w:pPr>
        <w:numPr>
          <w:ilvl w:val="0"/>
          <w:numId w:val="28"/>
        </w:numPr>
        <w:spacing w:after="0" w:line="257" w:lineRule="auto"/>
        <w:jc w:val="both"/>
        <w:rPr>
          <w:del w:id="299" w:author="Erna" w:date="2021-06-27T20:22:00Z"/>
        </w:rPr>
      </w:pPr>
      <w:del w:id="300" w:author="Erna" w:date="2021-06-27T20:22:00Z">
        <w:r w:rsidRPr="00A230B0" w:rsidDel="00ED077A">
          <w:rPr>
            <w:i/>
          </w:rPr>
          <w:delText>Nemallo-Laurencietum papillosae</w:delText>
        </w:r>
        <w:r w:rsidRPr="00A230B0" w:rsidDel="00ED077A">
          <w:delText xml:space="preserve"> (Zal. 1942), </w:delText>
        </w:r>
      </w:del>
    </w:p>
    <w:p w14:paraId="0C0C9CCD" w14:textId="119EED97" w:rsidR="00EF14FC" w:rsidRPr="00A230B0" w:rsidDel="00ED077A" w:rsidRDefault="00EF14FC" w:rsidP="006A6284">
      <w:pPr>
        <w:numPr>
          <w:ilvl w:val="0"/>
          <w:numId w:val="28"/>
        </w:numPr>
        <w:spacing w:after="0" w:line="257" w:lineRule="auto"/>
        <w:jc w:val="both"/>
        <w:rPr>
          <w:del w:id="301" w:author="Erna" w:date="2021-06-27T20:22:00Z"/>
        </w:rPr>
      </w:pPr>
      <w:del w:id="302" w:author="Erna" w:date="2021-06-27T20:22:00Z">
        <w:r w:rsidRPr="00A230B0" w:rsidDel="00ED077A">
          <w:rPr>
            <w:i/>
          </w:rPr>
          <w:delText>Fucetum virsoidis</w:delText>
        </w:r>
        <w:r w:rsidRPr="00A230B0" w:rsidDel="00ED077A">
          <w:delText xml:space="preserve"> (Zal. 1942), </w:delText>
        </w:r>
      </w:del>
    </w:p>
    <w:p w14:paraId="5AE82057" w14:textId="557DC752" w:rsidR="00EF14FC" w:rsidRPr="00A230B0" w:rsidDel="00ED077A" w:rsidRDefault="00EF14FC" w:rsidP="006A6284">
      <w:pPr>
        <w:numPr>
          <w:ilvl w:val="0"/>
          <w:numId w:val="28"/>
        </w:numPr>
        <w:spacing w:after="0" w:line="257" w:lineRule="auto"/>
        <w:jc w:val="both"/>
        <w:rPr>
          <w:del w:id="303" w:author="Erna" w:date="2021-06-27T20:22:00Z"/>
        </w:rPr>
      </w:pPr>
      <w:del w:id="304" w:author="Erna" w:date="2021-06-27T20:22:00Z">
        <w:r w:rsidRPr="00A230B0" w:rsidDel="00ED077A">
          <w:rPr>
            <w:i/>
          </w:rPr>
          <w:delText>Ceramio-Corallinetum officinali</w:delText>
        </w:r>
        <w:r w:rsidRPr="00A230B0" w:rsidDel="00ED077A">
          <w:delText xml:space="preserve">s (Zal. 1942), </w:delText>
        </w:r>
      </w:del>
    </w:p>
    <w:p w14:paraId="162D8878" w14:textId="735F89C1" w:rsidR="00EF14FC" w:rsidRPr="00A230B0" w:rsidDel="00ED077A" w:rsidRDefault="00EF14FC" w:rsidP="006A6284">
      <w:pPr>
        <w:numPr>
          <w:ilvl w:val="0"/>
          <w:numId w:val="28"/>
        </w:numPr>
        <w:spacing w:after="0" w:line="257" w:lineRule="auto"/>
        <w:jc w:val="both"/>
        <w:rPr>
          <w:del w:id="305" w:author="Erna" w:date="2021-06-27T20:22:00Z"/>
        </w:rPr>
      </w:pPr>
      <w:del w:id="306" w:author="Erna" w:date="2021-06-27T20:22:00Z">
        <w:r w:rsidRPr="00A230B0" w:rsidDel="00ED077A">
          <w:rPr>
            <w:i/>
          </w:rPr>
          <w:delText>Cystseiretum barbatae</w:delText>
        </w:r>
        <w:r w:rsidRPr="00A230B0" w:rsidDel="00ED077A">
          <w:delText xml:space="preserve"> (Zal. 1942), </w:delText>
        </w:r>
      </w:del>
    </w:p>
    <w:p w14:paraId="6BD9156B" w14:textId="7F60BE7F" w:rsidR="00EF14FC" w:rsidRPr="00A230B0" w:rsidDel="00ED077A" w:rsidRDefault="00EF14FC" w:rsidP="006A6284">
      <w:pPr>
        <w:numPr>
          <w:ilvl w:val="0"/>
          <w:numId w:val="28"/>
        </w:numPr>
        <w:spacing w:after="0" w:line="257" w:lineRule="auto"/>
        <w:jc w:val="both"/>
        <w:rPr>
          <w:del w:id="307" w:author="Erna" w:date="2021-06-27T20:22:00Z"/>
        </w:rPr>
      </w:pPr>
      <w:del w:id="308" w:author="Erna" w:date="2021-06-27T20:22:00Z">
        <w:r w:rsidRPr="00A230B0" w:rsidDel="00ED077A">
          <w:rPr>
            <w:i/>
          </w:rPr>
          <w:delText>Cystoseiretum adriatiae-corniculatae</w:delText>
        </w:r>
        <w:r w:rsidRPr="00A230B0" w:rsidDel="00ED077A">
          <w:delText xml:space="preserve"> Lov. (1975), </w:delText>
        </w:r>
      </w:del>
    </w:p>
    <w:p w14:paraId="0217A20F" w14:textId="4407C284" w:rsidR="00EF14FC" w:rsidRPr="00A230B0" w:rsidDel="00ED077A" w:rsidRDefault="00EF14FC" w:rsidP="006A6284">
      <w:pPr>
        <w:numPr>
          <w:ilvl w:val="0"/>
          <w:numId w:val="28"/>
        </w:numPr>
        <w:spacing w:after="0" w:line="257" w:lineRule="auto"/>
        <w:jc w:val="both"/>
        <w:rPr>
          <w:del w:id="309" w:author="Erna" w:date="2021-06-27T20:22:00Z"/>
        </w:rPr>
      </w:pPr>
      <w:del w:id="310" w:author="Erna" w:date="2021-06-27T20:22:00Z">
        <w:r w:rsidRPr="00A230B0" w:rsidDel="00ED077A">
          <w:rPr>
            <w:i/>
          </w:rPr>
          <w:lastRenderedPageBreak/>
          <w:delText>Sargasso-Cystoseiretm latiramosae</w:delText>
        </w:r>
        <w:r w:rsidRPr="00A230B0" w:rsidDel="00ED077A">
          <w:delText xml:space="preserve"> (Lor.) Zal. 1942., </w:delText>
        </w:r>
      </w:del>
    </w:p>
    <w:p w14:paraId="5FB0DA69" w14:textId="4C2F2BBB" w:rsidR="00EF14FC" w:rsidRPr="00A230B0" w:rsidDel="00ED077A" w:rsidRDefault="00EF14FC" w:rsidP="006A6284">
      <w:pPr>
        <w:numPr>
          <w:ilvl w:val="0"/>
          <w:numId w:val="28"/>
        </w:numPr>
        <w:spacing w:after="0" w:line="257" w:lineRule="auto"/>
        <w:jc w:val="both"/>
        <w:rPr>
          <w:del w:id="311" w:author="Erna" w:date="2021-06-27T20:22:00Z"/>
        </w:rPr>
      </w:pPr>
      <w:del w:id="312" w:author="Erna" w:date="2021-06-27T20:22:00Z">
        <w:r w:rsidRPr="00A230B0" w:rsidDel="00ED077A">
          <w:rPr>
            <w:i/>
          </w:rPr>
          <w:delText>Botryocladietum botryoidis</w:delText>
        </w:r>
        <w:r w:rsidRPr="00A230B0" w:rsidDel="00ED077A">
          <w:delText xml:space="preserve"> Boud. et Cin. 1982., </w:delText>
        </w:r>
      </w:del>
    </w:p>
    <w:p w14:paraId="1EB7DA7F" w14:textId="7E78837E" w:rsidR="00EF14FC" w:rsidRPr="00A230B0" w:rsidDel="00ED077A" w:rsidRDefault="00EF14FC" w:rsidP="006A6284">
      <w:pPr>
        <w:numPr>
          <w:ilvl w:val="0"/>
          <w:numId w:val="28"/>
        </w:numPr>
        <w:spacing w:after="0" w:line="257" w:lineRule="auto"/>
        <w:jc w:val="both"/>
        <w:rPr>
          <w:del w:id="313" w:author="Erna" w:date="2021-06-27T20:22:00Z"/>
        </w:rPr>
      </w:pPr>
      <w:del w:id="314" w:author="Erna" w:date="2021-06-27T20:22:00Z">
        <w:r w:rsidRPr="00A230B0" w:rsidDel="00ED077A">
          <w:rPr>
            <w:i/>
          </w:rPr>
          <w:delText>Udoteo-Peyssonnellietum squamariae</w:delText>
        </w:r>
        <w:r w:rsidRPr="00A230B0" w:rsidDel="00ED077A">
          <w:delText xml:space="preserve"> (Zal. 1942), </w:delText>
        </w:r>
      </w:del>
    </w:p>
    <w:p w14:paraId="0E45F748" w14:textId="040F6C77" w:rsidR="00EF14FC" w:rsidRPr="00A230B0" w:rsidDel="00ED077A" w:rsidRDefault="00EF14FC" w:rsidP="006A6284">
      <w:pPr>
        <w:numPr>
          <w:ilvl w:val="0"/>
          <w:numId w:val="28"/>
        </w:numPr>
        <w:spacing w:line="257" w:lineRule="auto"/>
        <w:ind w:left="714" w:hanging="357"/>
        <w:jc w:val="both"/>
        <w:rPr>
          <w:del w:id="315" w:author="Erna" w:date="2021-06-27T20:22:00Z"/>
        </w:rPr>
      </w:pPr>
      <w:del w:id="316" w:author="Erna" w:date="2021-06-27T20:22:00Z">
        <w:r w:rsidRPr="00A230B0" w:rsidDel="00ED077A">
          <w:rPr>
            <w:i/>
          </w:rPr>
          <w:delText>Pseudolithopyllo-Halimedetum</w:delText>
        </w:r>
        <w:r w:rsidRPr="00A230B0" w:rsidDel="00ED077A">
          <w:delText xml:space="preserve"> (Feld. 1937).</w:delText>
        </w:r>
      </w:del>
    </w:p>
    <w:p w14:paraId="2D2C4107" w14:textId="22335D5A" w:rsidR="00EF14FC" w:rsidRPr="00A230B0" w:rsidDel="00ED077A" w:rsidRDefault="00EF14FC" w:rsidP="00EF14FC">
      <w:pPr>
        <w:jc w:val="both"/>
        <w:rPr>
          <w:del w:id="317" w:author="Erna" w:date="2021-06-27T20:22:00Z"/>
        </w:rPr>
      </w:pPr>
      <w:del w:id="318" w:author="Erna" w:date="2021-06-27T20:22:00Z">
        <w:r w:rsidRPr="00A230B0" w:rsidDel="00ED077A">
          <w:delText xml:space="preserve">Of the more important habitats in the Neum-Klek bay, the following communities have been identified: </w:delText>
        </w:r>
      </w:del>
    </w:p>
    <w:p w14:paraId="15C7620B" w14:textId="29BE1634" w:rsidR="00EF14FC" w:rsidRPr="00A230B0" w:rsidDel="00ED077A" w:rsidRDefault="00EF14FC" w:rsidP="006A6284">
      <w:pPr>
        <w:numPr>
          <w:ilvl w:val="0"/>
          <w:numId w:val="29"/>
        </w:numPr>
        <w:spacing w:after="0" w:line="257" w:lineRule="auto"/>
        <w:jc w:val="both"/>
        <w:rPr>
          <w:del w:id="319" w:author="Erna" w:date="2021-06-27T20:22:00Z"/>
        </w:rPr>
      </w:pPr>
      <w:del w:id="320" w:author="Erna" w:date="2021-06-27T20:22:00Z">
        <w:r w:rsidRPr="00A230B0" w:rsidDel="00ED077A">
          <w:rPr>
            <w:i/>
          </w:rPr>
          <w:delText>Zosterelletum noltii</w:delText>
        </w:r>
        <w:r w:rsidRPr="00A230B0" w:rsidDel="00ED077A">
          <w:delText xml:space="preserve"> (Herm.) Giac.1972,</w:delText>
        </w:r>
      </w:del>
    </w:p>
    <w:p w14:paraId="1D08F1D3" w14:textId="35A0347B" w:rsidR="00EF14FC" w:rsidRPr="00A230B0" w:rsidDel="00ED077A" w:rsidRDefault="00EF14FC" w:rsidP="006A6284">
      <w:pPr>
        <w:numPr>
          <w:ilvl w:val="0"/>
          <w:numId w:val="29"/>
        </w:numPr>
        <w:spacing w:after="0" w:line="257" w:lineRule="auto"/>
        <w:jc w:val="both"/>
        <w:rPr>
          <w:del w:id="321" w:author="Erna" w:date="2021-06-27T20:22:00Z"/>
        </w:rPr>
      </w:pPr>
      <w:del w:id="322" w:author="Erna" w:date="2021-06-27T20:22:00Z">
        <w:r w:rsidRPr="00A230B0" w:rsidDel="00ED077A">
          <w:rPr>
            <w:i/>
          </w:rPr>
          <w:delText>Cymodoceetum nodosae</w:delText>
        </w:r>
        <w:r w:rsidRPr="00A230B0" w:rsidDel="00ED077A">
          <w:delText xml:space="preserve"> Giac.et Pign. 1978,</w:delText>
        </w:r>
      </w:del>
    </w:p>
    <w:p w14:paraId="7B31FD79" w14:textId="0EC875F1" w:rsidR="00EF14FC" w:rsidRPr="00A230B0" w:rsidDel="00ED077A" w:rsidRDefault="00EF14FC" w:rsidP="006A6284">
      <w:pPr>
        <w:numPr>
          <w:ilvl w:val="0"/>
          <w:numId w:val="29"/>
        </w:numPr>
        <w:spacing w:after="0" w:line="257" w:lineRule="auto"/>
        <w:jc w:val="both"/>
        <w:rPr>
          <w:del w:id="323" w:author="Erna" w:date="2021-06-27T20:22:00Z"/>
        </w:rPr>
      </w:pPr>
      <w:del w:id="324" w:author="Erna" w:date="2021-06-27T20:22:00Z">
        <w:r w:rsidRPr="00A230B0" w:rsidDel="00ED077A">
          <w:rPr>
            <w:i/>
          </w:rPr>
          <w:delText>Enteromorphetum proliferae-intertinalis</w:delText>
        </w:r>
        <w:r w:rsidRPr="00A230B0" w:rsidDel="00ED077A">
          <w:delText xml:space="preserve"> (Zal. 1942), </w:delText>
        </w:r>
      </w:del>
    </w:p>
    <w:p w14:paraId="47D5F248" w14:textId="2CA1AFA0" w:rsidR="00EF14FC" w:rsidRPr="00A230B0" w:rsidDel="00ED077A" w:rsidRDefault="00EF14FC" w:rsidP="006A6284">
      <w:pPr>
        <w:numPr>
          <w:ilvl w:val="0"/>
          <w:numId w:val="29"/>
        </w:numPr>
        <w:spacing w:after="0" w:line="257" w:lineRule="auto"/>
        <w:jc w:val="both"/>
        <w:rPr>
          <w:del w:id="325" w:author="Erna" w:date="2021-06-27T20:22:00Z"/>
        </w:rPr>
      </w:pPr>
      <w:del w:id="326" w:author="Erna" w:date="2021-06-27T20:22:00Z">
        <w:r w:rsidRPr="00A230B0" w:rsidDel="00ED077A">
          <w:rPr>
            <w:i/>
          </w:rPr>
          <w:delText>Pterocladio-Ulvetum rigidae</w:delText>
        </w:r>
        <w:r w:rsidRPr="00A230B0" w:rsidDel="00ED077A">
          <w:delText xml:space="preserve"> (Feld. 1937), </w:delText>
        </w:r>
      </w:del>
    </w:p>
    <w:p w14:paraId="75BCA093" w14:textId="0FF9AC04" w:rsidR="00EF14FC" w:rsidRPr="00A230B0" w:rsidDel="00ED077A" w:rsidRDefault="00EF14FC" w:rsidP="006A6284">
      <w:pPr>
        <w:numPr>
          <w:ilvl w:val="0"/>
          <w:numId w:val="29"/>
        </w:numPr>
        <w:spacing w:after="0" w:line="257" w:lineRule="auto"/>
        <w:jc w:val="both"/>
        <w:rPr>
          <w:del w:id="327" w:author="Erna" w:date="2021-06-27T20:22:00Z"/>
        </w:rPr>
      </w:pPr>
      <w:del w:id="328" w:author="Erna" w:date="2021-06-27T20:22:00Z">
        <w:r w:rsidRPr="00A230B0" w:rsidDel="00ED077A">
          <w:rPr>
            <w:i/>
          </w:rPr>
          <w:delText>Rhodymenietum ardissonei</w:delText>
        </w:r>
        <w:r w:rsidRPr="00A230B0" w:rsidDel="00ED077A">
          <w:delText xml:space="preserve"> (Feld. 1937), </w:delText>
        </w:r>
      </w:del>
    </w:p>
    <w:p w14:paraId="6069213C" w14:textId="752585B6" w:rsidR="00EF14FC" w:rsidRPr="00A230B0" w:rsidDel="00ED077A" w:rsidRDefault="00EF14FC" w:rsidP="006A6284">
      <w:pPr>
        <w:numPr>
          <w:ilvl w:val="0"/>
          <w:numId w:val="29"/>
        </w:numPr>
        <w:spacing w:after="0" w:line="257" w:lineRule="auto"/>
        <w:jc w:val="both"/>
        <w:rPr>
          <w:del w:id="329" w:author="Erna" w:date="2021-06-27T20:22:00Z"/>
        </w:rPr>
      </w:pPr>
      <w:del w:id="330" w:author="Erna" w:date="2021-06-27T20:22:00Z">
        <w:r w:rsidRPr="00A230B0" w:rsidDel="00ED077A">
          <w:rPr>
            <w:i/>
          </w:rPr>
          <w:delText>Zanardinio-Codietum bursae</w:delText>
        </w:r>
        <w:r w:rsidRPr="00A230B0" w:rsidDel="00ED077A">
          <w:delText xml:space="preserve"> (Lor.) Zal.1942, and </w:delText>
        </w:r>
      </w:del>
    </w:p>
    <w:p w14:paraId="3C2CE220" w14:textId="594D6C42" w:rsidR="00EF14FC" w:rsidRPr="00A230B0" w:rsidDel="00ED077A" w:rsidRDefault="00EF14FC" w:rsidP="006A6284">
      <w:pPr>
        <w:numPr>
          <w:ilvl w:val="0"/>
          <w:numId w:val="29"/>
        </w:numPr>
        <w:spacing w:line="257" w:lineRule="auto"/>
        <w:ind w:left="714" w:hanging="357"/>
        <w:jc w:val="both"/>
        <w:rPr>
          <w:del w:id="331" w:author="Erna" w:date="2021-06-27T20:22:00Z"/>
        </w:rPr>
      </w:pPr>
      <w:del w:id="332" w:author="Erna" w:date="2021-06-27T20:22:00Z">
        <w:r w:rsidRPr="00A230B0" w:rsidDel="00ED077A">
          <w:rPr>
            <w:i/>
          </w:rPr>
          <w:delText>Rhytiphloeo-Vidalietum volubillis</w:delText>
        </w:r>
        <w:r w:rsidRPr="00A230B0" w:rsidDel="00ED077A">
          <w:delText xml:space="preserve"> (Lor.) Zal. 1942.</w:delText>
        </w:r>
      </w:del>
    </w:p>
    <w:p w14:paraId="20EBAB9C" w14:textId="52A87D99" w:rsidR="00EF14FC" w:rsidRPr="00A230B0" w:rsidDel="00ED077A" w:rsidRDefault="00EF14FC" w:rsidP="00EF14FC">
      <w:pPr>
        <w:jc w:val="both"/>
        <w:rPr>
          <w:del w:id="333" w:author="Erna" w:date="2021-06-27T20:22:00Z"/>
        </w:rPr>
      </w:pPr>
      <w:del w:id="334" w:author="Erna" w:date="2021-06-27T20:22:00Z">
        <w:r w:rsidRPr="00A230B0" w:rsidDel="00ED077A">
          <w:delText>According to the more recent classification of habitats in the Mediterranean</w:delText>
        </w:r>
        <w:r w:rsidRPr="00EB50CD" w:rsidDel="00ED077A">
          <w:rPr>
            <w:vertAlign w:val="superscript"/>
          </w:rPr>
          <w:footnoteReference w:id="23"/>
        </w:r>
        <w:r w:rsidRPr="00A230B0" w:rsidDel="00ED077A">
          <w:delText xml:space="preserve">, there are several types of habitats in the BiH sea listed in the </w:delText>
        </w:r>
        <w:r w:rsidR="00743446" w:rsidRPr="00A230B0" w:rsidDel="00ED077A">
          <w:delText>T</w:delText>
        </w:r>
        <w:r w:rsidRPr="00A230B0" w:rsidDel="00ED077A">
          <w:delText xml:space="preserve">able </w:delText>
        </w:r>
        <w:r w:rsidR="00743446" w:rsidRPr="00A230B0" w:rsidDel="00ED077A">
          <w:delText>3</w:delText>
        </w:r>
        <w:r w:rsidRPr="00A230B0" w:rsidDel="00ED077A">
          <w:delText xml:space="preserve"> noting that BiH has not yet harmonized habitat types with this classification, nor does it have a document that classifies habitats in the sea as, for example, the neighboring Republic of Croatia has.</w:delText>
        </w:r>
      </w:del>
    </w:p>
    <w:p w14:paraId="0C234C2D" w14:textId="6DE31851" w:rsidR="00EF14FC" w:rsidRPr="00EB50CD" w:rsidDel="00ED077A" w:rsidRDefault="00EF14FC" w:rsidP="00EF14FC">
      <w:pPr>
        <w:spacing w:after="120"/>
        <w:rPr>
          <w:del w:id="337" w:author="Erna" w:date="2021-06-27T20:22:00Z"/>
          <w:i/>
          <w:iCs/>
          <w:color w:val="70AD47"/>
          <w:sz w:val="20"/>
          <w:szCs w:val="16"/>
        </w:rPr>
      </w:pPr>
      <w:bookmarkStart w:id="338" w:name="_Toc73441869"/>
      <w:del w:id="339" w:author="Erna" w:date="2021-06-27T20:22:00Z">
        <w:r w:rsidRPr="00EB50CD" w:rsidDel="00ED077A">
          <w:rPr>
            <w:i/>
            <w:iCs/>
            <w:color w:val="70AD47"/>
            <w:sz w:val="20"/>
            <w:szCs w:val="16"/>
          </w:rPr>
          <w:delText xml:space="preserve">Table </w:delText>
        </w:r>
        <w:r w:rsidRPr="00EB50CD" w:rsidDel="00ED077A">
          <w:rPr>
            <w:i/>
            <w:iCs/>
            <w:color w:val="70AD47"/>
            <w:sz w:val="20"/>
            <w:szCs w:val="16"/>
            <w:vertAlign w:val="superscript"/>
          </w:rPr>
          <w:fldChar w:fldCharType="begin"/>
        </w:r>
        <w:r w:rsidRPr="00EB50CD" w:rsidDel="00ED077A">
          <w:rPr>
            <w:i/>
            <w:iCs/>
            <w:color w:val="70AD47"/>
            <w:sz w:val="20"/>
            <w:szCs w:val="16"/>
          </w:rPr>
          <w:delInstrText xml:space="preserve"> SEQ Table \* ARABIC </w:delInstrText>
        </w:r>
        <w:r w:rsidRPr="00EB50CD" w:rsidDel="00ED077A">
          <w:rPr>
            <w:i/>
            <w:iCs/>
            <w:color w:val="70AD47"/>
            <w:sz w:val="20"/>
            <w:szCs w:val="16"/>
            <w:vertAlign w:val="superscript"/>
          </w:rPr>
          <w:fldChar w:fldCharType="separate"/>
        </w:r>
        <w:r w:rsidR="000642FA" w:rsidDel="00ED077A">
          <w:rPr>
            <w:i/>
            <w:iCs/>
            <w:noProof/>
            <w:color w:val="70AD47"/>
            <w:sz w:val="20"/>
            <w:szCs w:val="16"/>
          </w:rPr>
          <w:delText>3</w:delText>
        </w:r>
        <w:r w:rsidRPr="00EB50CD" w:rsidDel="00ED077A">
          <w:rPr>
            <w:i/>
            <w:iCs/>
            <w:color w:val="70AD47"/>
            <w:sz w:val="20"/>
            <w:szCs w:val="16"/>
            <w:vertAlign w:val="superscript"/>
          </w:rPr>
          <w:fldChar w:fldCharType="end"/>
        </w:r>
        <w:bookmarkStart w:id="340" w:name="_Toc45382563"/>
        <w:r w:rsidRPr="00EB50CD" w:rsidDel="00ED077A">
          <w:rPr>
            <w:i/>
            <w:iCs/>
            <w:color w:val="70AD47"/>
            <w:sz w:val="20"/>
            <w:szCs w:val="16"/>
          </w:rPr>
          <w:delText xml:space="preserve"> Classification of marine habitats in BiH according to the SPA / RAC Reference list of marine habitat types</w:delText>
        </w:r>
        <w:bookmarkEnd w:id="340"/>
        <w:r w:rsidRPr="00EB50CD" w:rsidDel="00ED077A">
          <w:rPr>
            <w:i/>
            <w:iCs/>
            <w:color w:val="70AD47"/>
            <w:sz w:val="20"/>
            <w:szCs w:val="16"/>
          </w:rPr>
          <w:footnoteReference w:id="24"/>
        </w:r>
        <w:bookmarkEnd w:id="338"/>
      </w:del>
    </w:p>
    <w:tbl>
      <w:tblP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3351"/>
        <w:gridCol w:w="3670"/>
      </w:tblGrid>
      <w:tr w:rsidR="00EF14FC" w:rsidRPr="00A230B0" w:rsidDel="00ED077A" w14:paraId="603E57F7" w14:textId="473516C9" w:rsidTr="00BE3906">
        <w:trPr>
          <w:jc w:val="center"/>
          <w:del w:id="343" w:author="Erna" w:date="2021-06-27T20:22:00Z"/>
        </w:trPr>
        <w:tc>
          <w:tcPr>
            <w:tcW w:w="2101" w:type="dxa"/>
            <w:vMerge w:val="restart"/>
            <w:tcBorders>
              <w:top w:val="single" w:sz="4" w:space="0" w:color="auto"/>
              <w:left w:val="single" w:sz="4" w:space="0" w:color="auto"/>
              <w:bottom w:val="single" w:sz="4" w:space="0" w:color="auto"/>
              <w:right w:val="single" w:sz="4" w:space="0" w:color="auto"/>
            </w:tcBorders>
            <w:hideMark/>
          </w:tcPr>
          <w:p w14:paraId="412E1F48" w14:textId="15471CF6" w:rsidR="00EF14FC" w:rsidRPr="00A230B0" w:rsidDel="00ED077A" w:rsidRDefault="00EF14FC" w:rsidP="00BE3906">
            <w:pPr>
              <w:spacing w:before="40" w:after="40" w:line="240" w:lineRule="auto"/>
              <w:jc w:val="both"/>
              <w:rPr>
                <w:del w:id="344" w:author="Erna" w:date="2021-06-27T20:22:00Z"/>
                <w:sz w:val="20"/>
                <w:szCs w:val="20"/>
              </w:rPr>
            </w:pPr>
            <w:del w:id="345" w:author="Erna" w:date="2021-06-27T20:22:00Z">
              <w:r w:rsidRPr="00A230B0" w:rsidDel="00ED077A">
                <w:rPr>
                  <w:sz w:val="20"/>
                  <w:szCs w:val="20"/>
                </w:rPr>
                <w:delText>MA1.5 Littoral rocks</w:delText>
              </w:r>
            </w:del>
          </w:p>
        </w:tc>
        <w:tc>
          <w:tcPr>
            <w:tcW w:w="3351" w:type="dxa"/>
            <w:tcBorders>
              <w:top w:val="single" w:sz="4" w:space="0" w:color="auto"/>
              <w:left w:val="single" w:sz="4" w:space="0" w:color="auto"/>
              <w:bottom w:val="single" w:sz="4" w:space="0" w:color="auto"/>
              <w:right w:val="single" w:sz="4" w:space="0" w:color="auto"/>
            </w:tcBorders>
            <w:hideMark/>
          </w:tcPr>
          <w:p w14:paraId="2172EB32" w14:textId="71B32942" w:rsidR="00EF14FC" w:rsidRPr="00A230B0" w:rsidDel="00ED077A" w:rsidRDefault="00EF14FC" w:rsidP="00BE3906">
            <w:pPr>
              <w:spacing w:before="40" w:after="40" w:line="240" w:lineRule="auto"/>
              <w:jc w:val="both"/>
              <w:rPr>
                <w:del w:id="346" w:author="Erna" w:date="2021-06-27T20:22:00Z"/>
                <w:sz w:val="20"/>
                <w:szCs w:val="20"/>
              </w:rPr>
            </w:pPr>
            <w:del w:id="347" w:author="Erna" w:date="2021-06-27T20:22:00Z">
              <w:r w:rsidRPr="00A230B0" w:rsidDel="00ED077A">
                <w:rPr>
                  <w:sz w:val="20"/>
                  <w:szCs w:val="20"/>
                </w:rPr>
                <w:delText>MA1.51 Supralittoral rocks</w:delText>
              </w:r>
            </w:del>
          </w:p>
        </w:tc>
        <w:tc>
          <w:tcPr>
            <w:tcW w:w="3670" w:type="dxa"/>
            <w:tcBorders>
              <w:top w:val="single" w:sz="4" w:space="0" w:color="auto"/>
              <w:left w:val="single" w:sz="4" w:space="0" w:color="auto"/>
              <w:bottom w:val="single" w:sz="4" w:space="0" w:color="auto"/>
              <w:right w:val="single" w:sz="4" w:space="0" w:color="auto"/>
            </w:tcBorders>
            <w:hideMark/>
          </w:tcPr>
          <w:p w14:paraId="50B58F11" w14:textId="762D697F" w:rsidR="00EF14FC" w:rsidRPr="00A230B0" w:rsidDel="00ED077A" w:rsidRDefault="00EF14FC" w:rsidP="00BE3906">
            <w:pPr>
              <w:spacing w:before="40" w:after="40" w:line="240" w:lineRule="auto"/>
              <w:jc w:val="both"/>
              <w:rPr>
                <w:del w:id="348" w:author="Erna" w:date="2021-06-27T20:22:00Z"/>
                <w:sz w:val="20"/>
                <w:szCs w:val="20"/>
              </w:rPr>
            </w:pPr>
            <w:del w:id="349" w:author="Erna" w:date="2021-06-27T20:22:00Z">
              <w:r w:rsidRPr="00A230B0" w:rsidDel="00ED077A">
                <w:rPr>
                  <w:sz w:val="20"/>
                  <w:szCs w:val="20"/>
                </w:rPr>
                <w:delText>MA1.51b Deposits of dead macrophyte thallus</w:delText>
              </w:r>
            </w:del>
          </w:p>
        </w:tc>
      </w:tr>
      <w:tr w:rsidR="00EF14FC" w:rsidRPr="00A230B0" w:rsidDel="00ED077A" w14:paraId="6EBFCFCC" w14:textId="7DD80479" w:rsidTr="00BE3906">
        <w:trPr>
          <w:jc w:val="center"/>
          <w:del w:id="350" w:author="Erna" w:date="2021-06-27T20:22:00Z"/>
        </w:trPr>
        <w:tc>
          <w:tcPr>
            <w:tcW w:w="2101" w:type="dxa"/>
            <w:vMerge/>
            <w:tcBorders>
              <w:top w:val="single" w:sz="4" w:space="0" w:color="auto"/>
              <w:left w:val="single" w:sz="4" w:space="0" w:color="auto"/>
              <w:bottom w:val="single" w:sz="4" w:space="0" w:color="auto"/>
              <w:right w:val="single" w:sz="4" w:space="0" w:color="auto"/>
            </w:tcBorders>
            <w:vAlign w:val="center"/>
            <w:hideMark/>
          </w:tcPr>
          <w:p w14:paraId="52C181EF" w14:textId="5AB806BE" w:rsidR="00EF14FC" w:rsidRPr="00A230B0" w:rsidDel="00ED077A" w:rsidRDefault="00EF14FC" w:rsidP="00BE3906">
            <w:pPr>
              <w:spacing w:before="40" w:after="40" w:line="240" w:lineRule="auto"/>
              <w:rPr>
                <w:del w:id="351" w:author="Erna" w:date="2021-06-27T20:22:00Z"/>
                <w:rFonts w:ascii="Roboto" w:hAnsi="Roboto"/>
                <w:sz w:val="20"/>
                <w:szCs w:val="20"/>
              </w:rPr>
            </w:pPr>
          </w:p>
        </w:tc>
        <w:tc>
          <w:tcPr>
            <w:tcW w:w="3351" w:type="dxa"/>
            <w:tcBorders>
              <w:top w:val="single" w:sz="4" w:space="0" w:color="auto"/>
              <w:left w:val="single" w:sz="4" w:space="0" w:color="auto"/>
              <w:bottom w:val="single" w:sz="4" w:space="0" w:color="auto"/>
              <w:right w:val="single" w:sz="4" w:space="0" w:color="auto"/>
            </w:tcBorders>
            <w:hideMark/>
          </w:tcPr>
          <w:p w14:paraId="64A29A8B" w14:textId="2DF97C6E" w:rsidR="00EF14FC" w:rsidRPr="00A230B0" w:rsidDel="00ED077A" w:rsidRDefault="00EF14FC" w:rsidP="00BE3906">
            <w:pPr>
              <w:spacing w:before="40" w:after="40" w:line="240" w:lineRule="auto"/>
              <w:jc w:val="both"/>
              <w:rPr>
                <w:del w:id="352" w:author="Erna" w:date="2021-06-27T20:22:00Z"/>
                <w:sz w:val="20"/>
                <w:szCs w:val="20"/>
              </w:rPr>
            </w:pPr>
            <w:del w:id="353" w:author="Erna" w:date="2021-06-27T20:22:00Z">
              <w:r w:rsidRPr="00A230B0" w:rsidDel="00ED077A">
                <w:rPr>
                  <w:sz w:val="20"/>
                  <w:szCs w:val="20"/>
                </w:rPr>
                <w:delText>MA1.54 Deeper mediolittoral rocks</w:delText>
              </w:r>
            </w:del>
          </w:p>
        </w:tc>
        <w:tc>
          <w:tcPr>
            <w:tcW w:w="3670" w:type="dxa"/>
            <w:tcBorders>
              <w:top w:val="single" w:sz="4" w:space="0" w:color="auto"/>
              <w:left w:val="single" w:sz="4" w:space="0" w:color="auto"/>
              <w:bottom w:val="single" w:sz="4" w:space="0" w:color="auto"/>
              <w:right w:val="single" w:sz="4" w:space="0" w:color="auto"/>
            </w:tcBorders>
            <w:hideMark/>
          </w:tcPr>
          <w:p w14:paraId="4D0FB5D7" w14:textId="0D2C76D8" w:rsidR="00EF14FC" w:rsidRPr="00A230B0" w:rsidDel="00ED077A" w:rsidRDefault="00EF14FC" w:rsidP="00BE3906">
            <w:pPr>
              <w:spacing w:before="40" w:after="40" w:line="240" w:lineRule="auto"/>
              <w:jc w:val="both"/>
              <w:rPr>
                <w:del w:id="354" w:author="Erna" w:date="2021-06-27T20:22:00Z"/>
                <w:sz w:val="20"/>
                <w:szCs w:val="20"/>
              </w:rPr>
            </w:pPr>
            <w:del w:id="355" w:author="Erna" w:date="2021-06-27T20:22:00Z">
              <w:r w:rsidRPr="00A230B0" w:rsidDel="00ED077A">
                <w:rPr>
                  <w:sz w:val="20"/>
                  <w:szCs w:val="20"/>
                </w:rPr>
                <w:delText xml:space="preserve">MA1.542 Community with genera </w:delText>
              </w:r>
              <w:r w:rsidRPr="00A230B0" w:rsidDel="00ED077A">
                <w:rPr>
                  <w:i/>
                  <w:sz w:val="20"/>
                  <w:szCs w:val="20"/>
                </w:rPr>
                <w:delText>Fucales</w:delText>
              </w:r>
            </w:del>
          </w:p>
        </w:tc>
      </w:tr>
      <w:tr w:rsidR="00EF14FC" w:rsidRPr="00A230B0" w:rsidDel="00ED077A" w14:paraId="29AB8EEC" w14:textId="61799F43" w:rsidTr="00BE3906">
        <w:trPr>
          <w:jc w:val="center"/>
          <w:del w:id="356" w:author="Erna" w:date="2021-06-27T20:22:00Z"/>
        </w:trPr>
        <w:tc>
          <w:tcPr>
            <w:tcW w:w="2101" w:type="dxa"/>
            <w:tcBorders>
              <w:top w:val="single" w:sz="4" w:space="0" w:color="auto"/>
              <w:left w:val="single" w:sz="4" w:space="0" w:color="auto"/>
              <w:bottom w:val="single" w:sz="4" w:space="0" w:color="auto"/>
              <w:right w:val="single" w:sz="4" w:space="0" w:color="auto"/>
            </w:tcBorders>
            <w:hideMark/>
          </w:tcPr>
          <w:p w14:paraId="4F93A504" w14:textId="5770F1EC" w:rsidR="00EF14FC" w:rsidRPr="00A230B0" w:rsidDel="00ED077A" w:rsidRDefault="00EF14FC" w:rsidP="00BE3906">
            <w:pPr>
              <w:spacing w:before="40" w:after="40" w:line="240" w:lineRule="auto"/>
              <w:jc w:val="both"/>
              <w:rPr>
                <w:del w:id="357" w:author="Erna" w:date="2021-06-27T20:22:00Z"/>
                <w:sz w:val="20"/>
                <w:szCs w:val="20"/>
              </w:rPr>
            </w:pPr>
            <w:del w:id="358" w:author="Erna" w:date="2021-06-27T20:22:00Z">
              <w:r w:rsidRPr="00A230B0" w:rsidDel="00ED077A">
                <w:rPr>
                  <w:sz w:val="20"/>
                  <w:szCs w:val="20"/>
                </w:rPr>
                <w:delText xml:space="preserve">MA3.5 Littoral sediment (gravel, pebbles) </w:delText>
              </w:r>
            </w:del>
          </w:p>
        </w:tc>
        <w:tc>
          <w:tcPr>
            <w:tcW w:w="3351" w:type="dxa"/>
            <w:tcBorders>
              <w:top w:val="single" w:sz="4" w:space="0" w:color="auto"/>
              <w:left w:val="single" w:sz="4" w:space="0" w:color="auto"/>
              <w:bottom w:val="single" w:sz="4" w:space="0" w:color="auto"/>
              <w:right w:val="single" w:sz="4" w:space="0" w:color="auto"/>
            </w:tcBorders>
            <w:hideMark/>
          </w:tcPr>
          <w:p w14:paraId="6E2E7779" w14:textId="7E90145F" w:rsidR="00EF14FC" w:rsidRPr="00A230B0" w:rsidDel="00ED077A" w:rsidRDefault="00EF14FC" w:rsidP="00BE3906">
            <w:pPr>
              <w:spacing w:before="40" w:after="40" w:line="240" w:lineRule="auto"/>
              <w:jc w:val="both"/>
              <w:rPr>
                <w:del w:id="359" w:author="Erna" w:date="2021-06-27T20:22:00Z"/>
                <w:sz w:val="20"/>
                <w:szCs w:val="20"/>
              </w:rPr>
            </w:pPr>
            <w:del w:id="360" w:author="Erna" w:date="2021-06-27T20:22:00Z">
              <w:r w:rsidRPr="00A230B0" w:rsidDel="00ED077A">
                <w:rPr>
                  <w:sz w:val="20"/>
                  <w:szCs w:val="20"/>
                </w:rPr>
                <w:delText>MA3.51 Supralittoral sediment (gravel, pebbles)</w:delText>
              </w:r>
            </w:del>
          </w:p>
        </w:tc>
        <w:tc>
          <w:tcPr>
            <w:tcW w:w="3670" w:type="dxa"/>
            <w:tcBorders>
              <w:top w:val="single" w:sz="4" w:space="0" w:color="auto"/>
              <w:left w:val="single" w:sz="4" w:space="0" w:color="auto"/>
              <w:bottom w:val="single" w:sz="4" w:space="0" w:color="auto"/>
              <w:right w:val="single" w:sz="4" w:space="0" w:color="auto"/>
            </w:tcBorders>
            <w:hideMark/>
          </w:tcPr>
          <w:p w14:paraId="07AA41D0" w14:textId="25CDC134" w:rsidR="00EF14FC" w:rsidRPr="00A230B0" w:rsidDel="00ED077A" w:rsidRDefault="00EF14FC" w:rsidP="00BE3906">
            <w:pPr>
              <w:spacing w:before="40" w:after="40" w:line="240" w:lineRule="auto"/>
              <w:jc w:val="both"/>
              <w:rPr>
                <w:del w:id="361" w:author="Erna" w:date="2021-06-27T20:22:00Z"/>
                <w:sz w:val="20"/>
                <w:szCs w:val="20"/>
              </w:rPr>
            </w:pPr>
            <w:del w:id="362" w:author="Erna" w:date="2021-06-27T20:22:00Z">
              <w:r w:rsidRPr="00A230B0" w:rsidDel="00ED077A">
                <w:rPr>
                  <w:sz w:val="20"/>
                  <w:szCs w:val="20"/>
                </w:rPr>
                <w:delText>MA3.511 Communities of different macrophytes</w:delText>
              </w:r>
            </w:del>
          </w:p>
        </w:tc>
      </w:tr>
      <w:tr w:rsidR="00EF14FC" w:rsidRPr="00A230B0" w:rsidDel="00ED077A" w14:paraId="20D099DA" w14:textId="5C0B0E1E" w:rsidTr="00BE3906">
        <w:trPr>
          <w:jc w:val="center"/>
          <w:del w:id="363" w:author="Erna" w:date="2021-06-27T20:22:00Z"/>
        </w:trPr>
        <w:tc>
          <w:tcPr>
            <w:tcW w:w="2101" w:type="dxa"/>
            <w:tcBorders>
              <w:top w:val="single" w:sz="4" w:space="0" w:color="auto"/>
              <w:left w:val="single" w:sz="4" w:space="0" w:color="auto"/>
              <w:bottom w:val="single" w:sz="4" w:space="0" w:color="auto"/>
              <w:right w:val="single" w:sz="4" w:space="0" w:color="auto"/>
            </w:tcBorders>
            <w:hideMark/>
          </w:tcPr>
          <w:p w14:paraId="3596BCB7" w14:textId="4D7371FE" w:rsidR="00EF14FC" w:rsidRPr="00A230B0" w:rsidDel="00ED077A" w:rsidRDefault="00EF14FC" w:rsidP="00BE3906">
            <w:pPr>
              <w:spacing w:before="40" w:after="40" w:line="240" w:lineRule="auto"/>
              <w:jc w:val="both"/>
              <w:rPr>
                <w:del w:id="364" w:author="Erna" w:date="2021-06-27T20:22:00Z"/>
                <w:sz w:val="20"/>
                <w:szCs w:val="20"/>
              </w:rPr>
            </w:pPr>
            <w:del w:id="365" w:author="Erna" w:date="2021-06-27T20:22:00Z">
              <w:r w:rsidRPr="00A230B0" w:rsidDel="00ED077A">
                <w:rPr>
                  <w:sz w:val="20"/>
                  <w:szCs w:val="20"/>
                </w:rPr>
                <w:delText>MA4.5 Mixed littoral sediment</w:delText>
              </w:r>
            </w:del>
          </w:p>
        </w:tc>
        <w:tc>
          <w:tcPr>
            <w:tcW w:w="3351" w:type="dxa"/>
            <w:tcBorders>
              <w:top w:val="single" w:sz="4" w:space="0" w:color="auto"/>
              <w:left w:val="single" w:sz="4" w:space="0" w:color="auto"/>
              <w:bottom w:val="single" w:sz="4" w:space="0" w:color="auto"/>
              <w:right w:val="single" w:sz="4" w:space="0" w:color="auto"/>
            </w:tcBorders>
            <w:hideMark/>
          </w:tcPr>
          <w:p w14:paraId="72D28F2B" w14:textId="658AB7A0" w:rsidR="00EF14FC" w:rsidRPr="00A230B0" w:rsidDel="00ED077A" w:rsidRDefault="00EF14FC" w:rsidP="00BE3906">
            <w:pPr>
              <w:spacing w:before="40" w:after="40" w:line="240" w:lineRule="auto"/>
              <w:jc w:val="both"/>
              <w:rPr>
                <w:del w:id="366" w:author="Erna" w:date="2021-06-27T20:22:00Z"/>
                <w:sz w:val="20"/>
                <w:szCs w:val="20"/>
              </w:rPr>
            </w:pPr>
            <w:del w:id="367" w:author="Erna" w:date="2021-06-27T20:22:00Z">
              <w:r w:rsidRPr="00A230B0" w:rsidDel="00ED077A">
                <w:rPr>
                  <w:sz w:val="20"/>
                  <w:szCs w:val="20"/>
                </w:rPr>
                <w:delText>MA4.51 Mixed supralittoral sediment</w:delText>
              </w:r>
            </w:del>
          </w:p>
        </w:tc>
        <w:tc>
          <w:tcPr>
            <w:tcW w:w="3670" w:type="dxa"/>
            <w:tcBorders>
              <w:top w:val="single" w:sz="4" w:space="0" w:color="auto"/>
              <w:left w:val="single" w:sz="4" w:space="0" w:color="auto"/>
              <w:bottom w:val="single" w:sz="4" w:space="0" w:color="auto"/>
              <w:right w:val="single" w:sz="4" w:space="0" w:color="auto"/>
            </w:tcBorders>
            <w:hideMark/>
          </w:tcPr>
          <w:p w14:paraId="12CB6AE5" w14:textId="1EFC9C76" w:rsidR="00EF14FC" w:rsidRPr="00A230B0" w:rsidDel="00ED077A" w:rsidRDefault="00EF14FC" w:rsidP="00BE3906">
            <w:pPr>
              <w:spacing w:before="40" w:after="40" w:line="240" w:lineRule="auto"/>
              <w:jc w:val="both"/>
              <w:rPr>
                <w:del w:id="368" w:author="Erna" w:date="2021-06-27T20:22:00Z"/>
                <w:sz w:val="20"/>
                <w:szCs w:val="20"/>
              </w:rPr>
            </w:pPr>
            <w:del w:id="369" w:author="Erna" w:date="2021-06-27T20:22:00Z">
              <w:r w:rsidRPr="00A230B0" w:rsidDel="00ED077A">
                <w:rPr>
                  <w:sz w:val="20"/>
                  <w:szCs w:val="20"/>
                </w:rPr>
                <w:delText>MA4.511 Communities of different macrophytes</w:delText>
              </w:r>
            </w:del>
          </w:p>
        </w:tc>
      </w:tr>
      <w:tr w:rsidR="00EF14FC" w:rsidRPr="00A230B0" w:rsidDel="00ED077A" w14:paraId="247B4BA4" w14:textId="00A0181F" w:rsidTr="00BE3906">
        <w:trPr>
          <w:jc w:val="center"/>
          <w:del w:id="370" w:author="Erna" w:date="2021-06-27T20:22:00Z"/>
        </w:trPr>
        <w:tc>
          <w:tcPr>
            <w:tcW w:w="2101" w:type="dxa"/>
            <w:tcBorders>
              <w:top w:val="single" w:sz="4" w:space="0" w:color="auto"/>
              <w:left w:val="single" w:sz="4" w:space="0" w:color="auto"/>
              <w:bottom w:val="single" w:sz="4" w:space="0" w:color="auto"/>
              <w:right w:val="single" w:sz="4" w:space="0" w:color="auto"/>
            </w:tcBorders>
            <w:hideMark/>
          </w:tcPr>
          <w:p w14:paraId="7DAAFEAF" w14:textId="64EE8A4B" w:rsidR="00EF14FC" w:rsidRPr="00A230B0" w:rsidDel="00ED077A" w:rsidRDefault="00EF14FC" w:rsidP="00BE3906">
            <w:pPr>
              <w:spacing w:before="40" w:after="40" w:line="240" w:lineRule="auto"/>
              <w:jc w:val="both"/>
              <w:rPr>
                <w:del w:id="371" w:author="Erna" w:date="2021-06-27T20:22:00Z"/>
                <w:sz w:val="20"/>
                <w:szCs w:val="20"/>
              </w:rPr>
            </w:pPr>
            <w:del w:id="372" w:author="Erna" w:date="2021-06-27T20:22:00Z">
              <w:r w:rsidRPr="00A230B0" w:rsidDel="00ED077A">
                <w:rPr>
                  <w:sz w:val="20"/>
                  <w:szCs w:val="20"/>
                </w:rPr>
                <w:delText>MA6.5 Littoral mud</w:delText>
              </w:r>
            </w:del>
          </w:p>
        </w:tc>
        <w:tc>
          <w:tcPr>
            <w:tcW w:w="3351" w:type="dxa"/>
            <w:tcBorders>
              <w:top w:val="single" w:sz="4" w:space="0" w:color="auto"/>
              <w:left w:val="single" w:sz="4" w:space="0" w:color="auto"/>
              <w:bottom w:val="single" w:sz="4" w:space="0" w:color="auto"/>
              <w:right w:val="single" w:sz="4" w:space="0" w:color="auto"/>
            </w:tcBorders>
            <w:hideMark/>
          </w:tcPr>
          <w:p w14:paraId="23F96C26" w14:textId="5B3DE66F" w:rsidR="00EF14FC" w:rsidRPr="00A230B0" w:rsidDel="00ED077A" w:rsidRDefault="00EF14FC" w:rsidP="00BE3906">
            <w:pPr>
              <w:spacing w:before="40" w:after="40" w:line="240" w:lineRule="auto"/>
              <w:jc w:val="both"/>
              <w:rPr>
                <w:del w:id="373" w:author="Erna" w:date="2021-06-27T20:22:00Z"/>
                <w:sz w:val="20"/>
                <w:szCs w:val="20"/>
              </w:rPr>
            </w:pPr>
            <w:del w:id="374" w:author="Erna" w:date="2021-06-27T20:22:00Z">
              <w:r w:rsidRPr="00A230B0" w:rsidDel="00ED077A">
                <w:rPr>
                  <w:sz w:val="20"/>
                  <w:szCs w:val="20"/>
                </w:rPr>
                <w:delText>MA6.51 Supralittoral mud</w:delText>
              </w:r>
            </w:del>
          </w:p>
        </w:tc>
        <w:tc>
          <w:tcPr>
            <w:tcW w:w="3670" w:type="dxa"/>
            <w:tcBorders>
              <w:top w:val="single" w:sz="4" w:space="0" w:color="auto"/>
              <w:left w:val="single" w:sz="4" w:space="0" w:color="auto"/>
              <w:bottom w:val="single" w:sz="4" w:space="0" w:color="auto"/>
              <w:right w:val="single" w:sz="4" w:space="0" w:color="auto"/>
            </w:tcBorders>
            <w:hideMark/>
          </w:tcPr>
          <w:p w14:paraId="32B6A8ED" w14:textId="33167C02" w:rsidR="00EF14FC" w:rsidRPr="00A230B0" w:rsidDel="00ED077A" w:rsidRDefault="00EF14FC" w:rsidP="00BE3906">
            <w:pPr>
              <w:spacing w:before="40" w:after="40" w:line="240" w:lineRule="auto"/>
              <w:jc w:val="both"/>
              <w:rPr>
                <w:del w:id="375" w:author="Erna" w:date="2021-06-27T20:22:00Z"/>
                <w:sz w:val="20"/>
                <w:szCs w:val="20"/>
              </w:rPr>
            </w:pPr>
            <w:del w:id="376" w:author="Erna" w:date="2021-06-27T20:22:00Z">
              <w:r w:rsidRPr="00A230B0" w:rsidDel="00ED077A">
                <w:rPr>
                  <w:sz w:val="20"/>
                  <w:szCs w:val="20"/>
                </w:rPr>
                <w:delText>MA6.511 Communities of different macrophytes</w:delText>
              </w:r>
            </w:del>
          </w:p>
        </w:tc>
      </w:tr>
      <w:tr w:rsidR="00EF14FC" w:rsidRPr="00A230B0" w:rsidDel="00ED077A" w14:paraId="2E8ECD1F" w14:textId="31C49E5B" w:rsidTr="00BE3906">
        <w:trPr>
          <w:jc w:val="center"/>
          <w:del w:id="377" w:author="Erna" w:date="2021-06-27T20:22:00Z"/>
        </w:trPr>
        <w:tc>
          <w:tcPr>
            <w:tcW w:w="2101" w:type="dxa"/>
            <w:tcBorders>
              <w:top w:val="single" w:sz="4" w:space="0" w:color="auto"/>
              <w:left w:val="single" w:sz="4" w:space="0" w:color="auto"/>
              <w:bottom w:val="single" w:sz="4" w:space="0" w:color="auto"/>
              <w:right w:val="single" w:sz="4" w:space="0" w:color="auto"/>
            </w:tcBorders>
            <w:hideMark/>
          </w:tcPr>
          <w:p w14:paraId="29118741" w14:textId="19084A52" w:rsidR="00EF14FC" w:rsidRPr="00A230B0" w:rsidDel="00ED077A" w:rsidRDefault="00EF14FC" w:rsidP="00BE3906">
            <w:pPr>
              <w:spacing w:before="40" w:after="40" w:line="240" w:lineRule="auto"/>
              <w:jc w:val="both"/>
              <w:rPr>
                <w:del w:id="378" w:author="Erna" w:date="2021-06-27T20:22:00Z"/>
                <w:sz w:val="20"/>
                <w:szCs w:val="20"/>
              </w:rPr>
            </w:pPr>
            <w:del w:id="379" w:author="Erna" w:date="2021-06-27T20:22:00Z">
              <w:r w:rsidRPr="00A230B0" w:rsidDel="00ED077A">
                <w:rPr>
                  <w:sz w:val="20"/>
                  <w:szCs w:val="20"/>
                </w:rPr>
                <w:delText xml:space="preserve">MA6.52 Mediolittoral mud </w:delText>
              </w:r>
            </w:del>
          </w:p>
        </w:tc>
        <w:tc>
          <w:tcPr>
            <w:tcW w:w="3351" w:type="dxa"/>
            <w:tcBorders>
              <w:top w:val="single" w:sz="4" w:space="0" w:color="auto"/>
              <w:left w:val="single" w:sz="4" w:space="0" w:color="auto"/>
              <w:bottom w:val="single" w:sz="4" w:space="0" w:color="auto"/>
              <w:right w:val="single" w:sz="4" w:space="0" w:color="auto"/>
            </w:tcBorders>
            <w:hideMark/>
          </w:tcPr>
          <w:p w14:paraId="207E96B1" w14:textId="280630F9" w:rsidR="00EF14FC" w:rsidRPr="00A230B0" w:rsidDel="00ED077A" w:rsidRDefault="00EF14FC" w:rsidP="00BE3906">
            <w:pPr>
              <w:spacing w:before="40" w:after="40" w:line="240" w:lineRule="auto"/>
              <w:jc w:val="both"/>
              <w:rPr>
                <w:del w:id="380" w:author="Erna" w:date="2021-06-27T20:22:00Z"/>
                <w:sz w:val="20"/>
                <w:szCs w:val="20"/>
              </w:rPr>
            </w:pPr>
            <w:del w:id="381" w:author="Erna" w:date="2021-06-27T20:22:00Z">
              <w:r w:rsidRPr="00A230B0" w:rsidDel="00ED077A">
                <w:rPr>
                  <w:sz w:val="20"/>
                  <w:szCs w:val="20"/>
                </w:rPr>
                <w:delText>MA6.52a Communities of transition waters (mixing water)</w:delText>
              </w:r>
            </w:del>
          </w:p>
        </w:tc>
        <w:tc>
          <w:tcPr>
            <w:tcW w:w="3670" w:type="dxa"/>
            <w:tcBorders>
              <w:top w:val="single" w:sz="4" w:space="0" w:color="auto"/>
              <w:left w:val="single" w:sz="4" w:space="0" w:color="auto"/>
              <w:bottom w:val="single" w:sz="4" w:space="0" w:color="auto"/>
              <w:right w:val="single" w:sz="4" w:space="0" w:color="auto"/>
            </w:tcBorders>
            <w:hideMark/>
          </w:tcPr>
          <w:p w14:paraId="3367C21E" w14:textId="33BB414B" w:rsidR="00EF14FC" w:rsidRPr="00A230B0" w:rsidDel="00ED077A" w:rsidRDefault="00EF14FC" w:rsidP="00BE3906">
            <w:pPr>
              <w:spacing w:before="40" w:after="40" w:line="240" w:lineRule="auto"/>
              <w:jc w:val="both"/>
              <w:rPr>
                <w:del w:id="382" w:author="Erna" w:date="2021-06-27T20:22:00Z"/>
                <w:sz w:val="20"/>
                <w:szCs w:val="20"/>
              </w:rPr>
            </w:pPr>
            <w:del w:id="383" w:author="Erna" w:date="2021-06-27T20:22:00Z">
              <w:r w:rsidRPr="00A230B0" w:rsidDel="00ED077A">
                <w:rPr>
                  <w:sz w:val="20"/>
                  <w:szCs w:val="20"/>
                </w:rPr>
                <w:delText xml:space="preserve">MA6.521a. Communities of sea angiosperms (e.g., </w:delText>
              </w:r>
              <w:r w:rsidRPr="00A230B0" w:rsidDel="00ED077A">
                <w:rPr>
                  <w:i/>
                  <w:sz w:val="20"/>
                  <w:szCs w:val="20"/>
                </w:rPr>
                <w:delText>Zostera noltei</w:delText>
              </w:r>
              <w:r w:rsidRPr="00A230B0" w:rsidDel="00ED077A">
                <w:rPr>
                  <w:sz w:val="20"/>
                  <w:szCs w:val="20"/>
                </w:rPr>
                <w:delText xml:space="preserve">, </w:delText>
              </w:r>
              <w:r w:rsidRPr="00A230B0" w:rsidDel="00ED077A">
                <w:rPr>
                  <w:i/>
                  <w:sz w:val="20"/>
                  <w:szCs w:val="20"/>
                </w:rPr>
                <w:delText>Ruppia maritima</w:delText>
              </w:r>
              <w:r w:rsidRPr="00A230B0" w:rsidDel="00ED077A">
                <w:rPr>
                  <w:sz w:val="20"/>
                  <w:szCs w:val="20"/>
                </w:rPr>
                <w:delText>)</w:delText>
              </w:r>
            </w:del>
          </w:p>
        </w:tc>
      </w:tr>
      <w:tr w:rsidR="00EF14FC" w:rsidRPr="00A230B0" w:rsidDel="00ED077A" w14:paraId="5DDB1FDD" w14:textId="0F1D6571" w:rsidTr="00BE3906">
        <w:trPr>
          <w:jc w:val="center"/>
          <w:del w:id="384" w:author="Erna" w:date="2021-06-27T20:22:00Z"/>
        </w:trPr>
        <w:tc>
          <w:tcPr>
            <w:tcW w:w="2101" w:type="dxa"/>
            <w:vMerge w:val="restart"/>
            <w:tcBorders>
              <w:top w:val="single" w:sz="4" w:space="0" w:color="auto"/>
              <w:left w:val="single" w:sz="4" w:space="0" w:color="auto"/>
              <w:bottom w:val="single" w:sz="4" w:space="0" w:color="auto"/>
              <w:right w:val="single" w:sz="4" w:space="0" w:color="auto"/>
            </w:tcBorders>
            <w:hideMark/>
          </w:tcPr>
          <w:p w14:paraId="375FD808" w14:textId="00E03BDC" w:rsidR="00EF14FC" w:rsidRPr="00A230B0" w:rsidDel="00ED077A" w:rsidRDefault="00EF14FC" w:rsidP="00BE3906">
            <w:pPr>
              <w:spacing w:before="40" w:after="40" w:line="240" w:lineRule="auto"/>
              <w:jc w:val="both"/>
              <w:rPr>
                <w:del w:id="385" w:author="Erna" w:date="2021-06-27T20:22:00Z"/>
                <w:sz w:val="20"/>
                <w:szCs w:val="20"/>
              </w:rPr>
            </w:pPr>
            <w:del w:id="386" w:author="Erna" w:date="2021-06-27T20:22:00Z">
              <w:r w:rsidRPr="00A230B0" w:rsidDel="00ED077A">
                <w:rPr>
                  <w:sz w:val="20"/>
                  <w:szCs w:val="20"/>
                </w:rPr>
                <w:delText>MB1.5 Infralittoral rocks</w:delText>
              </w:r>
            </w:del>
          </w:p>
        </w:tc>
        <w:tc>
          <w:tcPr>
            <w:tcW w:w="3351" w:type="dxa"/>
            <w:tcBorders>
              <w:top w:val="single" w:sz="4" w:space="0" w:color="auto"/>
              <w:left w:val="single" w:sz="4" w:space="0" w:color="auto"/>
              <w:bottom w:val="single" w:sz="4" w:space="0" w:color="auto"/>
              <w:right w:val="single" w:sz="4" w:space="0" w:color="auto"/>
            </w:tcBorders>
          </w:tcPr>
          <w:p w14:paraId="72EF8677" w14:textId="01EC35A8" w:rsidR="00EF14FC" w:rsidRPr="00A230B0" w:rsidDel="00ED077A" w:rsidRDefault="00EF14FC" w:rsidP="00BE3906">
            <w:pPr>
              <w:spacing w:before="40" w:after="40" w:line="240" w:lineRule="auto"/>
              <w:jc w:val="both"/>
              <w:rPr>
                <w:del w:id="387" w:author="Erna" w:date="2021-06-27T20:22:00Z"/>
                <w:sz w:val="20"/>
                <w:szCs w:val="20"/>
              </w:rPr>
            </w:pPr>
            <w:del w:id="388" w:author="Erna" w:date="2021-06-27T20:22:00Z">
              <w:r w:rsidRPr="00A230B0" w:rsidDel="00ED077A">
                <w:rPr>
                  <w:sz w:val="20"/>
                  <w:szCs w:val="20"/>
                </w:rPr>
                <w:delText>MB1.51 Rocks with pronounced algae dominance</w:delText>
              </w:r>
            </w:del>
          </w:p>
          <w:p w14:paraId="6A068215" w14:textId="5DD315F7" w:rsidR="00EF14FC" w:rsidRPr="00A230B0" w:rsidDel="00ED077A" w:rsidRDefault="00EF14FC" w:rsidP="00BE3906">
            <w:pPr>
              <w:spacing w:before="40" w:after="40" w:line="240" w:lineRule="auto"/>
              <w:jc w:val="both"/>
              <w:rPr>
                <w:del w:id="389" w:author="Erna" w:date="2021-06-27T20:22:00Z"/>
                <w:sz w:val="20"/>
                <w:szCs w:val="20"/>
              </w:rPr>
            </w:pPr>
          </w:p>
        </w:tc>
        <w:tc>
          <w:tcPr>
            <w:tcW w:w="3670" w:type="dxa"/>
            <w:tcBorders>
              <w:top w:val="single" w:sz="4" w:space="0" w:color="auto"/>
              <w:left w:val="single" w:sz="4" w:space="0" w:color="auto"/>
              <w:bottom w:val="single" w:sz="4" w:space="0" w:color="auto"/>
              <w:right w:val="single" w:sz="4" w:space="0" w:color="auto"/>
            </w:tcBorders>
            <w:hideMark/>
          </w:tcPr>
          <w:p w14:paraId="16B94D67" w14:textId="5B2AAC35" w:rsidR="00EF14FC" w:rsidRPr="00A230B0" w:rsidDel="00ED077A" w:rsidRDefault="00EF14FC" w:rsidP="00BE3906">
            <w:pPr>
              <w:spacing w:before="40" w:after="40" w:line="240" w:lineRule="auto"/>
              <w:jc w:val="both"/>
              <w:rPr>
                <w:del w:id="390" w:author="Erna" w:date="2021-06-27T20:22:00Z"/>
                <w:sz w:val="20"/>
                <w:szCs w:val="20"/>
              </w:rPr>
            </w:pPr>
            <w:del w:id="391" w:author="Erna" w:date="2021-06-27T20:22:00Z">
              <w:r w:rsidRPr="00A230B0" w:rsidDel="00ED077A">
                <w:rPr>
                  <w:sz w:val="20"/>
                  <w:szCs w:val="20"/>
                </w:rPr>
                <w:delText xml:space="preserve">MB1.511a Community with genera </w:delText>
              </w:r>
              <w:r w:rsidRPr="00A230B0" w:rsidDel="00ED077A">
                <w:rPr>
                  <w:i/>
                  <w:sz w:val="20"/>
                  <w:szCs w:val="20"/>
                </w:rPr>
                <w:delText>Fucales</w:delText>
              </w:r>
            </w:del>
          </w:p>
        </w:tc>
      </w:tr>
      <w:tr w:rsidR="00EF14FC" w:rsidRPr="00A230B0" w:rsidDel="00ED077A" w14:paraId="2EDBCE37" w14:textId="2DE27EC1" w:rsidTr="00BE3906">
        <w:trPr>
          <w:jc w:val="center"/>
          <w:del w:id="392" w:author="Erna" w:date="2021-06-27T20:22:00Z"/>
        </w:trPr>
        <w:tc>
          <w:tcPr>
            <w:tcW w:w="2101" w:type="dxa"/>
            <w:vMerge/>
            <w:tcBorders>
              <w:top w:val="single" w:sz="4" w:space="0" w:color="auto"/>
              <w:left w:val="single" w:sz="4" w:space="0" w:color="auto"/>
              <w:bottom w:val="single" w:sz="4" w:space="0" w:color="auto"/>
              <w:right w:val="single" w:sz="4" w:space="0" w:color="auto"/>
            </w:tcBorders>
            <w:vAlign w:val="center"/>
            <w:hideMark/>
          </w:tcPr>
          <w:p w14:paraId="3A624B02" w14:textId="75C96103" w:rsidR="00EF14FC" w:rsidRPr="00A230B0" w:rsidDel="00ED077A" w:rsidRDefault="00EF14FC" w:rsidP="00BE3906">
            <w:pPr>
              <w:spacing w:before="40" w:after="40" w:line="240" w:lineRule="auto"/>
              <w:rPr>
                <w:del w:id="393" w:author="Erna" w:date="2021-06-27T20:22:00Z"/>
                <w:rFonts w:ascii="Roboto" w:hAnsi="Roboto"/>
                <w:sz w:val="20"/>
                <w:szCs w:val="20"/>
              </w:rPr>
            </w:pPr>
          </w:p>
        </w:tc>
        <w:tc>
          <w:tcPr>
            <w:tcW w:w="3351" w:type="dxa"/>
            <w:tcBorders>
              <w:top w:val="single" w:sz="4" w:space="0" w:color="auto"/>
              <w:left w:val="single" w:sz="4" w:space="0" w:color="auto"/>
              <w:bottom w:val="single" w:sz="4" w:space="0" w:color="auto"/>
              <w:right w:val="single" w:sz="4" w:space="0" w:color="auto"/>
            </w:tcBorders>
            <w:hideMark/>
          </w:tcPr>
          <w:p w14:paraId="67E470E1" w14:textId="71CD4156" w:rsidR="00EF14FC" w:rsidRPr="00A230B0" w:rsidDel="00ED077A" w:rsidRDefault="00EF14FC" w:rsidP="00BE3906">
            <w:pPr>
              <w:spacing w:before="40" w:after="40" w:line="240" w:lineRule="auto"/>
              <w:jc w:val="both"/>
              <w:rPr>
                <w:del w:id="394" w:author="Erna" w:date="2021-06-27T20:22:00Z"/>
                <w:sz w:val="20"/>
                <w:szCs w:val="20"/>
              </w:rPr>
            </w:pPr>
            <w:del w:id="395" w:author="Erna" w:date="2021-06-27T20:22:00Z">
              <w:r w:rsidRPr="00A230B0" w:rsidDel="00ED077A">
                <w:rPr>
                  <w:sz w:val="20"/>
                  <w:szCs w:val="20"/>
                </w:rPr>
                <w:delText>MB1.51c Well-lit infralittoral rocks</w:delText>
              </w:r>
            </w:del>
          </w:p>
        </w:tc>
        <w:tc>
          <w:tcPr>
            <w:tcW w:w="3670" w:type="dxa"/>
            <w:tcBorders>
              <w:top w:val="single" w:sz="4" w:space="0" w:color="auto"/>
              <w:left w:val="single" w:sz="4" w:space="0" w:color="auto"/>
              <w:bottom w:val="single" w:sz="4" w:space="0" w:color="auto"/>
              <w:right w:val="single" w:sz="4" w:space="0" w:color="auto"/>
            </w:tcBorders>
            <w:hideMark/>
          </w:tcPr>
          <w:p w14:paraId="41CB49D2" w14:textId="3D5CD84B" w:rsidR="00EF14FC" w:rsidRPr="00A230B0" w:rsidDel="00ED077A" w:rsidRDefault="00EF14FC" w:rsidP="00BE3906">
            <w:pPr>
              <w:spacing w:before="40" w:after="40" w:line="240" w:lineRule="auto"/>
              <w:jc w:val="both"/>
              <w:rPr>
                <w:del w:id="396" w:author="Erna" w:date="2021-06-27T20:22:00Z"/>
                <w:sz w:val="20"/>
                <w:szCs w:val="20"/>
              </w:rPr>
            </w:pPr>
            <w:del w:id="397" w:author="Erna" w:date="2021-06-27T20:22:00Z">
              <w:r w:rsidRPr="00A230B0" w:rsidDel="00ED077A">
                <w:rPr>
                  <w:sz w:val="20"/>
                  <w:szCs w:val="20"/>
                </w:rPr>
                <w:delText xml:space="preserve">MB1.511c Community with genera </w:delText>
              </w:r>
              <w:r w:rsidRPr="00A230B0" w:rsidDel="00ED077A">
                <w:rPr>
                  <w:i/>
                  <w:sz w:val="20"/>
                  <w:szCs w:val="20"/>
                </w:rPr>
                <w:delText>Fucales</w:delText>
              </w:r>
            </w:del>
          </w:p>
        </w:tc>
      </w:tr>
      <w:tr w:rsidR="00EF14FC" w:rsidRPr="00A230B0" w:rsidDel="00ED077A" w14:paraId="4D391ABA" w14:textId="6DF922C7" w:rsidTr="00BE3906">
        <w:trPr>
          <w:jc w:val="center"/>
          <w:del w:id="398" w:author="Erna" w:date="2021-06-27T20:22:00Z"/>
        </w:trPr>
        <w:tc>
          <w:tcPr>
            <w:tcW w:w="2101" w:type="dxa"/>
            <w:vMerge/>
            <w:tcBorders>
              <w:top w:val="single" w:sz="4" w:space="0" w:color="auto"/>
              <w:left w:val="single" w:sz="4" w:space="0" w:color="auto"/>
              <w:bottom w:val="single" w:sz="4" w:space="0" w:color="auto"/>
              <w:right w:val="single" w:sz="4" w:space="0" w:color="auto"/>
            </w:tcBorders>
            <w:vAlign w:val="center"/>
            <w:hideMark/>
          </w:tcPr>
          <w:p w14:paraId="4182CE0D" w14:textId="65256CDB" w:rsidR="00EF14FC" w:rsidRPr="00A230B0" w:rsidDel="00ED077A" w:rsidRDefault="00EF14FC" w:rsidP="00BE3906">
            <w:pPr>
              <w:spacing w:before="40" w:after="40" w:line="240" w:lineRule="auto"/>
              <w:rPr>
                <w:del w:id="399" w:author="Erna" w:date="2021-06-27T20:22:00Z"/>
                <w:rFonts w:ascii="Roboto" w:hAnsi="Roboto"/>
                <w:sz w:val="20"/>
                <w:szCs w:val="20"/>
              </w:rPr>
            </w:pPr>
          </w:p>
        </w:tc>
        <w:tc>
          <w:tcPr>
            <w:tcW w:w="3351" w:type="dxa"/>
            <w:tcBorders>
              <w:top w:val="single" w:sz="4" w:space="0" w:color="auto"/>
              <w:left w:val="single" w:sz="4" w:space="0" w:color="auto"/>
              <w:bottom w:val="single" w:sz="4" w:space="0" w:color="auto"/>
              <w:right w:val="single" w:sz="4" w:space="0" w:color="auto"/>
            </w:tcBorders>
            <w:hideMark/>
          </w:tcPr>
          <w:p w14:paraId="522799CB" w14:textId="6388EAD3" w:rsidR="00EF14FC" w:rsidRPr="00A230B0" w:rsidDel="00ED077A" w:rsidRDefault="00EF14FC" w:rsidP="00BE3906">
            <w:pPr>
              <w:spacing w:before="40" w:after="40" w:line="240" w:lineRule="auto"/>
              <w:jc w:val="both"/>
              <w:rPr>
                <w:del w:id="400" w:author="Erna" w:date="2021-06-27T20:22:00Z"/>
                <w:sz w:val="20"/>
                <w:szCs w:val="20"/>
              </w:rPr>
            </w:pPr>
            <w:del w:id="401" w:author="Erna" w:date="2021-06-27T20:22:00Z">
              <w:r w:rsidRPr="00A230B0" w:rsidDel="00ED077A">
                <w:rPr>
                  <w:sz w:val="20"/>
                  <w:szCs w:val="20"/>
                </w:rPr>
                <w:delText>MB1.53 Infralittoral rocks with sediments</w:delText>
              </w:r>
            </w:del>
          </w:p>
        </w:tc>
        <w:tc>
          <w:tcPr>
            <w:tcW w:w="3670" w:type="dxa"/>
            <w:tcBorders>
              <w:top w:val="single" w:sz="4" w:space="0" w:color="auto"/>
              <w:left w:val="single" w:sz="4" w:space="0" w:color="auto"/>
              <w:bottom w:val="single" w:sz="4" w:space="0" w:color="auto"/>
              <w:right w:val="single" w:sz="4" w:space="0" w:color="auto"/>
            </w:tcBorders>
            <w:hideMark/>
          </w:tcPr>
          <w:p w14:paraId="5443EF1D" w14:textId="1BCBA156" w:rsidR="00EF14FC" w:rsidRPr="00A230B0" w:rsidDel="00ED077A" w:rsidRDefault="00EF14FC" w:rsidP="00BE3906">
            <w:pPr>
              <w:spacing w:before="40" w:after="40" w:line="240" w:lineRule="auto"/>
              <w:jc w:val="both"/>
              <w:rPr>
                <w:del w:id="402" w:author="Erna" w:date="2021-06-27T20:22:00Z"/>
                <w:sz w:val="20"/>
                <w:szCs w:val="20"/>
              </w:rPr>
            </w:pPr>
            <w:del w:id="403" w:author="Erna" w:date="2021-06-27T20:22:00Z">
              <w:r w:rsidRPr="00A230B0" w:rsidDel="00ED077A">
                <w:rPr>
                  <w:sz w:val="20"/>
                  <w:szCs w:val="20"/>
                </w:rPr>
                <w:delText xml:space="preserve">MB1.537 Communities with endolytic species (e.g., </w:delText>
              </w:r>
              <w:r w:rsidRPr="00A230B0" w:rsidDel="00ED077A">
                <w:rPr>
                  <w:i/>
                  <w:sz w:val="20"/>
                  <w:szCs w:val="20"/>
                </w:rPr>
                <w:delText>Lithophaga</w:delText>
              </w:r>
              <w:r w:rsidRPr="00A230B0" w:rsidDel="00ED077A">
                <w:rPr>
                  <w:sz w:val="20"/>
                  <w:szCs w:val="20"/>
                </w:rPr>
                <w:delText xml:space="preserve">, </w:delText>
              </w:r>
              <w:r w:rsidRPr="00A230B0" w:rsidDel="00ED077A">
                <w:rPr>
                  <w:i/>
                  <w:sz w:val="20"/>
                  <w:szCs w:val="20"/>
                </w:rPr>
                <w:delText>Cliona spp)</w:delText>
              </w:r>
            </w:del>
          </w:p>
        </w:tc>
      </w:tr>
      <w:tr w:rsidR="00EF14FC" w:rsidRPr="00A230B0" w:rsidDel="00ED077A" w14:paraId="5A1B163C" w14:textId="789B51A5" w:rsidTr="00BE3906">
        <w:trPr>
          <w:jc w:val="center"/>
          <w:del w:id="404" w:author="Erna" w:date="2021-06-27T20:22:00Z"/>
        </w:trPr>
        <w:tc>
          <w:tcPr>
            <w:tcW w:w="2101" w:type="dxa"/>
            <w:vMerge/>
            <w:tcBorders>
              <w:top w:val="single" w:sz="4" w:space="0" w:color="auto"/>
              <w:left w:val="single" w:sz="4" w:space="0" w:color="auto"/>
              <w:bottom w:val="single" w:sz="4" w:space="0" w:color="auto"/>
              <w:right w:val="single" w:sz="4" w:space="0" w:color="auto"/>
            </w:tcBorders>
            <w:vAlign w:val="center"/>
            <w:hideMark/>
          </w:tcPr>
          <w:p w14:paraId="22C340B1" w14:textId="09B81186" w:rsidR="00EF14FC" w:rsidRPr="00A230B0" w:rsidDel="00ED077A" w:rsidRDefault="00EF14FC" w:rsidP="00BE3906">
            <w:pPr>
              <w:spacing w:before="40" w:after="40" w:line="240" w:lineRule="auto"/>
              <w:rPr>
                <w:del w:id="405" w:author="Erna" w:date="2021-06-27T20:22:00Z"/>
                <w:rFonts w:ascii="Roboto" w:hAnsi="Roboto"/>
                <w:sz w:val="20"/>
                <w:szCs w:val="20"/>
              </w:rPr>
            </w:pPr>
          </w:p>
        </w:tc>
        <w:tc>
          <w:tcPr>
            <w:tcW w:w="3351" w:type="dxa"/>
            <w:tcBorders>
              <w:top w:val="single" w:sz="4" w:space="0" w:color="auto"/>
              <w:left w:val="single" w:sz="4" w:space="0" w:color="auto"/>
              <w:bottom w:val="single" w:sz="4" w:space="0" w:color="auto"/>
              <w:right w:val="single" w:sz="4" w:space="0" w:color="auto"/>
            </w:tcBorders>
            <w:hideMark/>
          </w:tcPr>
          <w:p w14:paraId="37958817" w14:textId="121AEE7D" w:rsidR="00EF14FC" w:rsidRPr="00A230B0" w:rsidDel="00ED077A" w:rsidRDefault="00EF14FC" w:rsidP="00BE3906">
            <w:pPr>
              <w:spacing w:before="40" w:after="40" w:line="240" w:lineRule="auto"/>
              <w:jc w:val="both"/>
              <w:rPr>
                <w:del w:id="406" w:author="Erna" w:date="2021-06-27T20:22:00Z"/>
                <w:sz w:val="20"/>
                <w:szCs w:val="20"/>
              </w:rPr>
            </w:pPr>
            <w:del w:id="407" w:author="Erna" w:date="2021-06-27T20:22:00Z">
              <w:r w:rsidRPr="00A230B0" w:rsidDel="00ED077A">
                <w:rPr>
                  <w:sz w:val="20"/>
                  <w:szCs w:val="20"/>
                </w:rPr>
                <w:delText xml:space="preserve">MB2.54 Community of species </w:delText>
              </w:r>
              <w:r w:rsidRPr="00A230B0" w:rsidDel="00ED077A">
                <w:rPr>
                  <w:i/>
                  <w:sz w:val="20"/>
                  <w:szCs w:val="20"/>
                </w:rPr>
                <w:delText>Posidonia oceanica</w:delText>
              </w:r>
              <w:r w:rsidRPr="00A230B0" w:rsidDel="00ED077A">
                <w:rPr>
                  <w:sz w:val="20"/>
                  <w:szCs w:val="20"/>
                </w:rPr>
                <w:delText xml:space="preserve"> </w:delText>
              </w:r>
            </w:del>
          </w:p>
        </w:tc>
        <w:tc>
          <w:tcPr>
            <w:tcW w:w="3670" w:type="dxa"/>
            <w:tcBorders>
              <w:top w:val="single" w:sz="4" w:space="0" w:color="auto"/>
              <w:left w:val="single" w:sz="4" w:space="0" w:color="auto"/>
              <w:bottom w:val="single" w:sz="4" w:space="0" w:color="auto"/>
              <w:right w:val="single" w:sz="4" w:space="0" w:color="auto"/>
            </w:tcBorders>
            <w:hideMark/>
          </w:tcPr>
          <w:p w14:paraId="7E92A043" w14:textId="62C9F3D0" w:rsidR="00EF14FC" w:rsidRPr="00A230B0" w:rsidDel="00ED077A" w:rsidRDefault="00EF14FC" w:rsidP="00BE3906">
            <w:pPr>
              <w:spacing w:before="40" w:after="40" w:line="240" w:lineRule="auto"/>
              <w:jc w:val="both"/>
              <w:rPr>
                <w:del w:id="408" w:author="Erna" w:date="2021-06-27T20:22:00Z"/>
                <w:sz w:val="20"/>
                <w:szCs w:val="20"/>
              </w:rPr>
            </w:pPr>
            <w:del w:id="409" w:author="Erna" w:date="2021-06-27T20:22:00Z">
              <w:r w:rsidRPr="00A230B0" w:rsidDel="00ED077A">
                <w:rPr>
                  <w:sz w:val="20"/>
                  <w:szCs w:val="20"/>
                </w:rPr>
                <w:delText xml:space="preserve">MB2.543 Community of species </w:delText>
              </w:r>
              <w:r w:rsidRPr="00A230B0" w:rsidDel="00ED077A">
                <w:rPr>
                  <w:i/>
                  <w:sz w:val="20"/>
                  <w:szCs w:val="20"/>
                </w:rPr>
                <w:delText>Posidonia oceanica</w:delText>
              </w:r>
              <w:r w:rsidRPr="00A230B0" w:rsidDel="00ED077A">
                <w:rPr>
                  <w:sz w:val="20"/>
                  <w:szCs w:val="20"/>
                </w:rPr>
                <w:delText xml:space="preserve"> on sand, pebbles, or both types of sediment</w:delText>
              </w:r>
            </w:del>
          </w:p>
        </w:tc>
      </w:tr>
    </w:tbl>
    <w:p w14:paraId="5C30EB37" w14:textId="77777777" w:rsidR="00EF14FC" w:rsidRPr="00A230B0" w:rsidRDefault="00EF14FC" w:rsidP="00EF14FC"/>
    <w:p w14:paraId="5BBC7AA4" w14:textId="77777777" w:rsidR="00EF14FC" w:rsidRPr="00A230B0" w:rsidRDefault="00EF14FC" w:rsidP="002810F9">
      <w:pPr>
        <w:pStyle w:val="Heading4"/>
      </w:pPr>
      <w:bookmarkStart w:id="410" w:name="_Toc76065153"/>
      <w:r w:rsidRPr="00A230B0">
        <w:t>3.6.2. Flora</w:t>
      </w:r>
      <w:bookmarkEnd w:id="410"/>
      <w:r w:rsidRPr="00A230B0">
        <w:t xml:space="preserve"> </w:t>
      </w:r>
    </w:p>
    <w:p w14:paraId="68B9C15D" w14:textId="0ED13180" w:rsidR="00EF14FC" w:rsidRPr="00A230B0" w:rsidRDefault="00EF14FC" w:rsidP="00EB50CD">
      <w:pPr>
        <w:jc w:val="both"/>
        <w:rPr>
          <w:rFonts w:cstheme="minorHAnsi"/>
        </w:rPr>
      </w:pPr>
      <w:r w:rsidRPr="00A230B0">
        <w:rPr>
          <w:rFonts w:cstheme="minorHAnsi"/>
        </w:rPr>
        <w:t xml:space="preserve">The Red List of Flora in FBiH contains a list of 658 plant species, of which the largest number of endemic species in FBiH belongs to the vascular flora. Current data show that 450 endemic </w:t>
      </w:r>
      <w:proofErr w:type="gramStart"/>
      <w:r w:rsidRPr="00A230B0">
        <w:rPr>
          <w:rFonts w:cstheme="minorHAnsi"/>
        </w:rPr>
        <w:t>taxon</w:t>
      </w:r>
      <w:proofErr w:type="gramEnd"/>
      <w:r w:rsidRPr="00A230B0">
        <w:rPr>
          <w:rFonts w:cstheme="minorHAnsi"/>
        </w:rPr>
        <w:t xml:space="preserve"> can be found in BiH. Many of them are located in FBiH endemism centers. Studies have confirmed that the high mountains of northern Herzegovina (</w:t>
      </w:r>
      <w:proofErr w:type="spellStart"/>
      <w:r w:rsidRPr="00A230B0">
        <w:rPr>
          <w:rFonts w:cstheme="minorHAnsi"/>
        </w:rPr>
        <w:t>Prenj</w:t>
      </w:r>
      <w:proofErr w:type="spellEnd"/>
      <w:r w:rsidRPr="00A230B0">
        <w:rPr>
          <w:rFonts w:cstheme="minorHAnsi"/>
        </w:rPr>
        <w:t xml:space="preserve">, </w:t>
      </w:r>
      <w:proofErr w:type="spellStart"/>
      <w:r w:rsidRPr="00A230B0">
        <w:rPr>
          <w:rFonts w:cstheme="minorHAnsi"/>
        </w:rPr>
        <w:t>Čvrsnica</w:t>
      </w:r>
      <w:proofErr w:type="spellEnd"/>
      <w:r w:rsidRPr="00A230B0">
        <w:rPr>
          <w:rFonts w:cstheme="minorHAnsi"/>
        </w:rPr>
        <w:t xml:space="preserve">, </w:t>
      </w:r>
      <w:proofErr w:type="spellStart"/>
      <w:r w:rsidRPr="00A230B0">
        <w:rPr>
          <w:rFonts w:cstheme="minorHAnsi"/>
        </w:rPr>
        <w:t>Čabulja</w:t>
      </w:r>
      <w:proofErr w:type="spellEnd"/>
      <w:r w:rsidRPr="00A230B0">
        <w:rPr>
          <w:rFonts w:cstheme="minorHAnsi"/>
        </w:rPr>
        <w:t xml:space="preserve">) are the richest in endemic species (125 taxon), and the mountain </w:t>
      </w:r>
      <w:proofErr w:type="spellStart"/>
      <w:r w:rsidRPr="00A230B0">
        <w:rPr>
          <w:rFonts w:cstheme="minorHAnsi"/>
        </w:rPr>
        <w:t>Prenj</w:t>
      </w:r>
      <w:proofErr w:type="spellEnd"/>
      <w:r w:rsidRPr="00A230B0">
        <w:rPr>
          <w:rFonts w:cstheme="minorHAnsi"/>
        </w:rPr>
        <w:t xml:space="preserve"> is the </w:t>
      </w:r>
      <w:r w:rsidR="00A230B0" w:rsidRPr="00A230B0">
        <w:rPr>
          <w:rFonts w:cstheme="minorHAnsi"/>
        </w:rPr>
        <w:t>single</w:t>
      </w:r>
      <w:r w:rsidRPr="00A230B0">
        <w:rPr>
          <w:rFonts w:cstheme="minorHAnsi"/>
        </w:rPr>
        <w:t xml:space="preserve"> richest source of endemic flora (99)</w:t>
      </w:r>
      <w:r w:rsidRPr="00EB50CD">
        <w:rPr>
          <w:rFonts w:cstheme="minorHAnsi"/>
          <w:vertAlign w:val="superscript"/>
        </w:rPr>
        <w:footnoteReference w:id="25"/>
      </w:r>
      <w:r w:rsidRPr="00A230B0">
        <w:rPr>
          <w:rFonts w:cstheme="minorHAnsi"/>
        </w:rPr>
        <w:t xml:space="preserve">. Species of special interest are </w:t>
      </w:r>
      <w:proofErr w:type="spellStart"/>
      <w:r w:rsidRPr="00A230B0">
        <w:rPr>
          <w:rFonts w:cstheme="minorHAnsi"/>
        </w:rPr>
        <w:t>stenoendemic</w:t>
      </w:r>
      <w:proofErr w:type="spellEnd"/>
      <w:r w:rsidRPr="00A230B0">
        <w:rPr>
          <w:rFonts w:cstheme="minorHAnsi"/>
        </w:rPr>
        <w:t xml:space="preserve"> species that can be found in the mentioned </w:t>
      </w:r>
      <w:proofErr w:type="spellStart"/>
      <w:r w:rsidRPr="00A230B0">
        <w:rPr>
          <w:rFonts w:cstheme="minorHAnsi"/>
        </w:rPr>
        <w:t>Prenj-Čvrsnica-Čabulja</w:t>
      </w:r>
      <w:proofErr w:type="spellEnd"/>
      <w:r w:rsidRPr="00A230B0">
        <w:rPr>
          <w:rFonts w:cstheme="minorHAnsi"/>
        </w:rPr>
        <w:t xml:space="preserve"> complex or the Neretva canyon such as: </w:t>
      </w:r>
      <w:proofErr w:type="spellStart"/>
      <w:r w:rsidRPr="00A230B0">
        <w:rPr>
          <w:rFonts w:cstheme="minorHAnsi"/>
          <w:i/>
          <w:iCs/>
        </w:rPr>
        <w:t>Acinos</w:t>
      </w:r>
      <w:proofErr w:type="spellEnd"/>
      <w:r w:rsidRPr="00A230B0">
        <w:rPr>
          <w:rFonts w:cstheme="minorHAnsi"/>
          <w:i/>
          <w:iCs/>
        </w:rPr>
        <w:t xml:space="preserve"> </w:t>
      </w:r>
      <w:proofErr w:type="spellStart"/>
      <w:r w:rsidRPr="00A230B0">
        <w:rPr>
          <w:rFonts w:cstheme="minorHAnsi"/>
          <w:i/>
          <w:iCs/>
        </w:rPr>
        <w:t>orontius</w:t>
      </w:r>
      <w:proofErr w:type="spellEnd"/>
      <w:r w:rsidRPr="00A230B0">
        <w:rPr>
          <w:rFonts w:cstheme="minorHAnsi"/>
          <w:i/>
          <w:iCs/>
        </w:rPr>
        <w:t xml:space="preserve">, Alyssum </w:t>
      </w:r>
      <w:proofErr w:type="spellStart"/>
      <w:r w:rsidRPr="00A230B0">
        <w:rPr>
          <w:rFonts w:cstheme="minorHAnsi"/>
          <w:i/>
          <w:iCs/>
        </w:rPr>
        <w:t>moellendorfianum</w:t>
      </w:r>
      <w:proofErr w:type="spellEnd"/>
      <w:r w:rsidRPr="00A230B0">
        <w:rPr>
          <w:rFonts w:cstheme="minorHAnsi"/>
          <w:i/>
          <w:iCs/>
        </w:rPr>
        <w:t xml:space="preserve">, Asperula </w:t>
      </w:r>
      <w:proofErr w:type="spellStart"/>
      <w:r w:rsidRPr="00A230B0">
        <w:rPr>
          <w:rFonts w:cstheme="minorHAnsi"/>
          <w:i/>
          <w:iCs/>
        </w:rPr>
        <w:t>hercegovina</w:t>
      </w:r>
      <w:proofErr w:type="spellEnd"/>
      <w:r w:rsidRPr="00A230B0">
        <w:rPr>
          <w:rFonts w:cstheme="minorHAnsi"/>
          <w:i/>
          <w:iCs/>
        </w:rPr>
        <w:t xml:space="preserve">, Barbarea </w:t>
      </w:r>
      <w:proofErr w:type="spellStart"/>
      <w:r w:rsidRPr="00A230B0">
        <w:rPr>
          <w:rFonts w:cstheme="minorHAnsi"/>
          <w:i/>
          <w:iCs/>
        </w:rPr>
        <w:t>bosniaca</w:t>
      </w:r>
      <w:proofErr w:type="spellEnd"/>
      <w:r w:rsidRPr="00A230B0">
        <w:rPr>
          <w:rFonts w:cstheme="minorHAnsi"/>
          <w:i/>
          <w:iCs/>
        </w:rPr>
        <w:t xml:space="preserve">, Campanula </w:t>
      </w:r>
      <w:proofErr w:type="spellStart"/>
      <w:r w:rsidRPr="00A230B0">
        <w:rPr>
          <w:rFonts w:cstheme="minorHAnsi"/>
          <w:i/>
          <w:iCs/>
        </w:rPr>
        <w:t>hercegovina</w:t>
      </w:r>
      <w:proofErr w:type="spellEnd"/>
      <w:r w:rsidRPr="00A230B0">
        <w:rPr>
          <w:rFonts w:cstheme="minorHAnsi"/>
          <w:i/>
          <w:iCs/>
        </w:rPr>
        <w:t xml:space="preserve">, Dianthus </w:t>
      </w:r>
      <w:proofErr w:type="spellStart"/>
      <w:r w:rsidRPr="00A230B0">
        <w:rPr>
          <w:rFonts w:cstheme="minorHAnsi"/>
          <w:i/>
          <w:iCs/>
        </w:rPr>
        <w:t>freynii</w:t>
      </w:r>
      <w:proofErr w:type="spellEnd"/>
      <w:r w:rsidRPr="00A230B0">
        <w:rPr>
          <w:rFonts w:cstheme="minorHAnsi"/>
          <w:i/>
          <w:iCs/>
        </w:rPr>
        <w:t xml:space="preserve">, </w:t>
      </w:r>
      <w:proofErr w:type="spellStart"/>
      <w:r w:rsidRPr="00A230B0">
        <w:rPr>
          <w:rFonts w:cstheme="minorHAnsi"/>
          <w:i/>
          <w:iCs/>
        </w:rPr>
        <w:t>Edraianthus</w:t>
      </w:r>
      <w:proofErr w:type="spellEnd"/>
      <w:r w:rsidRPr="00A230B0">
        <w:rPr>
          <w:rFonts w:cstheme="minorHAnsi"/>
          <w:i/>
          <w:iCs/>
        </w:rPr>
        <w:t xml:space="preserve"> </w:t>
      </w:r>
      <w:proofErr w:type="spellStart"/>
      <w:r w:rsidRPr="00A230B0">
        <w:rPr>
          <w:rFonts w:cstheme="minorHAnsi"/>
          <w:i/>
          <w:iCs/>
        </w:rPr>
        <w:t>niveus</w:t>
      </w:r>
      <w:proofErr w:type="spellEnd"/>
      <w:r w:rsidRPr="00A230B0">
        <w:rPr>
          <w:rFonts w:cstheme="minorHAnsi"/>
          <w:i/>
          <w:iCs/>
        </w:rPr>
        <w:t xml:space="preserve">, </w:t>
      </w:r>
      <w:proofErr w:type="spellStart"/>
      <w:r w:rsidRPr="00A230B0">
        <w:rPr>
          <w:rFonts w:cstheme="minorHAnsi"/>
          <w:i/>
          <w:iCs/>
        </w:rPr>
        <w:t>Oxytropis</w:t>
      </w:r>
      <w:proofErr w:type="spellEnd"/>
      <w:r w:rsidRPr="00A230B0">
        <w:rPr>
          <w:rFonts w:cstheme="minorHAnsi"/>
          <w:i/>
          <w:iCs/>
        </w:rPr>
        <w:t xml:space="preserve"> </w:t>
      </w:r>
      <w:proofErr w:type="spellStart"/>
      <w:r w:rsidRPr="00A230B0">
        <w:rPr>
          <w:rFonts w:cstheme="minorHAnsi"/>
          <w:i/>
          <w:iCs/>
        </w:rPr>
        <w:t>prenja</w:t>
      </w:r>
      <w:proofErr w:type="spellEnd"/>
      <w:r w:rsidRPr="00A230B0">
        <w:rPr>
          <w:rFonts w:cstheme="minorHAnsi"/>
          <w:i/>
          <w:iCs/>
        </w:rPr>
        <w:t xml:space="preserve">, </w:t>
      </w:r>
      <w:r w:rsidRPr="00A230B0">
        <w:rPr>
          <w:rFonts w:cstheme="minorHAnsi"/>
        </w:rPr>
        <w:t>and other.</w:t>
      </w:r>
    </w:p>
    <w:p w14:paraId="393BFA2E" w14:textId="77777777" w:rsidR="00EF14FC" w:rsidRPr="00A230B0" w:rsidRDefault="00EF14FC" w:rsidP="00EB50CD">
      <w:pPr>
        <w:jc w:val="both"/>
        <w:rPr>
          <w:rFonts w:cstheme="minorHAnsi"/>
        </w:rPr>
      </w:pPr>
      <w:r w:rsidRPr="00A230B0">
        <w:rPr>
          <w:rFonts w:cstheme="minorHAnsi"/>
        </w:rPr>
        <w:t xml:space="preserve">In the </w:t>
      </w:r>
      <w:proofErr w:type="spellStart"/>
      <w:r w:rsidRPr="00A230B0">
        <w:rPr>
          <w:rFonts w:cstheme="minorHAnsi"/>
        </w:rPr>
        <w:t>Livanjsko</w:t>
      </w:r>
      <w:proofErr w:type="spellEnd"/>
      <w:r w:rsidRPr="00A230B0">
        <w:rPr>
          <w:rFonts w:cstheme="minorHAnsi"/>
        </w:rPr>
        <w:t xml:space="preserve"> polje area, previous research has recorded the presence of over 700 species of vascular flora, including a number of endemic species found exclusively in karst fields, such as </w:t>
      </w:r>
      <w:r w:rsidRPr="00A230B0">
        <w:rPr>
          <w:rFonts w:cstheme="minorHAnsi"/>
          <w:i/>
          <w:iCs/>
        </w:rPr>
        <w:t xml:space="preserve">Molinia </w:t>
      </w:r>
      <w:proofErr w:type="spellStart"/>
      <w:r w:rsidRPr="00A230B0">
        <w:rPr>
          <w:rFonts w:cstheme="minorHAnsi"/>
          <w:i/>
          <w:iCs/>
        </w:rPr>
        <w:t>coerulea</w:t>
      </w:r>
      <w:proofErr w:type="spellEnd"/>
      <w:r w:rsidRPr="00A230B0">
        <w:rPr>
          <w:rFonts w:cstheme="minorHAnsi"/>
        </w:rPr>
        <w:t xml:space="preserve">, </w:t>
      </w:r>
      <w:proofErr w:type="spellStart"/>
      <w:r w:rsidRPr="00A230B0">
        <w:rPr>
          <w:rFonts w:cstheme="minorHAnsi"/>
          <w:i/>
          <w:iCs/>
        </w:rPr>
        <w:t>Peucedanum</w:t>
      </w:r>
      <w:proofErr w:type="spellEnd"/>
      <w:r w:rsidRPr="00A230B0">
        <w:rPr>
          <w:rFonts w:cstheme="minorHAnsi"/>
          <w:i/>
          <w:iCs/>
        </w:rPr>
        <w:t xml:space="preserve"> </w:t>
      </w:r>
      <w:proofErr w:type="spellStart"/>
      <w:r w:rsidRPr="00A230B0">
        <w:rPr>
          <w:rFonts w:cstheme="minorHAnsi"/>
          <w:i/>
          <w:iCs/>
        </w:rPr>
        <w:t>pospichalii</w:t>
      </w:r>
      <w:proofErr w:type="spellEnd"/>
      <w:r w:rsidRPr="00A230B0">
        <w:rPr>
          <w:rFonts w:cstheme="minorHAnsi"/>
        </w:rPr>
        <w:t xml:space="preserve">, </w:t>
      </w:r>
      <w:r w:rsidRPr="00A230B0">
        <w:rPr>
          <w:rFonts w:cstheme="minorHAnsi"/>
          <w:i/>
          <w:iCs/>
        </w:rPr>
        <w:t xml:space="preserve">Gladiolus </w:t>
      </w:r>
      <w:proofErr w:type="spellStart"/>
      <w:r w:rsidRPr="00A230B0">
        <w:rPr>
          <w:rFonts w:cstheme="minorHAnsi"/>
          <w:i/>
          <w:iCs/>
        </w:rPr>
        <w:t>illyricus</w:t>
      </w:r>
      <w:proofErr w:type="spellEnd"/>
      <w:r w:rsidRPr="00A230B0">
        <w:rPr>
          <w:rFonts w:cstheme="minorHAnsi"/>
        </w:rPr>
        <w:t xml:space="preserve">, </w:t>
      </w:r>
      <w:proofErr w:type="spellStart"/>
      <w:r w:rsidRPr="00A230B0">
        <w:rPr>
          <w:rFonts w:cstheme="minorHAnsi"/>
          <w:i/>
          <w:iCs/>
        </w:rPr>
        <w:t>Carex</w:t>
      </w:r>
      <w:proofErr w:type="spellEnd"/>
      <w:r w:rsidRPr="00A230B0">
        <w:rPr>
          <w:rFonts w:cstheme="minorHAnsi"/>
          <w:i/>
          <w:iCs/>
        </w:rPr>
        <w:t xml:space="preserve"> </w:t>
      </w:r>
      <w:proofErr w:type="spellStart"/>
      <w:r w:rsidRPr="00A230B0">
        <w:rPr>
          <w:rFonts w:cstheme="minorHAnsi"/>
          <w:i/>
          <w:iCs/>
        </w:rPr>
        <w:t>panicea</w:t>
      </w:r>
      <w:proofErr w:type="spellEnd"/>
      <w:r w:rsidRPr="00A230B0">
        <w:rPr>
          <w:rFonts w:cstheme="minorHAnsi"/>
        </w:rPr>
        <w:t xml:space="preserve">, </w:t>
      </w:r>
      <w:r w:rsidRPr="00A230B0">
        <w:rPr>
          <w:rFonts w:cstheme="minorHAnsi"/>
          <w:i/>
          <w:iCs/>
        </w:rPr>
        <w:t xml:space="preserve">Scilla </w:t>
      </w:r>
      <w:proofErr w:type="spellStart"/>
      <w:r w:rsidRPr="00A230B0">
        <w:rPr>
          <w:rFonts w:cstheme="minorHAnsi"/>
          <w:i/>
          <w:iCs/>
        </w:rPr>
        <w:t>littardierei</w:t>
      </w:r>
      <w:proofErr w:type="spellEnd"/>
      <w:r w:rsidRPr="00A230B0">
        <w:rPr>
          <w:rFonts w:cstheme="minorHAnsi"/>
        </w:rPr>
        <w:t xml:space="preserve">, </w:t>
      </w:r>
      <w:r w:rsidRPr="00A230B0">
        <w:rPr>
          <w:rFonts w:cstheme="minorHAnsi"/>
          <w:i/>
          <w:iCs/>
        </w:rPr>
        <w:t xml:space="preserve">Hieracium </w:t>
      </w:r>
      <w:proofErr w:type="spellStart"/>
      <w:r w:rsidRPr="00A230B0">
        <w:rPr>
          <w:rFonts w:cstheme="minorHAnsi"/>
          <w:i/>
          <w:iCs/>
        </w:rPr>
        <w:t>pavichii</w:t>
      </w:r>
      <w:proofErr w:type="spellEnd"/>
      <w:r w:rsidRPr="00A230B0">
        <w:rPr>
          <w:rFonts w:cstheme="minorHAnsi"/>
        </w:rPr>
        <w:t xml:space="preserve">, </w:t>
      </w:r>
      <w:proofErr w:type="spellStart"/>
      <w:r w:rsidRPr="00A230B0">
        <w:rPr>
          <w:rFonts w:cstheme="minorHAnsi"/>
          <w:i/>
          <w:iCs/>
        </w:rPr>
        <w:t>Edraianthus</w:t>
      </w:r>
      <w:proofErr w:type="spellEnd"/>
      <w:r w:rsidRPr="00A230B0">
        <w:rPr>
          <w:rFonts w:cstheme="minorHAnsi"/>
          <w:i/>
          <w:iCs/>
        </w:rPr>
        <w:t xml:space="preserve"> </w:t>
      </w:r>
      <w:proofErr w:type="spellStart"/>
      <w:r w:rsidRPr="00A230B0">
        <w:rPr>
          <w:rFonts w:cstheme="minorHAnsi"/>
          <w:i/>
          <w:iCs/>
        </w:rPr>
        <w:t>dalmaticus</w:t>
      </w:r>
      <w:proofErr w:type="spellEnd"/>
      <w:r w:rsidRPr="00A230B0">
        <w:rPr>
          <w:rFonts w:cstheme="minorHAnsi"/>
          <w:i/>
          <w:iCs/>
        </w:rPr>
        <w:t>,</w:t>
      </w:r>
      <w:r w:rsidRPr="00A230B0">
        <w:rPr>
          <w:rFonts w:cstheme="minorHAnsi"/>
        </w:rPr>
        <w:t xml:space="preserve"> etc., as well as a large number of medicinal, aromatic and honey plants.</w:t>
      </w:r>
    </w:p>
    <w:p w14:paraId="4CF9980B" w14:textId="6C92573A" w:rsidR="00EF14FC" w:rsidRPr="00A230B0" w:rsidRDefault="00EF14FC" w:rsidP="00EB50CD">
      <w:pPr>
        <w:jc w:val="both"/>
        <w:rPr>
          <w:rFonts w:cstheme="minorHAnsi"/>
        </w:rPr>
      </w:pPr>
      <w:proofErr w:type="spellStart"/>
      <w:r w:rsidRPr="00A230B0">
        <w:rPr>
          <w:rFonts w:cstheme="minorHAnsi"/>
        </w:rPr>
        <w:t>Hutovo</w:t>
      </w:r>
      <w:proofErr w:type="spellEnd"/>
      <w:r w:rsidRPr="00A230B0">
        <w:rPr>
          <w:rFonts w:cstheme="minorHAnsi"/>
        </w:rPr>
        <w:t xml:space="preserve"> </w:t>
      </w:r>
      <w:proofErr w:type="spellStart"/>
      <w:r w:rsidRPr="00A230B0">
        <w:rPr>
          <w:rFonts w:cstheme="minorHAnsi"/>
        </w:rPr>
        <w:t>Blato</w:t>
      </w:r>
      <w:proofErr w:type="spellEnd"/>
      <w:r w:rsidRPr="00A230B0">
        <w:rPr>
          <w:rFonts w:cstheme="minorHAnsi"/>
        </w:rPr>
        <w:t xml:space="preserve"> is a Ramsar and IBA area, as well as a protected area in FBiH with a high value of biodiversity. Wetlands, wet meadows, alluvial forests with </w:t>
      </w:r>
      <w:r w:rsidRPr="00A230B0">
        <w:rPr>
          <w:rFonts w:cstheme="minorHAnsi"/>
          <w:i/>
          <w:iCs/>
        </w:rPr>
        <w:t>Salix sp., Alnus sp.</w:t>
      </w:r>
      <w:r w:rsidRPr="00A230B0">
        <w:rPr>
          <w:rFonts w:cstheme="minorHAnsi"/>
        </w:rPr>
        <w:t xml:space="preserve"> i </w:t>
      </w:r>
      <w:r w:rsidRPr="00A230B0">
        <w:rPr>
          <w:rFonts w:cstheme="minorHAnsi"/>
          <w:i/>
          <w:iCs/>
        </w:rPr>
        <w:t>Populus sp</w:t>
      </w:r>
      <w:r w:rsidRPr="00A230B0">
        <w:rPr>
          <w:rFonts w:cstheme="minorHAnsi"/>
        </w:rPr>
        <w:t xml:space="preserve">. along with dry and warm shrubs offer habitats to many plant and animal species. The vegetation of </w:t>
      </w:r>
      <w:proofErr w:type="spellStart"/>
      <w:r w:rsidRPr="00A230B0">
        <w:rPr>
          <w:rFonts w:cstheme="minorHAnsi"/>
        </w:rPr>
        <w:t>Hutovo</w:t>
      </w:r>
      <w:proofErr w:type="spellEnd"/>
      <w:r w:rsidRPr="00A230B0">
        <w:rPr>
          <w:rFonts w:cstheme="minorHAnsi"/>
        </w:rPr>
        <w:t xml:space="preserve"> </w:t>
      </w:r>
      <w:proofErr w:type="spellStart"/>
      <w:r w:rsidRPr="00A230B0">
        <w:rPr>
          <w:rFonts w:cstheme="minorHAnsi"/>
        </w:rPr>
        <w:t>blato</w:t>
      </w:r>
      <w:proofErr w:type="spellEnd"/>
      <w:r w:rsidRPr="00A230B0">
        <w:rPr>
          <w:rFonts w:cstheme="minorHAnsi"/>
        </w:rPr>
        <w:t xml:space="preserve"> consists of 39 plant communities. </w:t>
      </w:r>
      <w:proofErr w:type="spellStart"/>
      <w:r w:rsidRPr="00A230B0">
        <w:rPr>
          <w:rFonts w:cstheme="minorHAnsi"/>
          <w:i/>
          <w:iCs/>
        </w:rPr>
        <w:t>Fimbristylion</w:t>
      </w:r>
      <w:proofErr w:type="spellEnd"/>
      <w:r w:rsidRPr="00A230B0">
        <w:rPr>
          <w:rFonts w:cstheme="minorHAnsi"/>
          <w:i/>
          <w:iCs/>
        </w:rPr>
        <w:t xml:space="preserve"> </w:t>
      </w:r>
      <w:proofErr w:type="spellStart"/>
      <w:r w:rsidRPr="00A230B0">
        <w:rPr>
          <w:rFonts w:cstheme="minorHAnsi"/>
          <w:i/>
          <w:iCs/>
        </w:rPr>
        <w:t>dichotomae</w:t>
      </w:r>
      <w:proofErr w:type="spellEnd"/>
      <w:r w:rsidRPr="00A230B0">
        <w:rPr>
          <w:rFonts w:cstheme="minorHAnsi"/>
        </w:rPr>
        <w:t xml:space="preserve"> communities are especially valuable due to rare and endangered plants in FBiH, </w:t>
      </w:r>
      <w:r w:rsidR="00743446" w:rsidRPr="00A230B0">
        <w:rPr>
          <w:rFonts w:cstheme="minorHAnsi"/>
        </w:rPr>
        <w:t>e.g.,</w:t>
      </w:r>
      <w:r w:rsidRPr="00A230B0">
        <w:rPr>
          <w:rFonts w:cstheme="minorHAnsi"/>
        </w:rPr>
        <w:t xml:space="preserve"> </w:t>
      </w:r>
      <w:proofErr w:type="spellStart"/>
      <w:r w:rsidRPr="00A230B0">
        <w:rPr>
          <w:rFonts w:cstheme="minorHAnsi"/>
          <w:i/>
          <w:iCs/>
        </w:rPr>
        <w:t>Ludwigia</w:t>
      </w:r>
      <w:proofErr w:type="spellEnd"/>
      <w:r w:rsidRPr="00A230B0">
        <w:rPr>
          <w:rFonts w:cstheme="minorHAnsi"/>
          <w:i/>
          <w:iCs/>
        </w:rPr>
        <w:t xml:space="preserve"> palustris</w:t>
      </w:r>
      <w:r w:rsidRPr="00A230B0">
        <w:rPr>
          <w:rFonts w:cstheme="minorHAnsi"/>
        </w:rPr>
        <w:t xml:space="preserve">, </w:t>
      </w:r>
      <w:r w:rsidRPr="00A230B0">
        <w:rPr>
          <w:rFonts w:cstheme="minorHAnsi"/>
          <w:i/>
          <w:iCs/>
        </w:rPr>
        <w:t xml:space="preserve">Veronica </w:t>
      </w:r>
      <w:proofErr w:type="spellStart"/>
      <w:r w:rsidRPr="00A230B0">
        <w:rPr>
          <w:rFonts w:cstheme="minorHAnsi"/>
          <w:i/>
          <w:iCs/>
        </w:rPr>
        <w:t>anagalloides</w:t>
      </w:r>
      <w:proofErr w:type="spellEnd"/>
      <w:r w:rsidRPr="00A230B0">
        <w:rPr>
          <w:rFonts w:cstheme="minorHAnsi"/>
        </w:rPr>
        <w:t xml:space="preserve"> and </w:t>
      </w:r>
      <w:proofErr w:type="spellStart"/>
      <w:r w:rsidRPr="00A230B0">
        <w:rPr>
          <w:rFonts w:cstheme="minorHAnsi"/>
          <w:i/>
          <w:iCs/>
        </w:rPr>
        <w:t>Baldel</w:t>
      </w:r>
      <w:proofErr w:type="spellEnd"/>
      <w:r w:rsidRPr="00A230B0">
        <w:rPr>
          <w:rFonts w:cstheme="minorHAnsi"/>
          <w:i/>
          <w:iCs/>
        </w:rPr>
        <w:t xml:space="preserve"> </w:t>
      </w:r>
      <w:proofErr w:type="spellStart"/>
      <w:r w:rsidRPr="00A230B0">
        <w:rPr>
          <w:rFonts w:cstheme="minorHAnsi"/>
          <w:i/>
          <w:iCs/>
        </w:rPr>
        <w:t>liaranunculoides</w:t>
      </w:r>
      <w:proofErr w:type="spellEnd"/>
      <w:r w:rsidRPr="00A230B0">
        <w:rPr>
          <w:rFonts w:cstheme="minorHAnsi"/>
        </w:rPr>
        <w:t>. Precious communities of wetland plants provide suitable biotopes for nesting and resting of waterbirds</w:t>
      </w:r>
      <w:r w:rsidRPr="00EB50CD">
        <w:rPr>
          <w:rFonts w:cstheme="minorHAnsi"/>
          <w:vertAlign w:val="superscript"/>
        </w:rPr>
        <w:footnoteReference w:id="26"/>
      </w:r>
      <w:r w:rsidRPr="00A230B0">
        <w:rPr>
          <w:rFonts w:cstheme="minorHAnsi"/>
        </w:rPr>
        <w:t>.</w:t>
      </w:r>
    </w:p>
    <w:p w14:paraId="1E4AB5F7" w14:textId="0B07D746" w:rsidR="00EF14FC" w:rsidRPr="00A230B0" w:rsidDel="00ED077A" w:rsidRDefault="00EF14FC" w:rsidP="00EB50CD">
      <w:pPr>
        <w:jc w:val="both"/>
        <w:rPr>
          <w:del w:id="411" w:author="Erna" w:date="2021-06-27T20:24:00Z"/>
          <w:rFonts w:cstheme="minorHAnsi"/>
        </w:rPr>
      </w:pPr>
      <w:del w:id="412" w:author="Erna" w:date="2021-06-27T20:24:00Z">
        <w:r w:rsidRPr="00A230B0" w:rsidDel="00ED077A">
          <w:rPr>
            <w:rFonts w:cstheme="minorHAnsi"/>
          </w:rPr>
          <w:delText xml:space="preserve">As for the marine habitats of BiH, their flora is mainly represented by algae from the genera: </w:delText>
        </w:r>
        <w:r w:rsidRPr="00A230B0" w:rsidDel="00ED077A">
          <w:rPr>
            <w:rFonts w:cstheme="minorHAnsi"/>
            <w:i/>
            <w:iCs/>
          </w:rPr>
          <w:delText>Fucus</w:delText>
        </w:r>
        <w:r w:rsidRPr="00A230B0" w:rsidDel="00ED077A">
          <w:rPr>
            <w:rFonts w:cstheme="minorHAnsi"/>
          </w:rPr>
          <w:delText xml:space="preserve">, </w:delText>
        </w:r>
        <w:r w:rsidRPr="00A230B0" w:rsidDel="00ED077A">
          <w:rPr>
            <w:rFonts w:cstheme="minorHAnsi"/>
            <w:i/>
            <w:iCs/>
          </w:rPr>
          <w:delText>Padina</w:delText>
        </w:r>
        <w:r w:rsidRPr="00A230B0" w:rsidDel="00ED077A">
          <w:rPr>
            <w:rFonts w:cstheme="minorHAnsi"/>
          </w:rPr>
          <w:delText xml:space="preserve"> and </w:delText>
        </w:r>
        <w:r w:rsidRPr="00A230B0" w:rsidDel="00ED077A">
          <w:rPr>
            <w:rFonts w:cstheme="minorHAnsi"/>
            <w:i/>
            <w:iCs/>
          </w:rPr>
          <w:delText>Caulerpa</w:delText>
        </w:r>
        <w:r w:rsidRPr="00A230B0" w:rsidDel="00ED077A">
          <w:rPr>
            <w:rFonts w:cstheme="minorHAnsi"/>
          </w:rPr>
          <w:delText xml:space="preserve">. More detailed research of the marine flora of BiH has not been done, but it can be stated with certainty that the following species live in the BiH sea: </w:delText>
        </w:r>
        <w:r w:rsidRPr="00A230B0" w:rsidDel="00ED077A">
          <w:rPr>
            <w:rFonts w:cstheme="minorHAnsi"/>
            <w:i/>
          </w:rPr>
          <w:delText xml:space="preserve">Cymodocea nodosa </w:delText>
        </w:r>
        <w:r w:rsidRPr="00A230B0" w:rsidDel="00ED077A">
          <w:rPr>
            <w:rFonts w:cstheme="minorHAnsi"/>
          </w:rPr>
          <w:delText xml:space="preserve">(Ucria) Ascherson, </w:delText>
        </w:r>
        <w:r w:rsidRPr="00A230B0" w:rsidDel="00ED077A">
          <w:rPr>
            <w:rFonts w:cstheme="minorHAnsi"/>
            <w:i/>
            <w:iCs/>
          </w:rPr>
          <w:lastRenderedPageBreak/>
          <w:delText>Posidonia oceanica</w:delText>
        </w:r>
        <w:r w:rsidRPr="00A230B0" w:rsidDel="00ED077A">
          <w:rPr>
            <w:rFonts w:cstheme="minorHAnsi"/>
          </w:rPr>
          <w:delText xml:space="preserve"> (Linnaeus) Delile, </w:delText>
        </w:r>
        <w:r w:rsidRPr="00A230B0" w:rsidDel="00ED077A">
          <w:rPr>
            <w:rFonts w:cstheme="minorHAnsi"/>
            <w:i/>
            <w:iCs/>
          </w:rPr>
          <w:delText>Zostera marina</w:delText>
        </w:r>
        <w:r w:rsidRPr="00A230B0" w:rsidDel="00ED077A">
          <w:rPr>
            <w:rFonts w:cstheme="minorHAnsi"/>
          </w:rPr>
          <w:delText xml:space="preserve"> Linnaeus, </w:delText>
        </w:r>
        <w:r w:rsidRPr="00A230B0" w:rsidDel="00ED077A">
          <w:rPr>
            <w:rFonts w:cstheme="minorHAnsi"/>
            <w:i/>
            <w:iCs/>
          </w:rPr>
          <w:delText>Zostera noltii</w:delText>
        </w:r>
        <w:r w:rsidRPr="00A230B0" w:rsidDel="00ED077A">
          <w:rPr>
            <w:rFonts w:cstheme="minorHAnsi"/>
          </w:rPr>
          <w:delText>. All listed species are listed in Annex II of the SPA/BD Protocol</w:delText>
        </w:r>
        <w:r w:rsidRPr="00EB50CD" w:rsidDel="00ED077A">
          <w:rPr>
            <w:rFonts w:cstheme="minorHAnsi"/>
            <w:vertAlign w:val="superscript"/>
          </w:rPr>
          <w:footnoteReference w:id="27"/>
        </w:r>
        <w:r w:rsidRPr="00A230B0" w:rsidDel="00ED077A">
          <w:rPr>
            <w:rFonts w:cstheme="minorHAnsi"/>
          </w:rPr>
          <w:delText>.</w:delText>
        </w:r>
      </w:del>
    </w:p>
    <w:p w14:paraId="333381A6" w14:textId="77777777" w:rsidR="00EF14FC" w:rsidRPr="00A230B0" w:rsidRDefault="00EF14FC" w:rsidP="002810F9">
      <w:pPr>
        <w:pStyle w:val="Heading4"/>
      </w:pPr>
      <w:bookmarkStart w:id="415" w:name="_Toc76065154"/>
      <w:r w:rsidRPr="00A230B0">
        <w:t>3.6.3. Fauna</w:t>
      </w:r>
      <w:bookmarkEnd w:id="415"/>
      <w:r w:rsidRPr="00A230B0">
        <w:t xml:space="preserve"> </w:t>
      </w:r>
    </w:p>
    <w:p w14:paraId="5A018AA1" w14:textId="77777777" w:rsidR="00EF14FC" w:rsidRPr="00A230B0" w:rsidRDefault="00EF14FC" w:rsidP="00EB50CD">
      <w:pPr>
        <w:jc w:val="both"/>
        <w:rPr>
          <w:rFonts w:cstheme="minorHAnsi"/>
        </w:rPr>
      </w:pPr>
      <w:r w:rsidRPr="00A230B0">
        <w:rPr>
          <w:rFonts w:cstheme="minorHAnsi"/>
        </w:rPr>
        <w:t xml:space="preserve">The </w:t>
      </w:r>
      <w:r w:rsidRPr="00A230B0">
        <w:rPr>
          <w:rFonts w:cstheme="minorHAnsi"/>
          <w:u w:val="single"/>
        </w:rPr>
        <w:t>aquatic insect fauna</w:t>
      </w:r>
      <w:r w:rsidRPr="00A230B0">
        <w:rPr>
          <w:rFonts w:cstheme="minorHAnsi"/>
        </w:rPr>
        <w:t xml:space="preserve"> is the most represented freshwater ecosystem in FBiH with a high level of diversity and endemism. The mayfly’s fauna consists of 58 species in 20 genera, of which five are Dinaric, Balkan or Dinaric-Alpine endemic species</w:t>
      </w:r>
      <w:r w:rsidRPr="00EB50CD">
        <w:rPr>
          <w:rFonts w:cstheme="minorHAnsi"/>
          <w:vertAlign w:val="superscript"/>
        </w:rPr>
        <w:footnoteReference w:id="28"/>
      </w:r>
      <w:r w:rsidRPr="00A230B0">
        <w:rPr>
          <w:rFonts w:cstheme="minorHAnsi"/>
        </w:rPr>
        <w:t>.</w:t>
      </w:r>
    </w:p>
    <w:p w14:paraId="08302DB7" w14:textId="77777777" w:rsidR="00EF14FC" w:rsidRPr="00A230B0" w:rsidRDefault="00EF14FC" w:rsidP="00EB50CD">
      <w:pPr>
        <w:jc w:val="both"/>
        <w:rPr>
          <w:rFonts w:cstheme="minorHAnsi"/>
        </w:rPr>
      </w:pPr>
      <w:r w:rsidRPr="00A230B0">
        <w:rPr>
          <w:rFonts w:cstheme="minorHAnsi"/>
        </w:rPr>
        <w:t xml:space="preserve">Karst caves are believed to be rich in endemic species, but have only been partially explored. One of the most famous and richest in fauna caves in the country is </w:t>
      </w:r>
      <w:proofErr w:type="spellStart"/>
      <w:r w:rsidRPr="00A230B0">
        <w:rPr>
          <w:rFonts w:cstheme="minorHAnsi"/>
        </w:rPr>
        <w:t>Vjetrenica</w:t>
      </w:r>
      <w:proofErr w:type="spellEnd"/>
      <w:r w:rsidRPr="00A230B0">
        <w:rPr>
          <w:rFonts w:cstheme="minorHAnsi"/>
        </w:rPr>
        <w:t xml:space="preserve"> in </w:t>
      </w:r>
      <w:proofErr w:type="spellStart"/>
      <w:r w:rsidRPr="00A230B0">
        <w:rPr>
          <w:rFonts w:cstheme="minorHAnsi"/>
        </w:rPr>
        <w:t>Popovo</w:t>
      </w:r>
      <w:proofErr w:type="spellEnd"/>
      <w:r w:rsidRPr="00A230B0">
        <w:rPr>
          <w:rFonts w:cstheme="minorHAnsi"/>
        </w:rPr>
        <w:t xml:space="preserve"> Polje. Over 100 species have been recorded there, including 35 species of troglobionts (cave-dwelling creatures), such as </w:t>
      </w:r>
      <w:proofErr w:type="spellStart"/>
      <w:r w:rsidRPr="00A230B0">
        <w:rPr>
          <w:rFonts w:cstheme="minorHAnsi"/>
          <w:i/>
          <w:iCs/>
        </w:rPr>
        <w:t>Dinaria</w:t>
      </w:r>
      <w:proofErr w:type="spellEnd"/>
      <w:r w:rsidRPr="00A230B0">
        <w:rPr>
          <w:rFonts w:cstheme="minorHAnsi"/>
          <w:i/>
          <w:iCs/>
        </w:rPr>
        <w:t xml:space="preserve"> </w:t>
      </w:r>
      <w:proofErr w:type="spellStart"/>
      <w:r w:rsidRPr="00A230B0">
        <w:rPr>
          <w:rFonts w:cstheme="minorHAnsi"/>
          <w:i/>
          <w:iCs/>
        </w:rPr>
        <w:t>vjetrenicae</w:t>
      </w:r>
      <w:proofErr w:type="spellEnd"/>
      <w:r w:rsidRPr="00A230B0">
        <w:rPr>
          <w:rFonts w:cstheme="minorHAnsi"/>
        </w:rPr>
        <w:t xml:space="preserve">, </w:t>
      </w:r>
      <w:proofErr w:type="spellStart"/>
      <w:r w:rsidRPr="00A230B0">
        <w:rPr>
          <w:rFonts w:cstheme="minorHAnsi"/>
          <w:i/>
          <w:iCs/>
        </w:rPr>
        <w:t>Stalagtia</w:t>
      </w:r>
      <w:proofErr w:type="spellEnd"/>
      <w:r w:rsidRPr="00A230B0">
        <w:rPr>
          <w:rFonts w:cstheme="minorHAnsi"/>
          <w:i/>
          <w:iCs/>
        </w:rPr>
        <w:t xml:space="preserve"> </w:t>
      </w:r>
      <w:proofErr w:type="spellStart"/>
      <w:r w:rsidRPr="00A230B0">
        <w:rPr>
          <w:rFonts w:cstheme="minorHAnsi"/>
          <w:i/>
          <w:iCs/>
        </w:rPr>
        <w:t>Stalagtia</w:t>
      </w:r>
      <w:proofErr w:type="spellEnd"/>
      <w:r w:rsidRPr="00A230B0">
        <w:rPr>
          <w:rFonts w:cstheme="minorHAnsi"/>
          <w:i/>
          <w:iCs/>
        </w:rPr>
        <w:t xml:space="preserve"> </w:t>
      </w:r>
      <w:proofErr w:type="spellStart"/>
      <w:r w:rsidRPr="00A230B0">
        <w:rPr>
          <w:rFonts w:cstheme="minorHAnsi"/>
          <w:i/>
          <w:iCs/>
        </w:rPr>
        <w:t>hercegovinensis</w:t>
      </w:r>
      <w:proofErr w:type="spellEnd"/>
      <w:r w:rsidRPr="00A230B0">
        <w:rPr>
          <w:rFonts w:cstheme="minorHAnsi"/>
        </w:rPr>
        <w:t xml:space="preserve"> or </w:t>
      </w:r>
      <w:proofErr w:type="spellStart"/>
      <w:r w:rsidRPr="00A230B0">
        <w:rPr>
          <w:rFonts w:cstheme="minorHAnsi"/>
          <w:i/>
          <w:iCs/>
        </w:rPr>
        <w:t>Lanzania</w:t>
      </w:r>
      <w:proofErr w:type="spellEnd"/>
      <w:r w:rsidRPr="00A230B0">
        <w:rPr>
          <w:rFonts w:cstheme="minorHAnsi"/>
          <w:i/>
          <w:iCs/>
        </w:rPr>
        <w:t xml:space="preserve"> </w:t>
      </w:r>
      <w:proofErr w:type="spellStart"/>
      <w:r w:rsidRPr="00A230B0">
        <w:rPr>
          <w:rFonts w:cstheme="minorHAnsi"/>
          <w:i/>
          <w:iCs/>
        </w:rPr>
        <w:t>vjetrenicae</w:t>
      </w:r>
      <w:proofErr w:type="spellEnd"/>
      <w:r w:rsidRPr="00A230B0">
        <w:rPr>
          <w:rFonts w:cstheme="minorHAnsi"/>
          <w:i/>
          <w:iCs/>
        </w:rPr>
        <w:t xml:space="preserve"> </w:t>
      </w:r>
      <w:proofErr w:type="spellStart"/>
      <w:r w:rsidRPr="00A230B0">
        <w:rPr>
          <w:rFonts w:cstheme="minorHAnsi"/>
          <w:i/>
          <w:iCs/>
        </w:rPr>
        <w:t>vjetrenicae</w:t>
      </w:r>
      <w:proofErr w:type="spellEnd"/>
      <w:r w:rsidRPr="00EB50CD">
        <w:rPr>
          <w:rFonts w:cstheme="minorHAnsi"/>
          <w:vertAlign w:val="superscript"/>
        </w:rPr>
        <w:footnoteReference w:id="29"/>
      </w:r>
      <w:r w:rsidRPr="00A230B0">
        <w:rPr>
          <w:rFonts w:cstheme="minorHAnsi"/>
          <w:i/>
          <w:iCs/>
        </w:rPr>
        <w:t>.</w:t>
      </w:r>
    </w:p>
    <w:p w14:paraId="3B56762F" w14:textId="77777777" w:rsidR="00EF14FC" w:rsidRPr="00A230B0" w:rsidRDefault="00EF14FC" w:rsidP="00EB50CD">
      <w:pPr>
        <w:jc w:val="both"/>
        <w:rPr>
          <w:rFonts w:cstheme="minorHAnsi"/>
        </w:rPr>
      </w:pPr>
      <w:r w:rsidRPr="00A230B0">
        <w:rPr>
          <w:rFonts w:cstheme="minorHAnsi"/>
        </w:rPr>
        <w:t xml:space="preserve">The </w:t>
      </w:r>
      <w:r w:rsidRPr="00A230B0">
        <w:rPr>
          <w:rFonts w:cstheme="minorHAnsi"/>
          <w:u w:val="single"/>
        </w:rPr>
        <w:t>fish fauna</w:t>
      </w:r>
      <w:r w:rsidRPr="00A230B0">
        <w:rPr>
          <w:rFonts w:cstheme="minorHAnsi"/>
        </w:rPr>
        <w:t xml:space="preserve"> in the FBIH is relatively well researched. Many species of fish from the families Salmonidae, </w:t>
      </w:r>
      <w:proofErr w:type="spellStart"/>
      <w:r w:rsidRPr="00A230B0">
        <w:rPr>
          <w:rFonts w:cstheme="minorHAnsi"/>
        </w:rPr>
        <w:t>Ciprinidae</w:t>
      </w:r>
      <w:proofErr w:type="spellEnd"/>
      <w:r w:rsidRPr="00A230B0">
        <w:rPr>
          <w:rFonts w:cstheme="minorHAnsi"/>
        </w:rPr>
        <w:t xml:space="preserve">, </w:t>
      </w:r>
      <w:proofErr w:type="spellStart"/>
      <w:r w:rsidRPr="00A230B0">
        <w:rPr>
          <w:rFonts w:cstheme="minorHAnsi"/>
        </w:rPr>
        <w:t>Perciedae</w:t>
      </w:r>
      <w:proofErr w:type="spellEnd"/>
      <w:r w:rsidRPr="00A230B0">
        <w:rPr>
          <w:rFonts w:cstheme="minorHAnsi"/>
        </w:rPr>
        <w:t xml:space="preserve">, </w:t>
      </w:r>
      <w:proofErr w:type="spellStart"/>
      <w:r w:rsidRPr="00A230B0">
        <w:rPr>
          <w:rFonts w:cstheme="minorHAnsi"/>
        </w:rPr>
        <w:t>Thymallidae</w:t>
      </w:r>
      <w:proofErr w:type="spellEnd"/>
      <w:r w:rsidRPr="00A230B0">
        <w:rPr>
          <w:rFonts w:cstheme="minorHAnsi"/>
        </w:rPr>
        <w:t xml:space="preserve">, </w:t>
      </w:r>
      <w:proofErr w:type="spellStart"/>
      <w:r w:rsidRPr="00A230B0">
        <w:rPr>
          <w:rFonts w:cstheme="minorHAnsi"/>
        </w:rPr>
        <w:t>Cottidae</w:t>
      </w:r>
      <w:proofErr w:type="spellEnd"/>
      <w:r w:rsidRPr="00A230B0">
        <w:rPr>
          <w:rFonts w:cstheme="minorHAnsi"/>
        </w:rPr>
        <w:t xml:space="preserve"> and Centrarchidae live in the rivers of FBiH. The Neretva River and its tributaries are known for endemic and indigenous species, including trout (</w:t>
      </w:r>
      <w:r w:rsidRPr="00A230B0">
        <w:rPr>
          <w:rFonts w:cstheme="minorHAnsi"/>
          <w:i/>
          <w:iCs/>
        </w:rPr>
        <w:t xml:space="preserve">Salmo </w:t>
      </w:r>
      <w:proofErr w:type="spellStart"/>
      <w:r w:rsidRPr="00A230B0">
        <w:rPr>
          <w:rFonts w:cstheme="minorHAnsi"/>
          <w:i/>
          <w:iCs/>
        </w:rPr>
        <w:t>marmoratus</w:t>
      </w:r>
      <w:proofErr w:type="spellEnd"/>
      <w:r w:rsidRPr="00A230B0">
        <w:rPr>
          <w:rFonts w:cstheme="minorHAnsi"/>
        </w:rPr>
        <w:t>), soft-mouthed trout (</w:t>
      </w:r>
      <w:proofErr w:type="spellStart"/>
      <w:r w:rsidRPr="00A230B0">
        <w:rPr>
          <w:rFonts w:cstheme="minorHAnsi"/>
          <w:i/>
          <w:iCs/>
        </w:rPr>
        <w:t>Salmothymus</w:t>
      </w:r>
      <w:proofErr w:type="spellEnd"/>
      <w:r w:rsidRPr="00A230B0">
        <w:rPr>
          <w:rFonts w:cstheme="minorHAnsi"/>
          <w:i/>
          <w:iCs/>
        </w:rPr>
        <w:t xml:space="preserve"> </w:t>
      </w:r>
      <w:proofErr w:type="spellStart"/>
      <w:r w:rsidRPr="00A230B0">
        <w:rPr>
          <w:rFonts w:cstheme="minorHAnsi"/>
          <w:i/>
          <w:iCs/>
        </w:rPr>
        <w:t>obtusirostris</w:t>
      </w:r>
      <w:proofErr w:type="spellEnd"/>
      <w:r w:rsidRPr="00A230B0">
        <w:rPr>
          <w:rFonts w:cstheme="minorHAnsi"/>
          <w:i/>
          <w:iCs/>
        </w:rPr>
        <w:t xml:space="preserve"> </w:t>
      </w:r>
      <w:proofErr w:type="spellStart"/>
      <w:r w:rsidRPr="00A230B0">
        <w:rPr>
          <w:rFonts w:cstheme="minorHAnsi"/>
          <w:i/>
          <w:iCs/>
        </w:rPr>
        <w:t>oxyrhychnus</w:t>
      </w:r>
      <w:proofErr w:type="spellEnd"/>
      <w:r w:rsidRPr="00A230B0">
        <w:rPr>
          <w:rFonts w:cstheme="minorHAnsi"/>
        </w:rPr>
        <w:t xml:space="preserve">), </w:t>
      </w:r>
      <w:proofErr w:type="spellStart"/>
      <w:r w:rsidRPr="00A230B0">
        <w:rPr>
          <w:rFonts w:cstheme="minorHAnsi"/>
        </w:rPr>
        <w:t>Neretvan</w:t>
      </w:r>
      <w:proofErr w:type="spellEnd"/>
      <w:r w:rsidRPr="00A230B0">
        <w:rPr>
          <w:rFonts w:cstheme="minorHAnsi"/>
        </w:rPr>
        <w:t xml:space="preserve"> </w:t>
      </w:r>
      <w:proofErr w:type="spellStart"/>
      <w:r w:rsidRPr="00A230B0">
        <w:rPr>
          <w:rFonts w:cstheme="minorHAnsi"/>
        </w:rPr>
        <w:t>nase</w:t>
      </w:r>
      <w:proofErr w:type="spellEnd"/>
      <w:r w:rsidRPr="00A230B0">
        <w:rPr>
          <w:rFonts w:cstheme="minorHAnsi"/>
        </w:rPr>
        <w:t xml:space="preserve"> (</w:t>
      </w:r>
      <w:proofErr w:type="spellStart"/>
      <w:r w:rsidRPr="00A230B0">
        <w:rPr>
          <w:rFonts w:cstheme="minorHAnsi"/>
          <w:i/>
          <w:iCs/>
        </w:rPr>
        <w:t>Chondrostoma</w:t>
      </w:r>
      <w:proofErr w:type="spellEnd"/>
      <w:r w:rsidRPr="00A230B0">
        <w:rPr>
          <w:rFonts w:cstheme="minorHAnsi"/>
          <w:i/>
          <w:iCs/>
        </w:rPr>
        <w:t xml:space="preserve"> </w:t>
      </w:r>
      <w:proofErr w:type="spellStart"/>
      <w:r w:rsidRPr="00A230B0">
        <w:rPr>
          <w:rFonts w:cstheme="minorHAnsi"/>
          <w:i/>
          <w:iCs/>
        </w:rPr>
        <w:t>knerii</w:t>
      </w:r>
      <w:proofErr w:type="spellEnd"/>
      <w:r w:rsidRPr="00A230B0">
        <w:rPr>
          <w:rFonts w:cstheme="minorHAnsi"/>
        </w:rPr>
        <w:t>) and scraper trout (</w:t>
      </w:r>
      <w:proofErr w:type="spellStart"/>
      <w:r w:rsidRPr="00A230B0">
        <w:rPr>
          <w:rFonts w:cstheme="minorHAnsi"/>
          <w:i/>
          <w:iCs/>
        </w:rPr>
        <w:t>Squalius</w:t>
      </w:r>
      <w:proofErr w:type="spellEnd"/>
      <w:r w:rsidRPr="00A230B0">
        <w:rPr>
          <w:rFonts w:cstheme="minorHAnsi"/>
          <w:i/>
          <w:iCs/>
        </w:rPr>
        <w:t xml:space="preserve"> </w:t>
      </w:r>
      <w:proofErr w:type="spellStart"/>
      <w:r w:rsidRPr="00A230B0">
        <w:rPr>
          <w:rFonts w:cstheme="minorHAnsi"/>
          <w:i/>
          <w:iCs/>
        </w:rPr>
        <w:t>svalizze</w:t>
      </w:r>
      <w:proofErr w:type="spellEnd"/>
      <w:r w:rsidRPr="00A230B0">
        <w:rPr>
          <w:rFonts w:cstheme="minorHAnsi"/>
        </w:rPr>
        <w:t>). The brown trout (</w:t>
      </w:r>
      <w:proofErr w:type="spellStart"/>
      <w:r w:rsidRPr="00A230B0">
        <w:rPr>
          <w:rFonts w:cstheme="minorHAnsi"/>
          <w:i/>
          <w:iCs/>
        </w:rPr>
        <w:t>Aulopyge</w:t>
      </w:r>
      <w:proofErr w:type="spellEnd"/>
      <w:r w:rsidRPr="00A230B0">
        <w:rPr>
          <w:rFonts w:cstheme="minorHAnsi"/>
          <w:i/>
          <w:iCs/>
        </w:rPr>
        <w:t xml:space="preserve"> </w:t>
      </w:r>
      <w:proofErr w:type="spellStart"/>
      <w:r w:rsidRPr="00A230B0">
        <w:rPr>
          <w:rFonts w:cstheme="minorHAnsi"/>
          <w:i/>
          <w:iCs/>
        </w:rPr>
        <w:t>huegelii</w:t>
      </w:r>
      <w:proofErr w:type="spellEnd"/>
      <w:r w:rsidRPr="00A230B0">
        <w:rPr>
          <w:rFonts w:cstheme="minorHAnsi"/>
        </w:rPr>
        <w:t xml:space="preserve">), which according to the International Union for Conservation of Nature (IUCN) classification is classified as endangered, can be found in karst streams and lakes in southwestern FBiH. According to the FBiH Red List of Fauna, seven fish species are considered critically endangered: </w:t>
      </w:r>
      <w:r w:rsidRPr="00A230B0">
        <w:rPr>
          <w:rFonts w:cstheme="minorHAnsi"/>
          <w:i/>
          <w:iCs/>
        </w:rPr>
        <w:t xml:space="preserve">Acipenser </w:t>
      </w:r>
      <w:proofErr w:type="spellStart"/>
      <w:r w:rsidRPr="00A230B0">
        <w:rPr>
          <w:rFonts w:cstheme="minorHAnsi"/>
          <w:i/>
          <w:iCs/>
        </w:rPr>
        <w:t>sturio</w:t>
      </w:r>
      <w:proofErr w:type="spellEnd"/>
      <w:r w:rsidRPr="00A230B0">
        <w:rPr>
          <w:rFonts w:cstheme="minorHAnsi"/>
        </w:rPr>
        <w:t xml:space="preserve">, </w:t>
      </w:r>
      <w:r w:rsidRPr="00A230B0">
        <w:rPr>
          <w:rFonts w:cstheme="minorHAnsi"/>
          <w:i/>
          <w:iCs/>
        </w:rPr>
        <w:t xml:space="preserve">Salmo </w:t>
      </w:r>
      <w:proofErr w:type="spellStart"/>
      <w:r w:rsidRPr="00A230B0">
        <w:rPr>
          <w:rFonts w:cstheme="minorHAnsi"/>
          <w:i/>
          <w:iCs/>
        </w:rPr>
        <w:t>marmoratus</w:t>
      </w:r>
      <w:proofErr w:type="spellEnd"/>
      <w:r w:rsidRPr="00A230B0">
        <w:rPr>
          <w:rFonts w:cstheme="minorHAnsi"/>
        </w:rPr>
        <w:t xml:space="preserve">, </w:t>
      </w:r>
      <w:r w:rsidRPr="00A230B0">
        <w:rPr>
          <w:rFonts w:cstheme="minorHAnsi"/>
          <w:i/>
          <w:iCs/>
        </w:rPr>
        <w:t xml:space="preserve">S. </w:t>
      </w:r>
      <w:proofErr w:type="spellStart"/>
      <w:r w:rsidRPr="00A230B0">
        <w:rPr>
          <w:rFonts w:cstheme="minorHAnsi"/>
          <w:i/>
          <w:iCs/>
        </w:rPr>
        <w:t>obtusirostris</w:t>
      </w:r>
      <w:proofErr w:type="spellEnd"/>
      <w:r w:rsidRPr="00A230B0">
        <w:rPr>
          <w:rFonts w:cstheme="minorHAnsi"/>
        </w:rPr>
        <w:t xml:space="preserve">, </w:t>
      </w:r>
      <w:proofErr w:type="spellStart"/>
      <w:r w:rsidRPr="00A230B0">
        <w:rPr>
          <w:rFonts w:cstheme="minorHAnsi"/>
          <w:i/>
          <w:iCs/>
        </w:rPr>
        <w:t>Telestes</w:t>
      </w:r>
      <w:proofErr w:type="spellEnd"/>
      <w:r w:rsidRPr="00A230B0">
        <w:rPr>
          <w:rFonts w:cstheme="minorHAnsi"/>
          <w:i/>
          <w:iCs/>
        </w:rPr>
        <w:t xml:space="preserve"> </w:t>
      </w:r>
      <w:proofErr w:type="spellStart"/>
      <w:r w:rsidRPr="00A230B0">
        <w:rPr>
          <w:rFonts w:cstheme="minorHAnsi"/>
          <w:i/>
          <w:iCs/>
        </w:rPr>
        <w:t>methohiensis</w:t>
      </w:r>
      <w:proofErr w:type="spellEnd"/>
      <w:r w:rsidRPr="00A230B0">
        <w:rPr>
          <w:rFonts w:cstheme="minorHAnsi"/>
        </w:rPr>
        <w:t xml:space="preserve">, </w:t>
      </w:r>
      <w:r w:rsidRPr="00A230B0">
        <w:rPr>
          <w:rFonts w:cstheme="minorHAnsi"/>
          <w:i/>
          <w:iCs/>
        </w:rPr>
        <w:t xml:space="preserve">T. </w:t>
      </w:r>
      <w:proofErr w:type="spellStart"/>
      <w:r w:rsidRPr="00A230B0">
        <w:rPr>
          <w:rFonts w:cstheme="minorHAnsi"/>
          <w:i/>
          <w:iCs/>
        </w:rPr>
        <w:t>turskyi</w:t>
      </w:r>
      <w:proofErr w:type="spellEnd"/>
      <w:r w:rsidRPr="00A230B0">
        <w:rPr>
          <w:rFonts w:cstheme="minorHAnsi"/>
        </w:rPr>
        <w:t xml:space="preserve">, </w:t>
      </w:r>
      <w:proofErr w:type="spellStart"/>
      <w:r w:rsidRPr="00A230B0">
        <w:rPr>
          <w:rFonts w:cstheme="minorHAnsi"/>
          <w:i/>
          <w:iCs/>
        </w:rPr>
        <w:t>Squalius</w:t>
      </w:r>
      <w:proofErr w:type="spellEnd"/>
      <w:r w:rsidRPr="00A230B0">
        <w:rPr>
          <w:rFonts w:cstheme="minorHAnsi"/>
          <w:i/>
          <w:iCs/>
        </w:rPr>
        <w:t xml:space="preserve"> </w:t>
      </w:r>
      <w:proofErr w:type="spellStart"/>
      <w:r w:rsidRPr="00A230B0">
        <w:rPr>
          <w:rFonts w:cstheme="minorHAnsi"/>
          <w:i/>
          <w:iCs/>
        </w:rPr>
        <w:t>microlepis</w:t>
      </w:r>
      <w:proofErr w:type="spellEnd"/>
      <w:r w:rsidRPr="00A230B0">
        <w:rPr>
          <w:rFonts w:cstheme="minorHAnsi"/>
          <w:i/>
          <w:iCs/>
        </w:rPr>
        <w:t xml:space="preserve"> </w:t>
      </w:r>
      <w:r w:rsidRPr="00A230B0">
        <w:rPr>
          <w:rFonts w:cstheme="minorHAnsi"/>
        </w:rPr>
        <w:t xml:space="preserve">and </w:t>
      </w:r>
      <w:proofErr w:type="spellStart"/>
      <w:r w:rsidRPr="00A230B0">
        <w:rPr>
          <w:rFonts w:cstheme="minorHAnsi"/>
          <w:i/>
          <w:iCs/>
        </w:rPr>
        <w:t>Chrondrostoma</w:t>
      </w:r>
      <w:proofErr w:type="spellEnd"/>
      <w:r w:rsidRPr="00A230B0">
        <w:rPr>
          <w:rFonts w:cstheme="minorHAnsi"/>
          <w:i/>
          <w:iCs/>
        </w:rPr>
        <w:t xml:space="preserve"> </w:t>
      </w:r>
      <w:proofErr w:type="spellStart"/>
      <w:r w:rsidRPr="00A230B0">
        <w:rPr>
          <w:rFonts w:cstheme="minorHAnsi"/>
          <w:i/>
          <w:iCs/>
        </w:rPr>
        <w:t>phoxinu</w:t>
      </w:r>
      <w:proofErr w:type="spellEnd"/>
      <w:r w:rsidRPr="00A230B0">
        <w:rPr>
          <w:rFonts w:cstheme="minorHAnsi"/>
        </w:rPr>
        <w:t>.</w:t>
      </w:r>
    </w:p>
    <w:p w14:paraId="7F00C575" w14:textId="19DE56BA" w:rsidR="00EF14FC" w:rsidRPr="00A230B0" w:rsidDel="00ED077A" w:rsidRDefault="00EF14FC" w:rsidP="00EB50CD">
      <w:pPr>
        <w:jc w:val="both"/>
        <w:rPr>
          <w:del w:id="416" w:author="Erna" w:date="2021-06-27T20:25:00Z"/>
          <w:rFonts w:cstheme="minorHAnsi"/>
        </w:rPr>
      </w:pPr>
      <w:del w:id="417" w:author="Erna" w:date="2021-06-27T20:25:00Z">
        <w:r w:rsidRPr="00A230B0" w:rsidDel="00ED077A">
          <w:rPr>
            <w:rFonts w:cstheme="minorHAnsi"/>
          </w:rPr>
          <w:delText>Marine biology is a relatively new research area developed in the FBiH. However, numerous individual studies have been done so far. According to available data, the average depth of the sea in BiH is 22 meters, while the maximum recorded depth is 31 meters.</w:delText>
        </w:r>
      </w:del>
    </w:p>
    <w:p w14:paraId="5BA41848" w14:textId="334A08F8" w:rsidR="00EF14FC" w:rsidRPr="00A230B0" w:rsidDel="00ED077A" w:rsidRDefault="00EF14FC" w:rsidP="00EB50CD">
      <w:pPr>
        <w:jc w:val="both"/>
        <w:rPr>
          <w:del w:id="418" w:author="Erna" w:date="2021-06-27T20:25:00Z"/>
          <w:rFonts w:cstheme="minorHAnsi"/>
        </w:rPr>
      </w:pPr>
      <w:del w:id="419" w:author="Erna" w:date="2021-06-27T20:25:00Z">
        <w:r w:rsidRPr="00A230B0" w:rsidDel="00ED077A">
          <w:rPr>
            <w:rFonts w:cstheme="minorHAnsi"/>
          </w:rPr>
          <w:delText>The fauna of marine benthic invertebrates is being studied gradually, but to date a total of 30 species from five groups have been discovered, two of which are in Annex II of the SPA/BD Protocol</w:delText>
        </w:r>
        <w:r w:rsidRPr="00644B44" w:rsidDel="00ED077A">
          <w:rPr>
            <w:rFonts w:cstheme="minorHAnsi"/>
            <w:vertAlign w:val="superscript"/>
          </w:rPr>
          <w:footnoteReference w:id="30"/>
        </w:r>
        <w:r w:rsidRPr="00A230B0" w:rsidDel="00ED077A">
          <w:rPr>
            <w:rFonts w:cstheme="minorHAnsi"/>
          </w:rPr>
          <w:delText>.</w:delText>
        </w:r>
      </w:del>
    </w:p>
    <w:p w14:paraId="414468E2" w14:textId="3FCC52B8" w:rsidR="00EF14FC" w:rsidRPr="00A230B0" w:rsidDel="00ED077A" w:rsidRDefault="00EF14FC" w:rsidP="00EB50CD">
      <w:pPr>
        <w:jc w:val="both"/>
        <w:rPr>
          <w:del w:id="422" w:author="Erna" w:date="2021-06-27T20:25:00Z"/>
          <w:rFonts w:cstheme="minorHAnsi"/>
        </w:rPr>
      </w:pPr>
      <w:del w:id="423" w:author="Erna" w:date="2021-06-27T20:25:00Z">
        <w:r w:rsidRPr="00A230B0" w:rsidDel="00ED077A">
          <w:rPr>
            <w:rFonts w:cstheme="minorHAnsi"/>
          </w:rPr>
          <w:lastRenderedPageBreak/>
          <w:delText>According to some authors, of the 12 confirmed species of cartilaginous fish in the Neum Bay, three species can be considered critically endangered and three endangered</w:delText>
        </w:r>
        <w:r w:rsidRPr="00644B44" w:rsidDel="00ED077A">
          <w:rPr>
            <w:rFonts w:cstheme="minorHAnsi"/>
            <w:vertAlign w:val="superscript"/>
          </w:rPr>
          <w:footnoteReference w:id="31"/>
        </w:r>
        <w:r w:rsidRPr="00A230B0" w:rsidDel="00ED077A">
          <w:rPr>
            <w:rFonts w:cstheme="minorHAnsi"/>
          </w:rPr>
          <w:delText>.</w:delText>
        </w:r>
      </w:del>
    </w:p>
    <w:p w14:paraId="78788110" w14:textId="77777777" w:rsidR="00EF14FC" w:rsidRPr="00A230B0" w:rsidRDefault="00EF14FC" w:rsidP="00EB50CD">
      <w:pPr>
        <w:jc w:val="both"/>
        <w:rPr>
          <w:rFonts w:cstheme="minorHAnsi"/>
        </w:rPr>
      </w:pPr>
      <w:r w:rsidRPr="00A230B0">
        <w:rPr>
          <w:rFonts w:cstheme="minorHAnsi"/>
        </w:rPr>
        <w:t>Furthermore, vertebrate fauna (without analysis of ichthyofauna of commercial importance) in the BiH sea is represented by 28 confirmed species, and several unconfirmed (potential) species. Of the confirmed species, six are listed in Annex II of the SPA/BD Protocol</w:t>
      </w:r>
      <w:r w:rsidRPr="00644B44">
        <w:rPr>
          <w:rFonts w:cstheme="minorHAnsi"/>
          <w:vertAlign w:val="superscript"/>
        </w:rPr>
        <w:footnoteReference w:id="32"/>
      </w:r>
      <w:r w:rsidRPr="00A230B0">
        <w:rPr>
          <w:rFonts w:cstheme="minorHAnsi"/>
        </w:rPr>
        <w:t>.</w:t>
      </w:r>
    </w:p>
    <w:p w14:paraId="41FC3048" w14:textId="77777777" w:rsidR="00EF14FC" w:rsidRPr="00A230B0" w:rsidRDefault="00EF14FC" w:rsidP="00EB50CD">
      <w:pPr>
        <w:jc w:val="both"/>
        <w:rPr>
          <w:rFonts w:cstheme="minorHAnsi"/>
        </w:rPr>
      </w:pPr>
      <w:r w:rsidRPr="00A230B0">
        <w:rPr>
          <w:rFonts w:cstheme="minorHAnsi"/>
        </w:rPr>
        <w:t xml:space="preserve">The problem of anthropogenic pressure is common in many ecosystems in the FBiH, which, among other things, caused the extinction of the </w:t>
      </w:r>
      <w:r w:rsidRPr="00A230B0">
        <w:rPr>
          <w:rFonts w:cstheme="minorHAnsi"/>
          <w:i/>
          <w:iCs/>
        </w:rPr>
        <w:t xml:space="preserve">Conger </w:t>
      </w:r>
      <w:proofErr w:type="spellStart"/>
      <w:r w:rsidRPr="00A230B0">
        <w:rPr>
          <w:rFonts w:cstheme="minorHAnsi"/>
          <w:i/>
          <w:iCs/>
        </w:rPr>
        <w:t>conger</w:t>
      </w:r>
      <w:proofErr w:type="spellEnd"/>
      <w:r w:rsidRPr="00A230B0">
        <w:rPr>
          <w:rFonts w:cstheme="minorHAnsi"/>
        </w:rPr>
        <w:t xml:space="preserve"> in the </w:t>
      </w:r>
      <w:proofErr w:type="spellStart"/>
      <w:r w:rsidRPr="00A230B0">
        <w:rPr>
          <w:rFonts w:cstheme="minorHAnsi"/>
        </w:rPr>
        <w:t>Lištica</w:t>
      </w:r>
      <w:proofErr w:type="spellEnd"/>
      <w:r w:rsidRPr="00A230B0">
        <w:rPr>
          <w:rFonts w:cstheme="minorHAnsi"/>
        </w:rPr>
        <w:t xml:space="preserve"> River (</w:t>
      </w:r>
      <w:proofErr w:type="spellStart"/>
      <w:r w:rsidRPr="00A230B0">
        <w:rPr>
          <w:rFonts w:cstheme="minorHAnsi"/>
        </w:rPr>
        <w:t>Široki</w:t>
      </w:r>
      <w:proofErr w:type="spellEnd"/>
      <w:r w:rsidRPr="00A230B0">
        <w:rPr>
          <w:rFonts w:cstheme="minorHAnsi"/>
        </w:rPr>
        <w:t xml:space="preserve"> </w:t>
      </w:r>
      <w:proofErr w:type="spellStart"/>
      <w:r w:rsidRPr="00A230B0">
        <w:rPr>
          <w:rFonts w:cstheme="minorHAnsi"/>
        </w:rPr>
        <w:t>Brijeg</w:t>
      </w:r>
      <w:proofErr w:type="spellEnd"/>
      <w:r w:rsidRPr="00A230B0">
        <w:rPr>
          <w:rFonts w:cstheme="minorHAnsi"/>
        </w:rPr>
        <w:t>).</w:t>
      </w:r>
    </w:p>
    <w:p w14:paraId="02D52289" w14:textId="77777777" w:rsidR="00EF14FC" w:rsidRPr="00A230B0" w:rsidRDefault="00EF14FC" w:rsidP="00EB50CD">
      <w:pPr>
        <w:jc w:val="both"/>
        <w:rPr>
          <w:rFonts w:cstheme="minorHAnsi"/>
        </w:rPr>
      </w:pPr>
      <w:r w:rsidRPr="00A230B0">
        <w:rPr>
          <w:rFonts w:cstheme="minorHAnsi"/>
        </w:rPr>
        <w:t xml:space="preserve">A total of 23 </w:t>
      </w:r>
      <w:r w:rsidRPr="00A230B0">
        <w:rPr>
          <w:rFonts w:cstheme="minorHAnsi"/>
          <w:u w:val="single"/>
        </w:rPr>
        <w:t>amphibian species</w:t>
      </w:r>
      <w:r w:rsidRPr="00A230B0">
        <w:rPr>
          <w:rFonts w:cstheme="minorHAnsi"/>
        </w:rPr>
        <w:t xml:space="preserve"> have been recorded in the FBiH, of which 14 species are on the FBiH Red List of Fauna. Some of the most unique characteristics of amphibian diversity in FBiH are </w:t>
      </w:r>
      <w:r w:rsidRPr="00A230B0">
        <w:rPr>
          <w:rFonts w:cstheme="minorHAnsi"/>
          <w:i/>
          <w:iCs/>
        </w:rPr>
        <w:t xml:space="preserve">Salamandra </w:t>
      </w:r>
      <w:proofErr w:type="spellStart"/>
      <w:r w:rsidRPr="00A230B0">
        <w:rPr>
          <w:rFonts w:cstheme="minorHAnsi"/>
          <w:i/>
          <w:iCs/>
        </w:rPr>
        <w:t>atra</w:t>
      </w:r>
      <w:proofErr w:type="spellEnd"/>
      <w:r w:rsidRPr="00A230B0">
        <w:rPr>
          <w:rFonts w:cstheme="minorHAnsi"/>
          <w:i/>
          <w:iCs/>
        </w:rPr>
        <w:t xml:space="preserve"> </w:t>
      </w:r>
      <w:proofErr w:type="spellStart"/>
      <w:r w:rsidRPr="00A230B0">
        <w:rPr>
          <w:rFonts w:cstheme="minorHAnsi"/>
          <w:i/>
          <w:iCs/>
        </w:rPr>
        <w:t>prenjensis</w:t>
      </w:r>
      <w:proofErr w:type="spellEnd"/>
      <w:r w:rsidRPr="00A230B0">
        <w:rPr>
          <w:rFonts w:cstheme="minorHAnsi"/>
        </w:rPr>
        <w:t xml:space="preserve"> - endangered subspecies of alpine salamander, endemic species in the mountains </w:t>
      </w:r>
      <w:proofErr w:type="spellStart"/>
      <w:r w:rsidRPr="00A230B0">
        <w:rPr>
          <w:rFonts w:cstheme="minorHAnsi"/>
        </w:rPr>
        <w:t>Prenj</w:t>
      </w:r>
      <w:proofErr w:type="spellEnd"/>
      <w:r w:rsidRPr="00A230B0">
        <w:rPr>
          <w:rFonts w:cstheme="minorHAnsi"/>
        </w:rPr>
        <w:t xml:space="preserve"> and </w:t>
      </w:r>
      <w:proofErr w:type="spellStart"/>
      <w:r w:rsidRPr="00A230B0">
        <w:rPr>
          <w:rFonts w:cstheme="minorHAnsi"/>
        </w:rPr>
        <w:t>Čvrsnica</w:t>
      </w:r>
      <w:proofErr w:type="spellEnd"/>
      <w:r w:rsidRPr="00A230B0">
        <w:rPr>
          <w:rFonts w:cstheme="minorHAnsi"/>
        </w:rPr>
        <w:t xml:space="preserve"> in FBiH and </w:t>
      </w:r>
      <w:r w:rsidRPr="00A230B0">
        <w:rPr>
          <w:rFonts w:cstheme="minorHAnsi"/>
          <w:i/>
          <w:iCs/>
        </w:rPr>
        <w:t>Proteus anguinus</w:t>
      </w:r>
      <w:r w:rsidRPr="00A230B0">
        <w:rPr>
          <w:rFonts w:cstheme="minorHAnsi"/>
        </w:rPr>
        <w:t xml:space="preserve"> - human fish, endangered endemic species of Dinaric karst. </w:t>
      </w:r>
      <w:r w:rsidRPr="00A230B0">
        <w:rPr>
          <w:rFonts w:cstheme="minorHAnsi"/>
          <w:i/>
          <w:iCs/>
        </w:rPr>
        <w:t>Triturus carnifex</w:t>
      </w:r>
      <w:r w:rsidRPr="00A230B0">
        <w:rPr>
          <w:rFonts w:cstheme="minorHAnsi"/>
        </w:rPr>
        <w:t xml:space="preserve">, listed in Annex II of the Bern Convention, is located in a single place in whole BiH, near </w:t>
      </w:r>
      <w:proofErr w:type="spellStart"/>
      <w:r w:rsidRPr="00A230B0">
        <w:rPr>
          <w:rFonts w:cstheme="minorHAnsi"/>
        </w:rPr>
        <w:t>Bihać</w:t>
      </w:r>
      <w:proofErr w:type="spellEnd"/>
      <w:r w:rsidRPr="00A230B0">
        <w:rPr>
          <w:rFonts w:cstheme="minorHAnsi"/>
        </w:rPr>
        <w:t xml:space="preserve"> in the northwestern part of the FBiH</w:t>
      </w:r>
      <w:r w:rsidRPr="00644B44">
        <w:rPr>
          <w:rFonts w:cstheme="minorHAnsi"/>
          <w:vertAlign w:val="superscript"/>
        </w:rPr>
        <w:footnoteReference w:id="33"/>
      </w:r>
      <w:r w:rsidRPr="00A230B0">
        <w:rPr>
          <w:rFonts w:cstheme="minorHAnsi"/>
        </w:rPr>
        <w:t>.</w:t>
      </w:r>
    </w:p>
    <w:p w14:paraId="459A9638" w14:textId="77777777" w:rsidR="00EF14FC" w:rsidRPr="00A230B0" w:rsidRDefault="00EF14FC" w:rsidP="00EB50CD">
      <w:pPr>
        <w:jc w:val="both"/>
        <w:rPr>
          <w:rFonts w:cstheme="minorHAnsi"/>
        </w:rPr>
      </w:pPr>
      <w:r w:rsidRPr="00A230B0">
        <w:rPr>
          <w:rFonts w:cstheme="minorHAnsi"/>
        </w:rPr>
        <w:t xml:space="preserve">A total of 33 species of </w:t>
      </w:r>
      <w:r w:rsidRPr="00A230B0">
        <w:rPr>
          <w:rFonts w:cstheme="minorHAnsi"/>
          <w:u w:val="single"/>
        </w:rPr>
        <w:t>reptiles</w:t>
      </w:r>
      <w:r w:rsidRPr="00A230B0">
        <w:rPr>
          <w:rFonts w:cstheme="minorHAnsi"/>
        </w:rPr>
        <w:t xml:space="preserve"> can be found in BiH, and 30 can also be found in the FBiH. Reptiles are predominantly inhabited in the southern, warmer parts of the FBiH. Recent discoveries of sea turtles </w:t>
      </w:r>
      <w:r w:rsidRPr="00A230B0">
        <w:rPr>
          <w:rFonts w:cstheme="minorHAnsi"/>
          <w:i/>
          <w:iCs/>
        </w:rPr>
        <w:t xml:space="preserve">Caretta </w:t>
      </w:r>
      <w:proofErr w:type="spellStart"/>
      <w:r w:rsidRPr="00A230B0">
        <w:rPr>
          <w:rFonts w:cstheme="minorHAnsi"/>
          <w:i/>
          <w:iCs/>
        </w:rPr>
        <w:t>caretta</w:t>
      </w:r>
      <w:proofErr w:type="spellEnd"/>
      <w:r w:rsidRPr="00A230B0">
        <w:rPr>
          <w:rFonts w:cstheme="minorHAnsi"/>
        </w:rPr>
        <w:t xml:space="preserve"> (Linnaeus, 1758) and </w:t>
      </w:r>
      <w:r w:rsidRPr="00A230B0">
        <w:rPr>
          <w:rFonts w:cstheme="minorHAnsi"/>
          <w:i/>
          <w:iCs/>
        </w:rPr>
        <w:t>Dermochelys coriacea</w:t>
      </w:r>
      <w:r w:rsidRPr="00A230B0">
        <w:rPr>
          <w:rFonts w:cstheme="minorHAnsi"/>
        </w:rPr>
        <w:t xml:space="preserve"> (</w:t>
      </w:r>
      <w:proofErr w:type="spellStart"/>
      <w:r w:rsidRPr="00A230B0">
        <w:rPr>
          <w:rFonts w:cstheme="minorHAnsi"/>
        </w:rPr>
        <w:t>Vandelli</w:t>
      </w:r>
      <w:proofErr w:type="spellEnd"/>
      <w:r w:rsidRPr="00A230B0">
        <w:rPr>
          <w:rFonts w:cstheme="minorHAnsi"/>
        </w:rPr>
        <w:t xml:space="preserve">, 1761) and </w:t>
      </w:r>
      <w:r w:rsidRPr="00A230B0">
        <w:rPr>
          <w:rFonts w:cstheme="minorHAnsi"/>
          <w:i/>
          <w:iCs/>
        </w:rPr>
        <w:t>Chelonia mydas</w:t>
      </w:r>
      <w:r w:rsidRPr="00A230B0">
        <w:rPr>
          <w:rFonts w:cstheme="minorHAnsi"/>
        </w:rPr>
        <w:t xml:space="preserve"> (Linnaeus, 1758) in the BiH sea have indicated the need for research and better management of FBiH coastal waters. All of these species are listed by the IUCN as vulnerable (VU) and are listed in Annex II of the SPA/BD Protocol</w:t>
      </w:r>
      <w:r w:rsidRPr="00644B44">
        <w:rPr>
          <w:rFonts w:cstheme="minorHAnsi"/>
          <w:vertAlign w:val="superscript"/>
        </w:rPr>
        <w:footnoteReference w:id="34"/>
      </w:r>
      <w:r w:rsidRPr="00A230B0">
        <w:rPr>
          <w:rFonts w:cstheme="minorHAnsi"/>
        </w:rPr>
        <w:t>.</w:t>
      </w:r>
    </w:p>
    <w:p w14:paraId="5681C1E1" w14:textId="77777777" w:rsidR="00EF14FC" w:rsidRPr="00A230B0" w:rsidRDefault="00EF14FC" w:rsidP="00EB50CD">
      <w:pPr>
        <w:jc w:val="both"/>
        <w:rPr>
          <w:rFonts w:cstheme="minorHAnsi"/>
        </w:rPr>
      </w:pPr>
      <w:r w:rsidRPr="00A230B0">
        <w:rPr>
          <w:rFonts w:cstheme="minorHAnsi"/>
        </w:rPr>
        <w:t xml:space="preserve">The diversity of landscapes and ecosystems also allows for a great diversity of </w:t>
      </w:r>
      <w:r w:rsidRPr="00A230B0">
        <w:rPr>
          <w:rFonts w:cstheme="minorHAnsi"/>
          <w:u w:val="single"/>
        </w:rPr>
        <w:t>birds</w:t>
      </w:r>
      <w:r w:rsidRPr="00A230B0">
        <w:rPr>
          <w:rFonts w:cstheme="minorHAnsi"/>
        </w:rPr>
        <w:t xml:space="preserve">. There are a total of 328 bird species on the FBiH Red List. Most species nest, while migratory species are seasonally present and usually near water bodies. The most important places for migratory birds in FBiH are </w:t>
      </w:r>
      <w:proofErr w:type="spellStart"/>
      <w:r w:rsidRPr="00A230B0">
        <w:rPr>
          <w:rFonts w:cstheme="minorHAnsi"/>
        </w:rPr>
        <w:t>Hutovo</w:t>
      </w:r>
      <w:proofErr w:type="spellEnd"/>
      <w:r w:rsidRPr="00A230B0">
        <w:rPr>
          <w:rFonts w:cstheme="minorHAnsi"/>
        </w:rPr>
        <w:t xml:space="preserve"> </w:t>
      </w:r>
      <w:proofErr w:type="spellStart"/>
      <w:r w:rsidRPr="00A230B0">
        <w:rPr>
          <w:rFonts w:cstheme="minorHAnsi"/>
        </w:rPr>
        <w:t>blato</w:t>
      </w:r>
      <w:proofErr w:type="spellEnd"/>
      <w:r w:rsidRPr="00A230B0">
        <w:rPr>
          <w:rFonts w:cstheme="minorHAnsi"/>
        </w:rPr>
        <w:t xml:space="preserve"> and </w:t>
      </w:r>
      <w:proofErr w:type="spellStart"/>
      <w:r w:rsidRPr="00A230B0">
        <w:rPr>
          <w:rFonts w:cstheme="minorHAnsi"/>
        </w:rPr>
        <w:t>Livanjsko</w:t>
      </w:r>
      <w:proofErr w:type="spellEnd"/>
      <w:r w:rsidRPr="00A230B0">
        <w:rPr>
          <w:rFonts w:cstheme="minorHAnsi"/>
        </w:rPr>
        <w:t xml:space="preserve"> polje with </w:t>
      </w:r>
      <w:proofErr w:type="spellStart"/>
      <w:r w:rsidRPr="00A230B0">
        <w:rPr>
          <w:rFonts w:cstheme="minorHAnsi"/>
        </w:rPr>
        <w:t>Buško</w:t>
      </w:r>
      <w:proofErr w:type="spellEnd"/>
      <w:r w:rsidRPr="00A230B0">
        <w:rPr>
          <w:rFonts w:cstheme="minorHAnsi"/>
        </w:rPr>
        <w:t xml:space="preserve"> Lake, which are also recognized as Internationally Important Bird Areas (IBA). In the area of ​​</w:t>
      </w:r>
      <w:proofErr w:type="spellStart"/>
      <w:r w:rsidRPr="00A230B0">
        <w:rPr>
          <w:rFonts w:cstheme="minorHAnsi"/>
        </w:rPr>
        <w:t>Livanjsko</w:t>
      </w:r>
      <w:proofErr w:type="spellEnd"/>
      <w:r w:rsidRPr="00A230B0">
        <w:rPr>
          <w:rFonts w:cstheme="minorHAnsi"/>
        </w:rPr>
        <w:t xml:space="preserve"> polje, including the artificial accumulation </w:t>
      </w:r>
      <w:proofErr w:type="spellStart"/>
      <w:r w:rsidRPr="00A230B0">
        <w:rPr>
          <w:rFonts w:cstheme="minorHAnsi"/>
        </w:rPr>
        <w:t>Buško</w:t>
      </w:r>
      <w:proofErr w:type="spellEnd"/>
      <w:r w:rsidRPr="00A230B0">
        <w:rPr>
          <w:rFonts w:cstheme="minorHAnsi"/>
        </w:rPr>
        <w:t xml:space="preserve"> Lake in its southeastern part, 235 species of birds have been registered so far. The nesting population of the mower (</w:t>
      </w:r>
      <w:r w:rsidRPr="00A230B0">
        <w:rPr>
          <w:rFonts w:cstheme="minorHAnsi"/>
          <w:i/>
          <w:iCs/>
        </w:rPr>
        <w:t>Crex crex)</w:t>
      </w:r>
      <w:r w:rsidRPr="00A230B0">
        <w:rPr>
          <w:rFonts w:cstheme="minorHAnsi"/>
        </w:rPr>
        <w:t xml:space="preserve"> in </w:t>
      </w:r>
      <w:proofErr w:type="spellStart"/>
      <w:r w:rsidRPr="00A230B0">
        <w:rPr>
          <w:rFonts w:cstheme="minorHAnsi"/>
        </w:rPr>
        <w:t>Livanjsko</w:t>
      </w:r>
      <w:proofErr w:type="spellEnd"/>
      <w:r w:rsidRPr="00A230B0">
        <w:rPr>
          <w:rFonts w:cstheme="minorHAnsi"/>
        </w:rPr>
        <w:t xml:space="preserve"> polje stands out as extremely numerous - this is the largest nesting population in the whole of BiH and one of the most numerous in the entire Balkan region. During the nesting period, many species can be seen, including </w:t>
      </w:r>
      <w:proofErr w:type="spellStart"/>
      <w:r w:rsidRPr="00A230B0">
        <w:rPr>
          <w:rFonts w:cstheme="minorHAnsi"/>
        </w:rPr>
        <w:t>montagu's</w:t>
      </w:r>
      <w:proofErr w:type="spellEnd"/>
      <w:r w:rsidRPr="00A230B0">
        <w:rPr>
          <w:rFonts w:cstheme="minorHAnsi"/>
        </w:rPr>
        <w:t xml:space="preserve"> harrier (</w:t>
      </w:r>
      <w:r w:rsidRPr="00A230B0">
        <w:rPr>
          <w:rFonts w:cstheme="minorHAnsi"/>
          <w:i/>
          <w:iCs/>
        </w:rPr>
        <w:t xml:space="preserve">Circus </w:t>
      </w:r>
      <w:proofErr w:type="spellStart"/>
      <w:r w:rsidRPr="00A230B0">
        <w:rPr>
          <w:rFonts w:cstheme="minorHAnsi"/>
          <w:i/>
          <w:iCs/>
        </w:rPr>
        <w:t>pygargus</w:t>
      </w:r>
      <w:proofErr w:type="spellEnd"/>
      <w:r w:rsidRPr="00A230B0">
        <w:rPr>
          <w:rFonts w:cstheme="minorHAnsi"/>
        </w:rPr>
        <w:t>), short-toed snake eagle (</w:t>
      </w:r>
      <w:proofErr w:type="spellStart"/>
      <w:r w:rsidRPr="00A230B0">
        <w:rPr>
          <w:rFonts w:cstheme="minorHAnsi"/>
          <w:i/>
          <w:iCs/>
        </w:rPr>
        <w:t>Circaetus</w:t>
      </w:r>
      <w:proofErr w:type="spellEnd"/>
      <w:r w:rsidRPr="00A230B0">
        <w:rPr>
          <w:rFonts w:cstheme="minorHAnsi"/>
          <w:i/>
          <w:iCs/>
        </w:rPr>
        <w:t xml:space="preserve"> </w:t>
      </w:r>
      <w:proofErr w:type="spellStart"/>
      <w:r w:rsidRPr="00A230B0">
        <w:rPr>
          <w:rFonts w:cstheme="minorHAnsi"/>
          <w:i/>
          <w:iCs/>
        </w:rPr>
        <w:t>gallicus</w:t>
      </w:r>
      <w:proofErr w:type="spellEnd"/>
      <w:r w:rsidRPr="00A230B0">
        <w:rPr>
          <w:rFonts w:cstheme="minorHAnsi"/>
        </w:rPr>
        <w:t xml:space="preserve">), </w:t>
      </w:r>
      <w:r w:rsidRPr="00A230B0">
        <w:rPr>
          <w:rFonts w:cstheme="minorHAnsi"/>
        </w:rPr>
        <w:lastRenderedPageBreak/>
        <w:t>white-tailed sea eagle (</w:t>
      </w:r>
      <w:r w:rsidRPr="00A230B0">
        <w:rPr>
          <w:rFonts w:cstheme="minorHAnsi"/>
          <w:i/>
          <w:iCs/>
        </w:rPr>
        <w:t>Haliaetus albicilla</w:t>
      </w:r>
      <w:r w:rsidRPr="00A230B0">
        <w:rPr>
          <w:rFonts w:cstheme="minorHAnsi"/>
        </w:rPr>
        <w:t>), red-crested pochard (</w:t>
      </w:r>
      <w:proofErr w:type="spellStart"/>
      <w:r w:rsidRPr="00A230B0">
        <w:rPr>
          <w:rFonts w:cstheme="minorHAnsi"/>
          <w:i/>
          <w:iCs/>
        </w:rPr>
        <w:t>Netta</w:t>
      </w:r>
      <w:proofErr w:type="spellEnd"/>
      <w:r w:rsidRPr="00A230B0">
        <w:rPr>
          <w:rFonts w:cstheme="minorHAnsi"/>
          <w:i/>
          <w:iCs/>
        </w:rPr>
        <w:t xml:space="preserve"> </w:t>
      </w:r>
      <w:proofErr w:type="spellStart"/>
      <w:r w:rsidRPr="00A230B0">
        <w:rPr>
          <w:rFonts w:cstheme="minorHAnsi"/>
          <w:i/>
          <w:iCs/>
        </w:rPr>
        <w:t>rufina</w:t>
      </w:r>
      <w:proofErr w:type="spellEnd"/>
      <w:r w:rsidRPr="00A230B0">
        <w:rPr>
          <w:rFonts w:cstheme="minorHAnsi"/>
        </w:rPr>
        <w:t>), red-backed shrike (</w:t>
      </w:r>
      <w:proofErr w:type="spellStart"/>
      <w:r w:rsidRPr="00A230B0">
        <w:rPr>
          <w:rFonts w:cstheme="minorHAnsi"/>
          <w:i/>
          <w:iCs/>
        </w:rPr>
        <w:t>Lanius</w:t>
      </w:r>
      <w:proofErr w:type="spellEnd"/>
      <w:r w:rsidRPr="00A230B0">
        <w:rPr>
          <w:rFonts w:cstheme="minorHAnsi"/>
          <w:i/>
          <w:iCs/>
        </w:rPr>
        <w:t xml:space="preserve"> </w:t>
      </w:r>
      <w:proofErr w:type="spellStart"/>
      <w:r w:rsidRPr="00A230B0">
        <w:rPr>
          <w:rFonts w:cstheme="minorHAnsi"/>
          <w:i/>
          <w:iCs/>
        </w:rPr>
        <w:t>collurio</w:t>
      </w:r>
      <w:proofErr w:type="spellEnd"/>
      <w:r w:rsidRPr="00A230B0">
        <w:rPr>
          <w:rFonts w:cstheme="minorHAnsi"/>
        </w:rPr>
        <w:t>), northern lapwing (</w:t>
      </w:r>
      <w:proofErr w:type="spellStart"/>
      <w:r w:rsidRPr="00A230B0">
        <w:rPr>
          <w:rFonts w:cstheme="minorHAnsi"/>
          <w:i/>
          <w:iCs/>
        </w:rPr>
        <w:t>Vanellus</w:t>
      </w:r>
      <w:proofErr w:type="spellEnd"/>
      <w:r w:rsidRPr="00A230B0">
        <w:rPr>
          <w:rFonts w:cstheme="minorHAnsi"/>
          <w:i/>
          <w:iCs/>
        </w:rPr>
        <w:t xml:space="preserve"> </w:t>
      </w:r>
      <w:proofErr w:type="spellStart"/>
      <w:r w:rsidRPr="00A230B0">
        <w:rPr>
          <w:rFonts w:cstheme="minorHAnsi"/>
          <w:i/>
          <w:iCs/>
        </w:rPr>
        <w:t>vanellus</w:t>
      </w:r>
      <w:proofErr w:type="spellEnd"/>
      <w:r w:rsidRPr="00A230B0">
        <w:rPr>
          <w:rFonts w:cstheme="minorHAnsi"/>
        </w:rPr>
        <w:t xml:space="preserve">), etc. It is interesting that </w:t>
      </w:r>
      <w:proofErr w:type="spellStart"/>
      <w:r w:rsidRPr="00A230B0">
        <w:rPr>
          <w:rFonts w:cstheme="minorHAnsi"/>
        </w:rPr>
        <w:t>Livanjsko</w:t>
      </w:r>
      <w:proofErr w:type="spellEnd"/>
      <w:r w:rsidRPr="00A230B0">
        <w:rPr>
          <w:rFonts w:cstheme="minorHAnsi"/>
        </w:rPr>
        <w:t xml:space="preserve"> polje is the southernmost nesting place in Europe for the common snipe (</w:t>
      </w:r>
      <w:proofErr w:type="spellStart"/>
      <w:r w:rsidRPr="00A230B0">
        <w:rPr>
          <w:rFonts w:cstheme="minorHAnsi"/>
          <w:i/>
          <w:iCs/>
        </w:rPr>
        <w:t>Gallinago</w:t>
      </w:r>
      <w:proofErr w:type="spellEnd"/>
      <w:r w:rsidRPr="00A230B0">
        <w:rPr>
          <w:rFonts w:cstheme="minorHAnsi"/>
          <w:i/>
          <w:iCs/>
        </w:rPr>
        <w:t xml:space="preserve"> </w:t>
      </w:r>
      <w:proofErr w:type="spellStart"/>
      <w:r w:rsidRPr="00A230B0">
        <w:rPr>
          <w:rFonts w:cstheme="minorHAnsi"/>
          <w:i/>
          <w:iCs/>
        </w:rPr>
        <w:t>gallinago</w:t>
      </w:r>
      <w:proofErr w:type="spellEnd"/>
      <w:r w:rsidRPr="00A230B0">
        <w:rPr>
          <w:rFonts w:cstheme="minorHAnsi"/>
        </w:rPr>
        <w:t xml:space="preserve">). </w:t>
      </w:r>
      <w:proofErr w:type="spellStart"/>
      <w:r w:rsidRPr="00A230B0">
        <w:rPr>
          <w:rFonts w:cstheme="minorHAnsi"/>
        </w:rPr>
        <w:t>Livanjsko</w:t>
      </w:r>
      <w:proofErr w:type="spellEnd"/>
      <w:r w:rsidRPr="00A230B0">
        <w:rPr>
          <w:rFonts w:cstheme="minorHAnsi"/>
        </w:rPr>
        <w:t xml:space="preserve"> polje is an extremely important resort of the Eurasian spoonbill or common spoonbill (</w:t>
      </w:r>
      <w:proofErr w:type="spellStart"/>
      <w:r w:rsidRPr="00A230B0">
        <w:rPr>
          <w:rFonts w:cstheme="minorHAnsi"/>
          <w:i/>
          <w:iCs/>
        </w:rPr>
        <w:t>Platalea</w:t>
      </w:r>
      <w:proofErr w:type="spellEnd"/>
      <w:r w:rsidRPr="00A230B0">
        <w:rPr>
          <w:rFonts w:cstheme="minorHAnsi"/>
          <w:i/>
          <w:iCs/>
        </w:rPr>
        <w:t xml:space="preserve"> </w:t>
      </w:r>
      <w:proofErr w:type="spellStart"/>
      <w:r w:rsidRPr="00A230B0">
        <w:rPr>
          <w:rFonts w:cstheme="minorHAnsi"/>
          <w:i/>
          <w:iCs/>
        </w:rPr>
        <w:t>leucorodia</w:t>
      </w:r>
      <w:proofErr w:type="spellEnd"/>
      <w:r w:rsidRPr="00A230B0">
        <w:rPr>
          <w:rFonts w:cstheme="minorHAnsi"/>
        </w:rPr>
        <w:t>) and other species that migrate along the Adriatic migration route, and during the winter, 70,000 wetland species were recorded.</w:t>
      </w:r>
      <w:r w:rsidRPr="00644B44">
        <w:rPr>
          <w:rFonts w:cstheme="minorHAnsi"/>
          <w:vertAlign w:val="superscript"/>
        </w:rPr>
        <w:footnoteReference w:id="35"/>
      </w:r>
    </w:p>
    <w:p w14:paraId="4AF7B5EC" w14:textId="77777777" w:rsidR="00EF14FC" w:rsidRPr="00A230B0" w:rsidRDefault="00EF14FC" w:rsidP="00EB50CD">
      <w:pPr>
        <w:jc w:val="both"/>
        <w:rPr>
          <w:rFonts w:cstheme="minorHAnsi"/>
        </w:rPr>
      </w:pPr>
      <w:r w:rsidRPr="00A230B0">
        <w:rPr>
          <w:rFonts w:cstheme="minorHAnsi"/>
        </w:rPr>
        <w:t xml:space="preserve">The FBiH Red List of Fauna estimates a total of 79 species. The most numerous </w:t>
      </w:r>
      <w:r w:rsidRPr="00A230B0">
        <w:rPr>
          <w:rFonts w:cstheme="minorHAnsi"/>
          <w:u w:val="single"/>
        </w:rPr>
        <w:t xml:space="preserve">mammals </w:t>
      </w:r>
      <w:r w:rsidRPr="00A230B0">
        <w:rPr>
          <w:rFonts w:cstheme="minorHAnsi"/>
        </w:rPr>
        <w:t>in the FBIH are rodents (shrews, hedgehogs, moles, rabbits, squirrels, mice, dormouse and voles), rabbits, wild boars, deer and other game species.</w:t>
      </w:r>
    </w:p>
    <w:p w14:paraId="1C0AE8C4" w14:textId="77777777" w:rsidR="00EF14FC" w:rsidRPr="00A230B0" w:rsidRDefault="00EF14FC" w:rsidP="00EB50CD">
      <w:pPr>
        <w:jc w:val="both"/>
        <w:rPr>
          <w:rFonts w:cstheme="minorHAnsi"/>
        </w:rPr>
      </w:pPr>
      <w:r w:rsidRPr="00A230B0">
        <w:rPr>
          <w:rFonts w:cstheme="minorHAnsi"/>
        </w:rPr>
        <w:t xml:space="preserve">Three large carnivores can be found in the mountainous and hilly parts of FBiH - the gray wolf, the brown bear and the Eurasian lynx. The subspecies of gray wolf, the </w:t>
      </w:r>
      <w:r w:rsidRPr="00A230B0">
        <w:rPr>
          <w:rFonts w:cstheme="minorHAnsi"/>
          <w:i/>
          <w:iCs/>
        </w:rPr>
        <w:t>Canis lupus</w:t>
      </w:r>
      <w:r w:rsidRPr="00A230B0">
        <w:rPr>
          <w:rFonts w:cstheme="minorHAnsi"/>
        </w:rPr>
        <w:t xml:space="preserve"> </w:t>
      </w:r>
      <w:proofErr w:type="spellStart"/>
      <w:r w:rsidRPr="00A230B0">
        <w:rPr>
          <w:rFonts w:cstheme="minorHAnsi"/>
          <w:i/>
          <w:iCs/>
        </w:rPr>
        <w:t>kurjak</w:t>
      </w:r>
      <w:proofErr w:type="spellEnd"/>
      <w:r w:rsidRPr="00A230B0">
        <w:rPr>
          <w:rFonts w:cstheme="minorHAnsi"/>
          <w:i/>
          <w:iCs/>
        </w:rPr>
        <w:t xml:space="preserve"> </w:t>
      </w:r>
      <w:r w:rsidRPr="00A230B0">
        <w:rPr>
          <w:rFonts w:cstheme="minorHAnsi"/>
        </w:rPr>
        <w:t xml:space="preserve">was described by S. </w:t>
      </w:r>
      <w:proofErr w:type="spellStart"/>
      <w:r w:rsidRPr="00A230B0">
        <w:rPr>
          <w:rFonts w:cstheme="minorHAnsi"/>
        </w:rPr>
        <w:t>Bolkay</w:t>
      </w:r>
      <w:proofErr w:type="spellEnd"/>
      <w:r w:rsidRPr="00A230B0">
        <w:rPr>
          <w:rFonts w:cstheme="minorHAnsi"/>
        </w:rPr>
        <w:t xml:space="preserve"> as a Bosnian wolf in 1925. However, this is not an accepted subspecies in the modern classification of the Eurasian wolf. In the FBiH, the number of individuals in the brown bear population has not been determined and there is no knowledge about the dynamics of movement, nor about the territories of the individuals</w:t>
      </w:r>
      <w:r w:rsidRPr="00644B44">
        <w:rPr>
          <w:rFonts w:cstheme="minorHAnsi"/>
          <w:vertAlign w:val="superscript"/>
        </w:rPr>
        <w:footnoteReference w:id="36"/>
      </w:r>
      <w:r w:rsidRPr="00A230B0">
        <w:rPr>
          <w:rFonts w:cstheme="minorHAnsi"/>
        </w:rPr>
        <w:t>.</w:t>
      </w:r>
    </w:p>
    <w:p w14:paraId="69906C5C" w14:textId="77777777" w:rsidR="00EF14FC" w:rsidRPr="00A230B0" w:rsidRDefault="00EF14FC" w:rsidP="00EB50CD">
      <w:pPr>
        <w:jc w:val="both"/>
        <w:rPr>
          <w:rFonts w:cstheme="minorHAnsi"/>
        </w:rPr>
      </w:pPr>
      <w:r w:rsidRPr="00A230B0">
        <w:rPr>
          <w:rFonts w:cstheme="minorHAnsi"/>
        </w:rPr>
        <w:t xml:space="preserve">The fauna of small mammals (insect-eating </w:t>
      </w:r>
      <w:proofErr w:type="spellStart"/>
      <w:r w:rsidRPr="00A230B0">
        <w:rPr>
          <w:rFonts w:cstheme="minorHAnsi"/>
        </w:rPr>
        <w:t>mamals</w:t>
      </w:r>
      <w:proofErr w:type="spellEnd"/>
      <w:r w:rsidRPr="00A230B0">
        <w:rPr>
          <w:rFonts w:cstheme="minorHAnsi"/>
        </w:rPr>
        <w:t xml:space="preserve"> and rodents) in BiH is represented by 36 registered species</w:t>
      </w:r>
      <w:r w:rsidRPr="00644B44">
        <w:rPr>
          <w:rFonts w:cstheme="minorHAnsi"/>
          <w:vertAlign w:val="superscript"/>
        </w:rPr>
        <w:footnoteReference w:id="37"/>
      </w:r>
      <w:r w:rsidRPr="00A230B0">
        <w:rPr>
          <w:rFonts w:cstheme="minorHAnsi"/>
        </w:rPr>
        <w:t xml:space="preserve">, two of which are considered endangered according to the international IUCN classification, namely: </w:t>
      </w:r>
      <w:proofErr w:type="spellStart"/>
      <w:r w:rsidRPr="00A230B0">
        <w:rPr>
          <w:rFonts w:cstheme="minorHAnsi"/>
          <w:i/>
          <w:iCs/>
        </w:rPr>
        <w:t>Dinaromys</w:t>
      </w:r>
      <w:proofErr w:type="spellEnd"/>
      <w:r w:rsidRPr="00A230B0">
        <w:rPr>
          <w:rFonts w:cstheme="minorHAnsi"/>
          <w:i/>
          <w:iCs/>
        </w:rPr>
        <w:t xml:space="preserve"> </w:t>
      </w:r>
      <w:proofErr w:type="spellStart"/>
      <w:r w:rsidRPr="00A230B0">
        <w:rPr>
          <w:rFonts w:cstheme="minorHAnsi"/>
          <w:i/>
          <w:iCs/>
        </w:rPr>
        <w:t>bogdanovi</w:t>
      </w:r>
      <w:proofErr w:type="spellEnd"/>
      <w:r w:rsidRPr="00A230B0">
        <w:rPr>
          <w:rFonts w:cstheme="minorHAnsi"/>
        </w:rPr>
        <w:t xml:space="preserve"> (Martino, 1922) - Balkan snow vole, and </w:t>
      </w:r>
      <w:r w:rsidRPr="00A230B0">
        <w:rPr>
          <w:rFonts w:cstheme="minorHAnsi"/>
          <w:i/>
          <w:iCs/>
        </w:rPr>
        <w:t xml:space="preserve">Sorex </w:t>
      </w:r>
      <w:proofErr w:type="spellStart"/>
      <w:r w:rsidRPr="00A230B0">
        <w:rPr>
          <w:rFonts w:cstheme="minorHAnsi"/>
          <w:i/>
          <w:iCs/>
        </w:rPr>
        <w:t>alpinus</w:t>
      </w:r>
      <w:proofErr w:type="spellEnd"/>
      <w:r w:rsidRPr="00A230B0">
        <w:rPr>
          <w:rFonts w:cstheme="minorHAnsi"/>
        </w:rPr>
        <w:t xml:space="preserve"> </w:t>
      </w:r>
      <w:proofErr w:type="spellStart"/>
      <w:r w:rsidRPr="00A230B0">
        <w:rPr>
          <w:rFonts w:cstheme="minorHAnsi"/>
        </w:rPr>
        <w:t>Schinz</w:t>
      </w:r>
      <w:proofErr w:type="spellEnd"/>
      <w:r w:rsidRPr="00A230B0">
        <w:rPr>
          <w:rFonts w:cstheme="minorHAnsi"/>
        </w:rPr>
        <w:t xml:space="preserve">, 1837 - alpine shrew, and </w:t>
      </w:r>
      <w:proofErr w:type="spellStart"/>
      <w:r w:rsidRPr="00A230B0">
        <w:rPr>
          <w:rFonts w:cstheme="minorHAnsi"/>
          <w:i/>
          <w:iCs/>
        </w:rPr>
        <w:t>Eliomys</w:t>
      </w:r>
      <w:proofErr w:type="spellEnd"/>
      <w:r w:rsidRPr="00A230B0">
        <w:rPr>
          <w:rFonts w:cstheme="minorHAnsi"/>
          <w:i/>
          <w:iCs/>
        </w:rPr>
        <w:t xml:space="preserve"> </w:t>
      </w:r>
      <w:proofErr w:type="spellStart"/>
      <w:r w:rsidRPr="00A230B0">
        <w:rPr>
          <w:rFonts w:cstheme="minorHAnsi"/>
          <w:i/>
          <w:iCs/>
        </w:rPr>
        <w:t>quercinus</w:t>
      </w:r>
      <w:proofErr w:type="spellEnd"/>
      <w:r w:rsidRPr="00A230B0">
        <w:rPr>
          <w:rFonts w:cstheme="minorHAnsi"/>
        </w:rPr>
        <w:t xml:space="preserve"> (Linnaeus, 1766) - garden dormouse.</w:t>
      </w:r>
    </w:p>
    <w:p w14:paraId="6499F85C" w14:textId="77777777" w:rsidR="00EF14FC" w:rsidRPr="00A230B0" w:rsidRDefault="00EF14FC" w:rsidP="00EB50CD">
      <w:pPr>
        <w:jc w:val="both"/>
        <w:rPr>
          <w:rFonts w:cstheme="minorHAnsi"/>
        </w:rPr>
      </w:pPr>
      <w:r w:rsidRPr="00A230B0">
        <w:rPr>
          <w:rFonts w:cstheme="minorHAnsi"/>
        </w:rPr>
        <w:t xml:space="preserve">Although there is not enough data for many small mammal species living in BiH, the global population trend is declining (except for cosmopolitan species that have adapted to human life), with the best examples being: </w:t>
      </w:r>
      <w:proofErr w:type="spellStart"/>
      <w:r w:rsidRPr="00A230B0">
        <w:rPr>
          <w:rFonts w:cstheme="minorHAnsi"/>
          <w:i/>
          <w:iCs/>
        </w:rPr>
        <w:t>Cricetus</w:t>
      </w:r>
      <w:proofErr w:type="spellEnd"/>
      <w:r w:rsidRPr="00A230B0">
        <w:rPr>
          <w:rFonts w:cstheme="minorHAnsi"/>
          <w:i/>
          <w:iCs/>
        </w:rPr>
        <w:t xml:space="preserve"> </w:t>
      </w:r>
      <w:proofErr w:type="spellStart"/>
      <w:r w:rsidRPr="00A230B0">
        <w:rPr>
          <w:rFonts w:cstheme="minorHAnsi"/>
          <w:i/>
          <w:iCs/>
        </w:rPr>
        <w:t>cricetus</w:t>
      </w:r>
      <w:proofErr w:type="spellEnd"/>
      <w:r w:rsidRPr="00A230B0">
        <w:rPr>
          <w:rFonts w:cstheme="minorHAnsi"/>
        </w:rPr>
        <w:t xml:space="preserve"> (Linnaeus, 1758) - hamster and </w:t>
      </w:r>
      <w:proofErr w:type="spellStart"/>
      <w:r w:rsidRPr="00A230B0">
        <w:rPr>
          <w:rFonts w:cstheme="minorHAnsi"/>
          <w:i/>
          <w:iCs/>
        </w:rPr>
        <w:t>Nannospalax</w:t>
      </w:r>
      <w:proofErr w:type="spellEnd"/>
      <w:r w:rsidRPr="00A230B0">
        <w:rPr>
          <w:rFonts w:cstheme="minorHAnsi"/>
          <w:i/>
          <w:iCs/>
        </w:rPr>
        <w:t xml:space="preserve"> </w:t>
      </w:r>
      <w:proofErr w:type="spellStart"/>
      <w:r w:rsidRPr="00A230B0">
        <w:rPr>
          <w:rFonts w:cstheme="minorHAnsi"/>
          <w:i/>
          <w:iCs/>
        </w:rPr>
        <w:t>leucodon</w:t>
      </w:r>
      <w:proofErr w:type="spellEnd"/>
      <w:r w:rsidRPr="00A230B0">
        <w:rPr>
          <w:rFonts w:cstheme="minorHAnsi"/>
        </w:rPr>
        <w:t xml:space="preserve"> (Nordmann, 1840) - blind mole rat.</w:t>
      </w:r>
    </w:p>
    <w:p w14:paraId="01D9D3B1" w14:textId="52987AD1" w:rsidR="00EF14FC" w:rsidRPr="00A230B0" w:rsidRDefault="00EF14FC" w:rsidP="00EB50CD">
      <w:pPr>
        <w:jc w:val="both"/>
        <w:rPr>
          <w:rFonts w:cstheme="minorHAnsi"/>
        </w:rPr>
      </w:pPr>
      <w:r w:rsidRPr="00A230B0">
        <w:rPr>
          <w:rFonts w:cstheme="minorHAnsi"/>
        </w:rPr>
        <w:t xml:space="preserve">A particularly interesting species (even globally) is </w:t>
      </w:r>
      <w:proofErr w:type="spellStart"/>
      <w:r w:rsidRPr="00A230B0">
        <w:rPr>
          <w:rFonts w:cstheme="minorHAnsi"/>
          <w:i/>
          <w:iCs/>
        </w:rPr>
        <w:t>Dinaromys</w:t>
      </w:r>
      <w:proofErr w:type="spellEnd"/>
      <w:r w:rsidRPr="00A230B0">
        <w:rPr>
          <w:rFonts w:cstheme="minorHAnsi"/>
          <w:i/>
          <w:iCs/>
        </w:rPr>
        <w:t xml:space="preserve"> </w:t>
      </w:r>
      <w:proofErr w:type="spellStart"/>
      <w:r w:rsidRPr="00A230B0">
        <w:rPr>
          <w:rFonts w:cstheme="minorHAnsi"/>
          <w:i/>
          <w:iCs/>
        </w:rPr>
        <w:t>bogdanovi</w:t>
      </w:r>
      <w:proofErr w:type="spellEnd"/>
      <w:r w:rsidRPr="00A230B0">
        <w:rPr>
          <w:rFonts w:cstheme="minorHAnsi"/>
        </w:rPr>
        <w:t xml:space="preserve"> (Martino, 1922) - a Balkan snow vole that is a paleoendemic (from the last ice age), and is the only surviving species from the </w:t>
      </w:r>
      <w:proofErr w:type="spellStart"/>
      <w:r w:rsidRPr="00A230B0">
        <w:rPr>
          <w:rFonts w:cstheme="minorHAnsi"/>
          <w:i/>
          <w:iCs/>
        </w:rPr>
        <w:t>Pl</w:t>
      </w:r>
      <w:r w:rsidR="00A95BF7" w:rsidRPr="00A230B0">
        <w:rPr>
          <w:rFonts w:cstheme="minorHAnsi"/>
          <w:i/>
          <w:iCs/>
        </w:rPr>
        <w:t>i</w:t>
      </w:r>
      <w:r w:rsidRPr="00A230B0">
        <w:rPr>
          <w:rFonts w:cstheme="minorHAnsi"/>
          <w:i/>
          <w:iCs/>
        </w:rPr>
        <w:t>om</w:t>
      </w:r>
      <w:r w:rsidR="00A95BF7" w:rsidRPr="00A230B0">
        <w:rPr>
          <w:rFonts w:cstheme="minorHAnsi"/>
          <w:i/>
          <w:iCs/>
        </w:rPr>
        <w:t>y</w:t>
      </w:r>
      <w:r w:rsidRPr="00A230B0">
        <w:rPr>
          <w:rFonts w:cstheme="minorHAnsi"/>
          <w:i/>
          <w:iCs/>
        </w:rPr>
        <w:t>s</w:t>
      </w:r>
      <w:proofErr w:type="spellEnd"/>
      <w:r w:rsidRPr="00A230B0">
        <w:rPr>
          <w:rFonts w:cstheme="minorHAnsi"/>
        </w:rPr>
        <w:t xml:space="preserve"> line</w:t>
      </w:r>
      <w:r w:rsidR="009A7FB0" w:rsidRPr="00A230B0">
        <w:rPr>
          <w:rFonts w:cstheme="minorHAnsi"/>
        </w:rPr>
        <w:t>age</w:t>
      </w:r>
      <w:r w:rsidRPr="00A230B0">
        <w:rPr>
          <w:rFonts w:cstheme="minorHAnsi"/>
        </w:rPr>
        <w:t xml:space="preserve"> and is endemic to the Balkan Dinaric Mountains and is threatened with extinction due to increasingly obvious negative climate change and the inability to compete with other species</w:t>
      </w:r>
      <w:r w:rsidRPr="00644B44">
        <w:rPr>
          <w:rFonts w:cstheme="minorHAnsi"/>
          <w:vertAlign w:val="superscript"/>
        </w:rPr>
        <w:footnoteReference w:id="38"/>
      </w:r>
      <w:r w:rsidRPr="00A230B0">
        <w:rPr>
          <w:rFonts w:cstheme="minorHAnsi"/>
        </w:rPr>
        <w:t>.</w:t>
      </w:r>
    </w:p>
    <w:p w14:paraId="1C9AE0DB" w14:textId="77777777" w:rsidR="00EF14FC" w:rsidRPr="00A230B0" w:rsidRDefault="00EF14FC" w:rsidP="00EB50CD">
      <w:pPr>
        <w:jc w:val="both"/>
        <w:rPr>
          <w:rFonts w:cstheme="minorHAnsi"/>
        </w:rPr>
      </w:pPr>
      <w:r w:rsidRPr="00A230B0">
        <w:rPr>
          <w:rFonts w:cstheme="minorHAnsi"/>
        </w:rPr>
        <w:lastRenderedPageBreak/>
        <w:t>A special problem in FBiH is the insufficient data for all groups of organisms in the Red List of Fauna of FBiH, which is especially true for bats and small mammals as well as the absence of marine species, which is very important if we take into account that BiH has ratified the Europe Bats Protection Agreement (EUROBATS), and that it is one of the signatories of the Barcelona Convention, in the annexes of which are endangered species that are protected by every Mediterranean country. This shortcoming needs to be urgently rectified in order to bring the documents in line with BiH's obligations under the international agreements it has ratified.</w:t>
      </w:r>
    </w:p>
    <w:p w14:paraId="7CB0E3D6" w14:textId="77777777" w:rsidR="00EF14FC" w:rsidRPr="00A230B0" w:rsidRDefault="00EF14FC" w:rsidP="002810F9">
      <w:pPr>
        <w:pStyle w:val="Heading4"/>
      </w:pPr>
      <w:bookmarkStart w:id="426" w:name="_Toc76065155"/>
      <w:r w:rsidRPr="00A230B0">
        <w:t>3.6.4. Protected areas</w:t>
      </w:r>
      <w:bookmarkEnd w:id="426"/>
      <w:r w:rsidRPr="00A230B0">
        <w:t xml:space="preserve"> </w:t>
      </w:r>
    </w:p>
    <w:p w14:paraId="29217504" w14:textId="77777777" w:rsidR="00EF14FC" w:rsidRPr="00A230B0" w:rsidRDefault="00EF14FC" w:rsidP="00EF14FC">
      <w:pPr>
        <w:jc w:val="both"/>
        <w:rPr>
          <w:rFonts w:cstheme="minorHAnsi"/>
        </w:rPr>
      </w:pPr>
      <w:r w:rsidRPr="00A230B0">
        <w:rPr>
          <w:rFonts w:cstheme="minorHAnsi"/>
        </w:rPr>
        <w:t>To date, a total of 12 protected nature areas have been proclaimed, covering 103,875.74 ha of FBiH territory. Of the 12 protected nature areas, one is a national park (IUCN category II), four are monuments of nature (IUCN category III), and seven are nature parks or protected landscapes (IUCN category V). Existing protected nature areas in FBiH are presented in the following table.</w:t>
      </w:r>
    </w:p>
    <w:p w14:paraId="0392E011" w14:textId="77F41BD4" w:rsidR="00EF14FC" w:rsidRPr="00EB50CD" w:rsidRDefault="00EF14FC" w:rsidP="00EF14FC">
      <w:pPr>
        <w:spacing w:after="120"/>
        <w:rPr>
          <w:i/>
          <w:iCs/>
          <w:color w:val="70AD47"/>
          <w:sz w:val="20"/>
          <w:szCs w:val="16"/>
        </w:rPr>
      </w:pPr>
      <w:bookmarkStart w:id="427" w:name="_Toc73441870"/>
      <w:bookmarkStart w:id="428" w:name="_Toc68685090"/>
      <w:r w:rsidRPr="00EB50CD">
        <w:rPr>
          <w:i/>
          <w:iCs/>
          <w:color w:val="70AD47"/>
          <w:sz w:val="20"/>
          <w:szCs w:val="16"/>
        </w:rPr>
        <w:t xml:space="preserve">Table </w:t>
      </w:r>
      <w:r w:rsidRPr="00EB50CD">
        <w:rPr>
          <w:i/>
          <w:iCs/>
          <w:color w:val="70AD47"/>
          <w:sz w:val="20"/>
          <w:szCs w:val="16"/>
        </w:rPr>
        <w:fldChar w:fldCharType="begin"/>
      </w:r>
      <w:r w:rsidRPr="00EB50CD">
        <w:rPr>
          <w:i/>
          <w:iCs/>
          <w:color w:val="70AD47"/>
          <w:sz w:val="20"/>
          <w:szCs w:val="16"/>
        </w:rPr>
        <w:instrText xml:space="preserve"> SEQ Table \* ARABIC </w:instrText>
      </w:r>
      <w:r w:rsidRPr="00EB50CD">
        <w:rPr>
          <w:i/>
          <w:iCs/>
          <w:color w:val="70AD47"/>
          <w:sz w:val="20"/>
          <w:szCs w:val="16"/>
        </w:rPr>
        <w:fldChar w:fldCharType="separate"/>
      </w:r>
      <w:r w:rsidR="000642FA">
        <w:rPr>
          <w:i/>
          <w:iCs/>
          <w:noProof/>
          <w:color w:val="70AD47"/>
          <w:sz w:val="20"/>
          <w:szCs w:val="16"/>
        </w:rPr>
        <w:t>4</w:t>
      </w:r>
      <w:r w:rsidRPr="00EB50CD">
        <w:rPr>
          <w:i/>
          <w:iCs/>
          <w:color w:val="70AD47"/>
          <w:sz w:val="20"/>
          <w:szCs w:val="16"/>
        </w:rPr>
        <w:fldChar w:fldCharType="end"/>
      </w:r>
      <w:r w:rsidRPr="00EB50CD">
        <w:rPr>
          <w:i/>
          <w:iCs/>
          <w:color w:val="70AD47"/>
          <w:sz w:val="20"/>
          <w:szCs w:val="16"/>
        </w:rPr>
        <w:t xml:space="preserve"> Existing protected nature areas in</w:t>
      </w:r>
      <w:r w:rsidRPr="00EB50CD">
        <w:rPr>
          <w:i/>
          <w:iCs/>
          <w:color w:val="70AD47"/>
          <w:sz w:val="20"/>
          <w:szCs w:val="20"/>
        </w:rPr>
        <w:t xml:space="preserve"> FBiH</w:t>
      </w:r>
      <w:r w:rsidRPr="00EB50CD">
        <w:rPr>
          <w:i/>
          <w:iCs/>
          <w:color w:val="70AD47"/>
          <w:sz w:val="20"/>
          <w:szCs w:val="16"/>
        </w:rPr>
        <w:footnoteReference w:id="39"/>
      </w:r>
      <w:bookmarkEnd w:id="427"/>
      <w:r w:rsidRPr="00EB50CD">
        <w:rPr>
          <w:i/>
          <w:iCs/>
          <w:color w:val="70AD47"/>
          <w:sz w:val="20"/>
          <w:szCs w:val="20"/>
        </w:rPr>
        <w:t xml:space="preserve"> </w:t>
      </w:r>
      <w:bookmarkEnd w:id="428"/>
    </w:p>
    <w:tbl>
      <w:tblPr>
        <w:tblStyle w:val="TableGridLight"/>
        <w:tblW w:w="9351" w:type="dxa"/>
        <w:tblLook w:val="04A0" w:firstRow="1" w:lastRow="0" w:firstColumn="1" w:lastColumn="0" w:noHBand="0" w:noVBand="1"/>
      </w:tblPr>
      <w:tblGrid>
        <w:gridCol w:w="670"/>
        <w:gridCol w:w="2082"/>
        <w:gridCol w:w="959"/>
        <w:gridCol w:w="1121"/>
        <w:gridCol w:w="1587"/>
        <w:gridCol w:w="2932"/>
      </w:tblGrid>
      <w:tr w:rsidR="00EF14FC" w:rsidRPr="00A230B0" w14:paraId="7C58FB51" w14:textId="77777777" w:rsidTr="00B1065D">
        <w:trPr>
          <w:tblHeader/>
        </w:trPr>
        <w:tc>
          <w:tcPr>
            <w:tcW w:w="670" w:type="dxa"/>
          </w:tcPr>
          <w:p w14:paraId="34AA95D6" w14:textId="77777777" w:rsidR="00EF14FC" w:rsidRPr="00A230B0" w:rsidRDefault="00EF14FC" w:rsidP="009C377B">
            <w:pPr>
              <w:spacing w:before="40" w:after="40"/>
              <w:jc w:val="center"/>
              <w:rPr>
                <w:rFonts w:asciiTheme="minorHAnsi" w:hAnsiTheme="minorHAnsi" w:cstheme="minorHAnsi"/>
                <w:color w:val="FFFFFF"/>
              </w:rPr>
            </w:pPr>
            <w:r w:rsidRPr="00A230B0">
              <w:rPr>
                <w:rFonts w:asciiTheme="minorHAnsi" w:hAnsiTheme="minorHAnsi" w:cstheme="minorHAnsi"/>
                <w:color w:val="FFFFFF"/>
              </w:rPr>
              <w:t>No.</w:t>
            </w:r>
          </w:p>
        </w:tc>
        <w:tc>
          <w:tcPr>
            <w:tcW w:w="2082" w:type="dxa"/>
          </w:tcPr>
          <w:p w14:paraId="0F430C49" w14:textId="77777777" w:rsidR="00EF14FC" w:rsidRPr="00A230B0" w:rsidRDefault="00EF14FC" w:rsidP="009C377B">
            <w:pPr>
              <w:spacing w:before="40" w:after="40"/>
              <w:jc w:val="center"/>
              <w:rPr>
                <w:rFonts w:asciiTheme="minorHAnsi" w:hAnsiTheme="minorHAnsi" w:cstheme="minorHAnsi"/>
                <w:color w:val="FFFFFF"/>
              </w:rPr>
            </w:pPr>
            <w:r w:rsidRPr="00A230B0">
              <w:rPr>
                <w:rFonts w:asciiTheme="minorHAnsi" w:hAnsiTheme="minorHAnsi" w:cstheme="minorHAnsi"/>
                <w:color w:val="FFFFFF"/>
              </w:rPr>
              <w:t>Name of the protected area</w:t>
            </w:r>
          </w:p>
        </w:tc>
        <w:tc>
          <w:tcPr>
            <w:tcW w:w="959" w:type="dxa"/>
          </w:tcPr>
          <w:p w14:paraId="1A3B0252" w14:textId="77777777" w:rsidR="00EF14FC" w:rsidRPr="00A230B0" w:rsidRDefault="00EF14FC" w:rsidP="009C377B">
            <w:pPr>
              <w:spacing w:before="40" w:after="40"/>
              <w:jc w:val="center"/>
              <w:rPr>
                <w:rFonts w:asciiTheme="minorHAnsi" w:hAnsiTheme="minorHAnsi" w:cstheme="minorHAnsi"/>
                <w:color w:val="FFFFFF"/>
              </w:rPr>
            </w:pPr>
            <w:r w:rsidRPr="00A230B0">
              <w:rPr>
                <w:rFonts w:asciiTheme="minorHAnsi" w:hAnsiTheme="minorHAnsi" w:cstheme="minorHAnsi"/>
                <w:color w:val="FFFFFF"/>
              </w:rPr>
              <w:t>IUCN Category</w:t>
            </w:r>
          </w:p>
        </w:tc>
        <w:tc>
          <w:tcPr>
            <w:tcW w:w="1121" w:type="dxa"/>
          </w:tcPr>
          <w:p w14:paraId="64D4C74C" w14:textId="77777777" w:rsidR="00EF14FC" w:rsidRPr="00A230B0" w:rsidRDefault="00EF14FC" w:rsidP="009C377B">
            <w:pPr>
              <w:spacing w:before="40" w:after="40"/>
              <w:jc w:val="center"/>
              <w:rPr>
                <w:rFonts w:asciiTheme="minorHAnsi" w:hAnsiTheme="minorHAnsi" w:cstheme="minorHAnsi"/>
                <w:color w:val="FFFFFF"/>
              </w:rPr>
            </w:pPr>
            <w:r w:rsidRPr="00A230B0">
              <w:rPr>
                <w:rFonts w:asciiTheme="minorHAnsi" w:hAnsiTheme="minorHAnsi" w:cstheme="minorHAnsi"/>
                <w:color w:val="FFFFFF"/>
              </w:rPr>
              <w:t>Area (ha)</w:t>
            </w:r>
          </w:p>
        </w:tc>
        <w:tc>
          <w:tcPr>
            <w:tcW w:w="1587" w:type="dxa"/>
          </w:tcPr>
          <w:p w14:paraId="51EEA1B3" w14:textId="77777777" w:rsidR="00EF14FC" w:rsidRPr="00A230B0" w:rsidRDefault="00EF14FC" w:rsidP="009C377B">
            <w:pPr>
              <w:spacing w:before="40" w:after="40"/>
              <w:jc w:val="center"/>
              <w:rPr>
                <w:rFonts w:asciiTheme="minorHAnsi" w:hAnsiTheme="minorHAnsi" w:cstheme="minorHAnsi"/>
                <w:color w:val="FFFFFF"/>
              </w:rPr>
            </w:pPr>
            <w:r w:rsidRPr="00A230B0">
              <w:rPr>
                <w:rFonts w:asciiTheme="minorHAnsi" w:hAnsiTheme="minorHAnsi" w:cstheme="minorHAnsi"/>
                <w:color w:val="FFFFFF"/>
              </w:rPr>
              <w:t>Year of proclamation</w:t>
            </w:r>
          </w:p>
        </w:tc>
        <w:tc>
          <w:tcPr>
            <w:tcW w:w="2932" w:type="dxa"/>
          </w:tcPr>
          <w:p w14:paraId="4ABE29DE" w14:textId="77777777" w:rsidR="00EF14FC" w:rsidRPr="00A230B0" w:rsidRDefault="00EF14FC" w:rsidP="009C377B">
            <w:pPr>
              <w:spacing w:before="40" w:after="40"/>
              <w:jc w:val="center"/>
              <w:rPr>
                <w:rFonts w:asciiTheme="minorHAnsi" w:hAnsiTheme="minorHAnsi" w:cstheme="minorHAnsi"/>
                <w:color w:val="FFFFFF"/>
              </w:rPr>
            </w:pPr>
            <w:r w:rsidRPr="00A230B0">
              <w:rPr>
                <w:rFonts w:asciiTheme="minorHAnsi" w:hAnsiTheme="minorHAnsi" w:cstheme="minorHAnsi"/>
                <w:color w:val="FFFFFF"/>
              </w:rPr>
              <w:t>Manager</w:t>
            </w:r>
          </w:p>
        </w:tc>
      </w:tr>
      <w:tr w:rsidR="00EF14FC" w:rsidRPr="00A230B0" w14:paraId="222E6331" w14:textId="77777777" w:rsidTr="00B1065D">
        <w:tc>
          <w:tcPr>
            <w:tcW w:w="670" w:type="dxa"/>
            <w:tcBorders>
              <w:top w:val="single" w:sz="4" w:space="0" w:color="70AD47" w:themeColor="accent6"/>
            </w:tcBorders>
            <w:shd w:val="clear" w:color="auto" w:fill="auto"/>
          </w:tcPr>
          <w:p w14:paraId="7CAE522D" w14:textId="77777777" w:rsidR="00EF14FC" w:rsidRPr="00A230B0" w:rsidRDefault="00EF14FC" w:rsidP="009C377B">
            <w:pPr>
              <w:spacing w:before="40" w:after="40"/>
              <w:jc w:val="center"/>
              <w:rPr>
                <w:rFonts w:asciiTheme="minorHAnsi" w:hAnsiTheme="minorHAnsi" w:cstheme="minorHAnsi"/>
                <w:b/>
                <w:bCs/>
              </w:rPr>
            </w:pPr>
            <w:r w:rsidRPr="00A230B0">
              <w:rPr>
                <w:rFonts w:asciiTheme="minorHAnsi" w:hAnsiTheme="minorHAnsi" w:cstheme="minorHAnsi"/>
              </w:rPr>
              <w:t>1.</w:t>
            </w:r>
          </w:p>
        </w:tc>
        <w:tc>
          <w:tcPr>
            <w:tcW w:w="2082" w:type="dxa"/>
            <w:tcBorders>
              <w:top w:val="single" w:sz="4" w:space="0" w:color="70AD47" w:themeColor="accent6"/>
            </w:tcBorders>
            <w:shd w:val="clear" w:color="auto" w:fill="auto"/>
          </w:tcPr>
          <w:p w14:paraId="46937D03" w14:textId="77777777" w:rsidR="00EF14FC" w:rsidRPr="00A230B0" w:rsidRDefault="00EF14FC" w:rsidP="009C377B">
            <w:pPr>
              <w:spacing w:before="40" w:after="40"/>
              <w:rPr>
                <w:rFonts w:asciiTheme="minorHAnsi" w:hAnsiTheme="minorHAnsi" w:cstheme="minorHAnsi"/>
              </w:rPr>
            </w:pPr>
            <w:r w:rsidRPr="00A230B0">
              <w:rPr>
                <w:rFonts w:asciiTheme="minorHAnsi" w:hAnsiTheme="minorHAnsi" w:cstheme="minorHAnsi"/>
              </w:rPr>
              <w:t>National Park Una</w:t>
            </w:r>
          </w:p>
        </w:tc>
        <w:tc>
          <w:tcPr>
            <w:tcW w:w="959" w:type="dxa"/>
            <w:tcBorders>
              <w:top w:val="single" w:sz="4" w:space="0" w:color="70AD47" w:themeColor="accent6"/>
            </w:tcBorders>
            <w:shd w:val="clear" w:color="auto" w:fill="auto"/>
          </w:tcPr>
          <w:p w14:paraId="232FAEE3"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II</w:t>
            </w:r>
          </w:p>
        </w:tc>
        <w:tc>
          <w:tcPr>
            <w:tcW w:w="1121" w:type="dxa"/>
            <w:tcBorders>
              <w:top w:val="single" w:sz="4" w:space="0" w:color="70AD47" w:themeColor="accent6"/>
            </w:tcBorders>
            <w:shd w:val="clear" w:color="auto" w:fill="auto"/>
          </w:tcPr>
          <w:p w14:paraId="77550949" w14:textId="77777777" w:rsidR="00EF14FC" w:rsidRPr="00A230B0" w:rsidRDefault="00EF14FC" w:rsidP="009C377B">
            <w:pPr>
              <w:spacing w:before="40" w:after="40"/>
              <w:jc w:val="right"/>
              <w:rPr>
                <w:rFonts w:asciiTheme="minorHAnsi" w:hAnsiTheme="minorHAnsi" w:cstheme="minorHAnsi"/>
              </w:rPr>
            </w:pPr>
            <w:r w:rsidRPr="00A230B0">
              <w:rPr>
                <w:rFonts w:asciiTheme="minorHAnsi" w:hAnsiTheme="minorHAnsi" w:cstheme="minorHAnsi"/>
              </w:rPr>
              <w:t>36.629,08</w:t>
            </w:r>
          </w:p>
        </w:tc>
        <w:tc>
          <w:tcPr>
            <w:tcW w:w="1587" w:type="dxa"/>
            <w:tcBorders>
              <w:top w:val="single" w:sz="4" w:space="0" w:color="70AD47" w:themeColor="accent6"/>
            </w:tcBorders>
            <w:shd w:val="clear" w:color="auto" w:fill="auto"/>
          </w:tcPr>
          <w:p w14:paraId="14523906"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2008</w:t>
            </w:r>
          </w:p>
        </w:tc>
        <w:tc>
          <w:tcPr>
            <w:tcW w:w="2932" w:type="dxa"/>
            <w:tcBorders>
              <w:top w:val="single" w:sz="4" w:space="0" w:color="70AD47" w:themeColor="accent6"/>
            </w:tcBorders>
            <w:shd w:val="clear" w:color="auto" w:fill="auto"/>
          </w:tcPr>
          <w:p w14:paraId="31624644"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Public Enterprise National Park Una</w:t>
            </w:r>
          </w:p>
        </w:tc>
      </w:tr>
      <w:tr w:rsidR="00EF14FC" w:rsidRPr="00A230B0" w14:paraId="7A71EB04" w14:textId="77777777" w:rsidTr="00B1065D">
        <w:tc>
          <w:tcPr>
            <w:tcW w:w="670" w:type="dxa"/>
            <w:shd w:val="clear" w:color="auto" w:fill="auto"/>
          </w:tcPr>
          <w:p w14:paraId="68A00306" w14:textId="77777777" w:rsidR="00EF14FC" w:rsidRPr="00A230B0" w:rsidRDefault="00EF14FC" w:rsidP="009C377B">
            <w:pPr>
              <w:spacing w:before="40" w:after="40"/>
              <w:jc w:val="center"/>
              <w:rPr>
                <w:rFonts w:asciiTheme="minorHAnsi" w:hAnsiTheme="minorHAnsi" w:cstheme="minorHAnsi"/>
                <w:b/>
                <w:bCs/>
              </w:rPr>
            </w:pPr>
            <w:r w:rsidRPr="00A230B0">
              <w:rPr>
                <w:rFonts w:asciiTheme="minorHAnsi" w:hAnsiTheme="minorHAnsi" w:cstheme="minorHAnsi"/>
              </w:rPr>
              <w:t>2.</w:t>
            </w:r>
          </w:p>
        </w:tc>
        <w:tc>
          <w:tcPr>
            <w:tcW w:w="2082" w:type="dxa"/>
            <w:shd w:val="clear" w:color="auto" w:fill="auto"/>
          </w:tcPr>
          <w:p w14:paraId="5DA0EE2C" w14:textId="77777777" w:rsidR="00EF14FC" w:rsidRPr="00A230B0" w:rsidRDefault="00EF14FC" w:rsidP="009C377B">
            <w:pPr>
              <w:spacing w:before="40" w:after="40"/>
              <w:rPr>
                <w:rFonts w:asciiTheme="minorHAnsi" w:hAnsiTheme="minorHAnsi" w:cstheme="minorHAnsi"/>
              </w:rPr>
            </w:pPr>
            <w:r w:rsidRPr="00A230B0">
              <w:rPr>
                <w:rFonts w:asciiTheme="minorHAnsi" w:hAnsiTheme="minorHAnsi" w:cstheme="minorHAnsi"/>
              </w:rPr>
              <w:t xml:space="preserve">Nature Park </w:t>
            </w:r>
            <w:proofErr w:type="spellStart"/>
            <w:r w:rsidRPr="00A230B0">
              <w:rPr>
                <w:rFonts w:asciiTheme="minorHAnsi" w:hAnsiTheme="minorHAnsi" w:cstheme="minorHAnsi"/>
              </w:rPr>
              <w:t>Blidinje</w:t>
            </w:r>
            <w:proofErr w:type="spellEnd"/>
          </w:p>
        </w:tc>
        <w:tc>
          <w:tcPr>
            <w:tcW w:w="959" w:type="dxa"/>
            <w:shd w:val="clear" w:color="auto" w:fill="auto"/>
          </w:tcPr>
          <w:p w14:paraId="01DDE488"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V</w:t>
            </w:r>
          </w:p>
        </w:tc>
        <w:tc>
          <w:tcPr>
            <w:tcW w:w="1121" w:type="dxa"/>
            <w:shd w:val="clear" w:color="auto" w:fill="auto"/>
          </w:tcPr>
          <w:p w14:paraId="3894E104" w14:textId="77777777" w:rsidR="00EF14FC" w:rsidRPr="00A230B0" w:rsidRDefault="00EF14FC" w:rsidP="009C377B">
            <w:pPr>
              <w:spacing w:before="40" w:after="40"/>
              <w:jc w:val="right"/>
              <w:rPr>
                <w:rFonts w:asciiTheme="minorHAnsi" w:hAnsiTheme="minorHAnsi" w:cstheme="minorHAnsi"/>
              </w:rPr>
            </w:pPr>
            <w:r w:rsidRPr="00A230B0">
              <w:rPr>
                <w:rFonts w:asciiTheme="minorHAnsi" w:hAnsiTheme="minorHAnsi" w:cstheme="minorHAnsi"/>
              </w:rPr>
              <w:t>35.800,00</w:t>
            </w:r>
          </w:p>
        </w:tc>
        <w:tc>
          <w:tcPr>
            <w:tcW w:w="1587" w:type="dxa"/>
            <w:shd w:val="clear" w:color="auto" w:fill="auto"/>
          </w:tcPr>
          <w:p w14:paraId="4289255B"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1995</w:t>
            </w:r>
          </w:p>
        </w:tc>
        <w:tc>
          <w:tcPr>
            <w:tcW w:w="2932" w:type="dxa"/>
            <w:shd w:val="clear" w:color="auto" w:fill="auto"/>
          </w:tcPr>
          <w:p w14:paraId="226AE8CE"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 xml:space="preserve">Public Enterprise Park </w:t>
            </w:r>
            <w:proofErr w:type="spellStart"/>
            <w:r w:rsidRPr="00A230B0">
              <w:rPr>
                <w:rFonts w:asciiTheme="minorHAnsi" w:hAnsiTheme="minorHAnsi" w:cstheme="minorHAnsi"/>
              </w:rPr>
              <w:t>Blidinje</w:t>
            </w:r>
            <w:proofErr w:type="spellEnd"/>
          </w:p>
        </w:tc>
      </w:tr>
      <w:tr w:rsidR="00EF14FC" w:rsidRPr="00A230B0" w14:paraId="31548219" w14:textId="77777777" w:rsidTr="00B1065D">
        <w:tc>
          <w:tcPr>
            <w:tcW w:w="670" w:type="dxa"/>
            <w:shd w:val="clear" w:color="auto" w:fill="auto"/>
          </w:tcPr>
          <w:p w14:paraId="7F5203E4" w14:textId="77777777" w:rsidR="00EF14FC" w:rsidRPr="00A230B0" w:rsidRDefault="00EF14FC" w:rsidP="009C377B">
            <w:pPr>
              <w:spacing w:before="40" w:after="40"/>
              <w:jc w:val="center"/>
              <w:rPr>
                <w:rFonts w:asciiTheme="minorHAnsi" w:hAnsiTheme="minorHAnsi" w:cstheme="minorHAnsi"/>
                <w:b/>
                <w:bCs/>
              </w:rPr>
            </w:pPr>
            <w:r w:rsidRPr="00A230B0">
              <w:rPr>
                <w:rFonts w:asciiTheme="minorHAnsi" w:hAnsiTheme="minorHAnsi" w:cstheme="minorHAnsi"/>
              </w:rPr>
              <w:t>3.</w:t>
            </w:r>
          </w:p>
        </w:tc>
        <w:tc>
          <w:tcPr>
            <w:tcW w:w="2082" w:type="dxa"/>
            <w:shd w:val="clear" w:color="auto" w:fill="auto"/>
          </w:tcPr>
          <w:p w14:paraId="086C4362" w14:textId="77777777" w:rsidR="00EF14FC" w:rsidRPr="00A230B0" w:rsidRDefault="00EF14FC" w:rsidP="009C377B">
            <w:pPr>
              <w:spacing w:before="40" w:after="40"/>
              <w:rPr>
                <w:rFonts w:asciiTheme="minorHAnsi" w:hAnsiTheme="minorHAnsi" w:cstheme="minorHAnsi"/>
              </w:rPr>
            </w:pPr>
            <w:r w:rsidRPr="00A230B0">
              <w:rPr>
                <w:rFonts w:asciiTheme="minorHAnsi" w:hAnsiTheme="minorHAnsi" w:cstheme="minorHAnsi"/>
              </w:rPr>
              <w:t xml:space="preserve">Nature Park </w:t>
            </w:r>
            <w:proofErr w:type="spellStart"/>
            <w:r w:rsidRPr="00A230B0">
              <w:rPr>
                <w:rFonts w:asciiTheme="minorHAnsi" w:hAnsiTheme="minorHAnsi" w:cstheme="minorHAnsi"/>
              </w:rPr>
              <w:t>Hutovo</w:t>
            </w:r>
            <w:proofErr w:type="spellEnd"/>
            <w:r w:rsidRPr="00A230B0">
              <w:rPr>
                <w:rFonts w:asciiTheme="minorHAnsi" w:hAnsiTheme="minorHAnsi" w:cstheme="minorHAnsi"/>
              </w:rPr>
              <w:t xml:space="preserve"> </w:t>
            </w:r>
            <w:proofErr w:type="spellStart"/>
            <w:r w:rsidRPr="00A230B0">
              <w:rPr>
                <w:rFonts w:asciiTheme="minorHAnsi" w:hAnsiTheme="minorHAnsi" w:cstheme="minorHAnsi"/>
              </w:rPr>
              <w:t>Blato</w:t>
            </w:r>
            <w:proofErr w:type="spellEnd"/>
          </w:p>
        </w:tc>
        <w:tc>
          <w:tcPr>
            <w:tcW w:w="959" w:type="dxa"/>
            <w:shd w:val="clear" w:color="auto" w:fill="auto"/>
          </w:tcPr>
          <w:p w14:paraId="3C61BC53"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V</w:t>
            </w:r>
          </w:p>
        </w:tc>
        <w:tc>
          <w:tcPr>
            <w:tcW w:w="1121" w:type="dxa"/>
            <w:shd w:val="clear" w:color="auto" w:fill="auto"/>
          </w:tcPr>
          <w:p w14:paraId="0C829F10" w14:textId="77777777" w:rsidR="00EF14FC" w:rsidRPr="00A230B0" w:rsidRDefault="00EF14FC" w:rsidP="009C377B">
            <w:pPr>
              <w:spacing w:before="40" w:after="40"/>
              <w:jc w:val="right"/>
              <w:rPr>
                <w:rFonts w:asciiTheme="minorHAnsi" w:hAnsiTheme="minorHAnsi" w:cstheme="minorHAnsi"/>
              </w:rPr>
            </w:pPr>
            <w:r w:rsidRPr="00A230B0">
              <w:rPr>
                <w:rFonts w:asciiTheme="minorHAnsi" w:hAnsiTheme="minorHAnsi" w:cstheme="minorHAnsi"/>
              </w:rPr>
              <w:t>7.824,07</w:t>
            </w:r>
          </w:p>
        </w:tc>
        <w:tc>
          <w:tcPr>
            <w:tcW w:w="1587" w:type="dxa"/>
            <w:shd w:val="clear" w:color="auto" w:fill="auto"/>
          </w:tcPr>
          <w:p w14:paraId="0A1CD34D"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1995</w:t>
            </w:r>
          </w:p>
        </w:tc>
        <w:tc>
          <w:tcPr>
            <w:tcW w:w="2932" w:type="dxa"/>
            <w:shd w:val="clear" w:color="auto" w:fill="auto"/>
          </w:tcPr>
          <w:p w14:paraId="0EE2E414"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 xml:space="preserve">Public Enterprise Park </w:t>
            </w:r>
            <w:proofErr w:type="spellStart"/>
            <w:r w:rsidRPr="00A230B0">
              <w:rPr>
                <w:rFonts w:asciiTheme="minorHAnsi" w:hAnsiTheme="minorHAnsi" w:cstheme="minorHAnsi"/>
              </w:rPr>
              <w:t>prirode</w:t>
            </w:r>
            <w:proofErr w:type="spellEnd"/>
            <w:r w:rsidRPr="00A230B0">
              <w:rPr>
                <w:rFonts w:asciiTheme="minorHAnsi" w:hAnsiTheme="minorHAnsi" w:cstheme="minorHAnsi"/>
              </w:rPr>
              <w:t xml:space="preserve"> </w:t>
            </w:r>
            <w:proofErr w:type="spellStart"/>
            <w:r w:rsidRPr="00A230B0">
              <w:rPr>
                <w:rFonts w:asciiTheme="minorHAnsi" w:hAnsiTheme="minorHAnsi" w:cstheme="minorHAnsi"/>
              </w:rPr>
              <w:t>Hutovo</w:t>
            </w:r>
            <w:proofErr w:type="spellEnd"/>
            <w:r w:rsidRPr="00A230B0">
              <w:rPr>
                <w:rFonts w:asciiTheme="minorHAnsi" w:hAnsiTheme="minorHAnsi" w:cstheme="minorHAnsi"/>
              </w:rPr>
              <w:t xml:space="preserve"> </w:t>
            </w:r>
            <w:proofErr w:type="spellStart"/>
            <w:r w:rsidRPr="00A230B0">
              <w:rPr>
                <w:rFonts w:asciiTheme="minorHAnsi" w:hAnsiTheme="minorHAnsi" w:cstheme="minorHAnsi"/>
              </w:rPr>
              <w:t>blato</w:t>
            </w:r>
            <w:proofErr w:type="spellEnd"/>
          </w:p>
        </w:tc>
      </w:tr>
      <w:tr w:rsidR="00EF14FC" w:rsidRPr="00A230B0" w14:paraId="36DCACB3" w14:textId="77777777" w:rsidTr="00B1065D">
        <w:tc>
          <w:tcPr>
            <w:tcW w:w="670" w:type="dxa"/>
            <w:shd w:val="clear" w:color="auto" w:fill="auto"/>
          </w:tcPr>
          <w:p w14:paraId="120FC0B7" w14:textId="77777777" w:rsidR="00EF14FC" w:rsidRPr="00A230B0" w:rsidRDefault="00EF14FC" w:rsidP="009C377B">
            <w:pPr>
              <w:spacing w:before="40" w:after="40"/>
              <w:jc w:val="center"/>
              <w:rPr>
                <w:rFonts w:asciiTheme="minorHAnsi" w:hAnsiTheme="minorHAnsi" w:cstheme="minorHAnsi"/>
                <w:b/>
                <w:bCs/>
              </w:rPr>
            </w:pPr>
            <w:r w:rsidRPr="00A230B0">
              <w:rPr>
                <w:rFonts w:asciiTheme="minorHAnsi" w:hAnsiTheme="minorHAnsi" w:cstheme="minorHAnsi"/>
              </w:rPr>
              <w:t>4.</w:t>
            </w:r>
          </w:p>
        </w:tc>
        <w:tc>
          <w:tcPr>
            <w:tcW w:w="2082" w:type="dxa"/>
            <w:shd w:val="clear" w:color="auto" w:fill="auto"/>
          </w:tcPr>
          <w:p w14:paraId="0160F8D6" w14:textId="77777777" w:rsidR="00EF14FC" w:rsidRPr="00A230B0" w:rsidRDefault="00EF14FC" w:rsidP="009C377B">
            <w:pPr>
              <w:spacing w:before="40" w:after="40"/>
              <w:rPr>
                <w:rFonts w:asciiTheme="minorHAnsi" w:hAnsiTheme="minorHAnsi" w:cstheme="minorHAnsi"/>
              </w:rPr>
            </w:pPr>
            <w:r w:rsidRPr="00A230B0">
              <w:rPr>
                <w:rFonts w:asciiTheme="minorHAnsi" w:hAnsiTheme="minorHAnsi" w:cstheme="minorHAnsi"/>
              </w:rPr>
              <w:t xml:space="preserve">Monument of Nature Waterfall </w:t>
            </w:r>
            <w:proofErr w:type="spellStart"/>
            <w:r w:rsidRPr="00A230B0">
              <w:rPr>
                <w:rFonts w:asciiTheme="minorHAnsi" w:hAnsiTheme="minorHAnsi" w:cstheme="minorHAnsi"/>
              </w:rPr>
              <w:t>Skakavac</w:t>
            </w:r>
            <w:proofErr w:type="spellEnd"/>
          </w:p>
        </w:tc>
        <w:tc>
          <w:tcPr>
            <w:tcW w:w="959" w:type="dxa"/>
            <w:shd w:val="clear" w:color="auto" w:fill="auto"/>
          </w:tcPr>
          <w:p w14:paraId="0036E0BE"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III</w:t>
            </w:r>
          </w:p>
        </w:tc>
        <w:tc>
          <w:tcPr>
            <w:tcW w:w="1121" w:type="dxa"/>
            <w:shd w:val="clear" w:color="auto" w:fill="auto"/>
          </w:tcPr>
          <w:p w14:paraId="545898F0" w14:textId="77777777" w:rsidR="00EF14FC" w:rsidRPr="00A230B0" w:rsidRDefault="00EF14FC" w:rsidP="009C377B">
            <w:pPr>
              <w:spacing w:before="40" w:after="40"/>
              <w:jc w:val="right"/>
              <w:rPr>
                <w:rFonts w:asciiTheme="minorHAnsi" w:hAnsiTheme="minorHAnsi" w:cstheme="minorHAnsi"/>
              </w:rPr>
            </w:pPr>
            <w:r w:rsidRPr="00A230B0">
              <w:rPr>
                <w:rFonts w:asciiTheme="minorHAnsi" w:hAnsiTheme="minorHAnsi" w:cstheme="minorHAnsi"/>
              </w:rPr>
              <w:t>1.430,70</w:t>
            </w:r>
          </w:p>
        </w:tc>
        <w:tc>
          <w:tcPr>
            <w:tcW w:w="1587" w:type="dxa"/>
            <w:shd w:val="clear" w:color="auto" w:fill="auto"/>
          </w:tcPr>
          <w:p w14:paraId="65F01234" w14:textId="4A41D5D5"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 xml:space="preserve">2002 </w:t>
            </w:r>
            <w:r w:rsidR="009C377B" w:rsidRPr="00A230B0">
              <w:rPr>
                <w:rFonts w:asciiTheme="minorHAnsi" w:hAnsiTheme="minorHAnsi" w:cstheme="minorHAnsi"/>
              </w:rPr>
              <w:t>and</w:t>
            </w:r>
            <w:r w:rsidRPr="00A230B0">
              <w:rPr>
                <w:rFonts w:asciiTheme="minorHAnsi" w:hAnsiTheme="minorHAnsi" w:cstheme="minorHAnsi"/>
              </w:rPr>
              <w:t xml:space="preserve"> 2010</w:t>
            </w:r>
          </w:p>
        </w:tc>
        <w:tc>
          <w:tcPr>
            <w:tcW w:w="2932" w:type="dxa"/>
            <w:shd w:val="clear" w:color="auto" w:fill="auto"/>
          </w:tcPr>
          <w:p w14:paraId="45F72F41"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Public Institution for Protected Natural Areas of Sarajevo Canton</w:t>
            </w:r>
          </w:p>
        </w:tc>
      </w:tr>
      <w:tr w:rsidR="00EF14FC" w:rsidRPr="00A230B0" w14:paraId="0C7A38B1" w14:textId="77777777" w:rsidTr="00B1065D">
        <w:tc>
          <w:tcPr>
            <w:tcW w:w="670" w:type="dxa"/>
            <w:shd w:val="clear" w:color="auto" w:fill="auto"/>
          </w:tcPr>
          <w:p w14:paraId="4ADA31EF" w14:textId="77777777" w:rsidR="00EF14FC" w:rsidRPr="00A230B0" w:rsidRDefault="00EF14FC" w:rsidP="009C377B">
            <w:pPr>
              <w:spacing w:before="40" w:after="40"/>
              <w:jc w:val="center"/>
              <w:rPr>
                <w:rFonts w:asciiTheme="minorHAnsi" w:hAnsiTheme="minorHAnsi" w:cstheme="minorHAnsi"/>
                <w:b/>
                <w:bCs/>
              </w:rPr>
            </w:pPr>
            <w:r w:rsidRPr="00A230B0">
              <w:rPr>
                <w:rFonts w:asciiTheme="minorHAnsi" w:hAnsiTheme="minorHAnsi" w:cstheme="minorHAnsi"/>
              </w:rPr>
              <w:t>5.</w:t>
            </w:r>
          </w:p>
        </w:tc>
        <w:tc>
          <w:tcPr>
            <w:tcW w:w="2082" w:type="dxa"/>
            <w:shd w:val="clear" w:color="auto" w:fill="auto"/>
          </w:tcPr>
          <w:p w14:paraId="2FBA6EAC" w14:textId="77777777" w:rsidR="00EF14FC" w:rsidRPr="00A230B0" w:rsidRDefault="00EF14FC" w:rsidP="009C377B">
            <w:pPr>
              <w:spacing w:before="40" w:after="40"/>
              <w:rPr>
                <w:rFonts w:asciiTheme="minorHAnsi" w:hAnsiTheme="minorHAnsi" w:cstheme="minorHAnsi"/>
              </w:rPr>
            </w:pPr>
            <w:r w:rsidRPr="00A230B0">
              <w:rPr>
                <w:rFonts w:asciiTheme="minorHAnsi" w:hAnsiTheme="minorHAnsi" w:cstheme="minorHAnsi"/>
              </w:rPr>
              <w:t xml:space="preserve">Monument of Nature </w:t>
            </w:r>
            <w:proofErr w:type="spellStart"/>
            <w:r w:rsidRPr="00A230B0">
              <w:rPr>
                <w:rFonts w:asciiTheme="minorHAnsi" w:hAnsiTheme="minorHAnsi" w:cstheme="minorHAnsi"/>
              </w:rPr>
              <w:t>Prokoško</w:t>
            </w:r>
            <w:proofErr w:type="spellEnd"/>
            <w:r w:rsidRPr="00A230B0">
              <w:rPr>
                <w:rFonts w:asciiTheme="minorHAnsi" w:hAnsiTheme="minorHAnsi" w:cstheme="minorHAnsi"/>
              </w:rPr>
              <w:t xml:space="preserve"> Lake</w:t>
            </w:r>
          </w:p>
        </w:tc>
        <w:tc>
          <w:tcPr>
            <w:tcW w:w="959" w:type="dxa"/>
            <w:shd w:val="clear" w:color="auto" w:fill="auto"/>
          </w:tcPr>
          <w:p w14:paraId="1E3495F3"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III</w:t>
            </w:r>
          </w:p>
        </w:tc>
        <w:tc>
          <w:tcPr>
            <w:tcW w:w="1121" w:type="dxa"/>
            <w:shd w:val="clear" w:color="auto" w:fill="auto"/>
          </w:tcPr>
          <w:p w14:paraId="62696078" w14:textId="77777777" w:rsidR="00EF14FC" w:rsidRPr="00A230B0" w:rsidRDefault="00EF14FC" w:rsidP="009C377B">
            <w:pPr>
              <w:spacing w:before="40" w:after="40"/>
              <w:jc w:val="right"/>
              <w:rPr>
                <w:rFonts w:asciiTheme="minorHAnsi" w:hAnsiTheme="minorHAnsi" w:cstheme="minorHAnsi"/>
              </w:rPr>
            </w:pPr>
            <w:r w:rsidRPr="00A230B0">
              <w:rPr>
                <w:rFonts w:asciiTheme="minorHAnsi" w:hAnsiTheme="minorHAnsi" w:cstheme="minorHAnsi"/>
              </w:rPr>
              <w:t>2.225,00</w:t>
            </w:r>
          </w:p>
        </w:tc>
        <w:tc>
          <w:tcPr>
            <w:tcW w:w="1587" w:type="dxa"/>
            <w:shd w:val="clear" w:color="auto" w:fill="auto"/>
          </w:tcPr>
          <w:p w14:paraId="7FA6C996"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2005</w:t>
            </w:r>
          </w:p>
        </w:tc>
        <w:tc>
          <w:tcPr>
            <w:tcW w:w="2932" w:type="dxa"/>
            <w:shd w:val="clear" w:color="auto" w:fill="auto"/>
          </w:tcPr>
          <w:p w14:paraId="3C907235" w14:textId="77777777" w:rsidR="00EF14FC" w:rsidRPr="00A230B0" w:rsidRDefault="00EF14FC" w:rsidP="009C377B">
            <w:pPr>
              <w:spacing w:before="40" w:after="40"/>
              <w:jc w:val="center"/>
              <w:rPr>
                <w:rFonts w:asciiTheme="minorHAnsi" w:hAnsiTheme="minorHAnsi" w:cstheme="minorHAnsi"/>
              </w:rPr>
            </w:pPr>
            <w:proofErr w:type="spellStart"/>
            <w:r w:rsidRPr="00A230B0">
              <w:rPr>
                <w:rFonts w:asciiTheme="minorHAnsi" w:hAnsiTheme="minorHAnsi" w:cstheme="minorHAnsi"/>
              </w:rPr>
              <w:t>Fojnica</w:t>
            </w:r>
            <w:proofErr w:type="spellEnd"/>
            <w:r w:rsidRPr="00A230B0">
              <w:rPr>
                <w:rFonts w:asciiTheme="minorHAnsi" w:hAnsiTheme="minorHAnsi" w:cstheme="minorHAnsi"/>
              </w:rPr>
              <w:t xml:space="preserve"> Municipality</w:t>
            </w:r>
          </w:p>
        </w:tc>
      </w:tr>
      <w:tr w:rsidR="00EF14FC" w:rsidRPr="00A230B0" w14:paraId="0D495CC3" w14:textId="77777777" w:rsidTr="00B1065D">
        <w:tc>
          <w:tcPr>
            <w:tcW w:w="670" w:type="dxa"/>
            <w:shd w:val="clear" w:color="auto" w:fill="auto"/>
          </w:tcPr>
          <w:p w14:paraId="47DDA52F" w14:textId="77777777" w:rsidR="00EF14FC" w:rsidRPr="00A230B0" w:rsidRDefault="00EF14FC" w:rsidP="009C377B">
            <w:pPr>
              <w:spacing w:before="40" w:after="40"/>
              <w:jc w:val="center"/>
              <w:rPr>
                <w:rFonts w:asciiTheme="minorHAnsi" w:hAnsiTheme="minorHAnsi" w:cstheme="minorHAnsi"/>
                <w:b/>
                <w:bCs/>
              </w:rPr>
            </w:pPr>
            <w:r w:rsidRPr="00A230B0">
              <w:rPr>
                <w:rFonts w:asciiTheme="minorHAnsi" w:hAnsiTheme="minorHAnsi" w:cstheme="minorHAnsi"/>
              </w:rPr>
              <w:t>6.</w:t>
            </w:r>
          </w:p>
        </w:tc>
        <w:tc>
          <w:tcPr>
            <w:tcW w:w="2082" w:type="dxa"/>
            <w:shd w:val="clear" w:color="auto" w:fill="auto"/>
          </w:tcPr>
          <w:p w14:paraId="1D16CF79" w14:textId="77777777" w:rsidR="00EF14FC" w:rsidRPr="00A230B0" w:rsidRDefault="00EF14FC" w:rsidP="009C377B">
            <w:pPr>
              <w:spacing w:before="40" w:after="40"/>
              <w:rPr>
                <w:rFonts w:asciiTheme="minorHAnsi" w:hAnsiTheme="minorHAnsi" w:cstheme="minorHAnsi"/>
              </w:rPr>
            </w:pPr>
            <w:r w:rsidRPr="00A230B0">
              <w:rPr>
                <w:rFonts w:asciiTheme="minorHAnsi" w:hAnsiTheme="minorHAnsi" w:cstheme="minorHAnsi"/>
              </w:rPr>
              <w:t xml:space="preserve">Monument of Nature </w:t>
            </w:r>
            <w:proofErr w:type="spellStart"/>
            <w:r w:rsidRPr="00A230B0">
              <w:rPr>
                <w:rFonts w:asciiTheme="minorHAnsi" w:hAnsiTheme="minorHAnsi" w:cstheme="minorHAnsi"/>
              </w:rPr>
              <w:t>Vrelo</w:t>
            </w:r>
            <w:proofErr w:type="spellEnd"/>
            <w:r w:rsidRPr="00A230B0">
              <w:rPr>
                <w:rFonts w:asciiTheme="minorHAnsi" w:hAnsiTheme="minorHAnsi" w:cstheme="minorHAnsi"/>
              </w:rPr>
              <w:t xml:space="preserve"> </w:t>
            </w:r>
            <w:proofErr w:type="spellStart"/>
            <w:r w:rsidRPr="00A230B0">
              <w:rPr>
                <w:rFonts w:asciiTheme="minorHAnsi" w:hAnsiTheme="minorHAnsi" w:cstheme="minorHAnsi"/>
              </w:rPr>
              <w:t>Bosne</w:t>
            </w:r>
            <w:proofErr w:type="spellEnd"/>
          </w:p>
        </w:tc>
        <w:tc>
          <w:tcPr>
            <w:tcW w:w="959" w:type="dxa"/>
            <w:shd w:val="clear" w:color="auto" w:fill="auto"/>
          </w:tcPr>
          <w:p w14:paraId="0F220ECE"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III</w:t>
            </w:r>
          </w:p>
        </w:tc>
        <w:tc>
          <w:tcPr>
            <w:tcW w:w="1121" w:type="dxa"/>
            <w:shd w:val="clear" w:color="auto" w:fill="auto"/>
          </w:tcPr>
          <w:p w14:paraId="289EB101" w14:textId="77777777" w:rsidR="00EF14FC" w:rsidRPr="00A230B0" w:rsidRDefault="00EF14FC" w:rsidP="009C377B">
            <w:pPr>
              <w:spacing w:before="40" w:after="40"/>
              <w:jc w:val="right"/>
              <w:rPr>
                <w:rFonts w:asciiTheme="minorHAnsi" w:hAnsiTheme="minorHAnsi" w:cstheme="minorHAnsi"/>
              </w:rPr>
            </w:pPr>
            <w:r w:rsidRPr="00A230B0">
              <w:rPr>
                <w:rFonts w:asciiTheme="minorHAnsi" w:hAnsiTheme="minorHAnsi" w:cstheme="minorHAnsi"/>
              </w:rPr>
              <w:t>603,00</w:t>
            </w:r>
          </w:p>
        </w:tc>
        <w:tc>
          <w:tcPr>
            <w:tcW w:w="1587" w:type="dxa"/>
            <w:shd w:val="clear" w:color="auto" w:fill="auto"/>
          </w:tcPr>
          <w:p w14:paraId="6AF947BB"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2006 i 2010</w:t>
            </w:r>
          </w:p>
        </w:tc>
        <w:tc>
          <w:tcPr>
            <w:tcW w:w="2932" w:type="dxa"/>
            <w:shd w:val="clear" w:color="auto" w:fill="auto"/>
          </w:tcPr>
          <w:p w14:paraId="7841BF00"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Public Institution for Protected Natural Areas of Sarajevo Canton</w:t>
            </w:r>
          </w:p>
        </w:tc>
      </w:tr>
      <w:tr w:rsidR="00EF14FC" w:rsidRPr="00A230B0" w14:paraId="39F5BF88" w14:textId="77777777" w:rsidTr="00B1065D">
        <w:tc>
          <w:tcPr>
            <w:tcW w:w="670" w:type="dxa"/>
            <w:shd w:val="clear" w:color="auto" w:fill="auto"/>
          </w:tcPr>
          <w:p w14:paraId="52785EC2" w14:textId="77777777" w:rsidR="00EF14FC" w:rsidRPr="00A230B0" w:rsidRDefault="00EF14FC" w:rsidP="009C377B">
            <w:pPr>
              <w:spacing w:before="40" w:after="40"/>
              <w:jc w:val="center"/>
              <w:rPr>
                <w:rFonts w:asciiTheme="minorHAnsi" w:hAnsiTheme="minorHAnsi" w:cstheme="minorHAnsi"/>
                <w:b/>
                <w:bCs/>
              </w:rPr>
            </w:pPr>
            <w:r w:rsidRPr="00A230B0">
              <w:rPr>
                <w:rFonts w:asciiTheme="minorHAnsi" w:hAnsiTheme="minorHAnsi" w:cstheme="minorHAnsi"/>
              </w:rPr>
              <w:t>7.</w:t>
            </w:r>
          </w:p>
        </w:tc>
        <w:tc>
          <w:tcPr>
            <w:tcW w:w="2082" w:type="dxa"/>
            <w:shd w:val="clear" w:color="auto" w:fill="auto"/>
          </w:tcPr>
          <w:p w14:paraId="6ED821F9" w14:textId="77777777" w:rsidR="00EF14FC" w:rsidRPr="00A230B0" w:rsidRDefault="00EF14FC" w:rsidP="009C377B">
            <w:pPr>
              <w:spacing w:before="40" w:after="40"/>
              <w:rPr>
                <w:rFonts w:asciiTheme="minorHAnsi" w:hAnsiTheme="minorHAnsi" w:cstheme="minorHAnsi"/>
              </w:rPr>
            </w:pPr>
            <w:r w:rsidRPr="00A230B0">
              <w:rPr>
                <w:rFonts w:asciiTheme="minorHAnsi" w:hAnsiTheme="minorHAnsi" w:cstheme="minorHAnsi"/>
              </w:rPr>
              <w:t xml:space="preserve">Monument of Nature </w:t>
            </w:r>
            <w:proofErr w:type="spellStart"/>
            <w:r w:rsidRPr="00A230B0">
              <w:rPr>
                <w:rFonts w:asciiTheme="minorHAnsi" w:hAnsiTheme="minorHAnsi" w:cstheme="minorHAnsi"/>
              </w:rPr>
              <w:t>Tajan</w:t>
            </w:r>
            <w:proofErr w:type="spellEnd"/>
          </w:p>
        </w:tc>
        <w:tc>
          <w:tcPr>
            <w:tcW w:w="959" w:type="dxa"/>
            <w:shd w:val="clear" w:color="auto" w:fill="auto"/>
          </w:tcPr>
          <w:p w14:paraId="749C4411"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III</w:t>
            </w:r>
          </w:p>
        </w:tc>
        <w:tc>
          <w:tcPr>
            <w:tcW w:w="1121" w:type="dxa"/>
            <w:shd w:val="clear" w:color="auto" w:fill="auto"/>
          </w:tcPr>
          <w:p w14:paraId="29EC2EB2" w14:textId="77777777" w:rsidR="00EF14FC" w:rsidRPr="00A230B0" w:rsidRDefault="00EF14FC" w:rsidP="009C377B">
            <w:pPr>
              <w:spacing w:before="40" w:after="40"/>
              <w:jc w:val="right"/>
              <w:rPr>
                <w:rFonts w:asciiTheme="minorHAnsi" w:hAnsiTheme="minorHAnsi" w:cstheme="minorHAnsi"/>
              </w:rPr>
            </w:pPr>
            <w:r w:rsidRPr="00A230B0">
              <w:rPr>
                <w:rFonts w:asciiTheme="minorHAnsi" w:hAnsiTheme="minorHAnsi" w:cstheme="minorHAnsi"/>
              </w:rPr>
              <w:t>4.948,30</w:t>
            </w:r>
          </w:p>
        </w:tc>
        <w:tc>
          <w:tcPr>
            <w:tcW w:w="1587" w:type="dxa"/>
            <w:shd w:val="clear" w:color="auto" w:fill="auto"/>
          </w:tcPr>
          <w:p w14:paraId="64C83981"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2008</w:t>
            </w:r>
          </w:p>
        </w:tc>
        <w:tc>
          <w:tcPr>
            <w:tcW w:w="2932" w:type="dxa"/>
            <w:shd w:val="clear" w:color="auto" w:fill="auto"/>
          </w:tcPr>
          <w:p w14:paraId="7052F7B5"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 xml:space="preserve">Public Enterprise Forest Management Company </w:t>
            </w:r>
            <w:proofErr w:type="spellStart"/>
            <w:r w:rsidRPr="00A230B0">
              <w:rPr>
                <w:rFonts w:asciiTheme="minorHAnsi" w:hAnsiTheme="minorHAnsi" w:cstheme="minorHAnsi"/>
              </w:rPr>
              <w:t>Zenica-Doboj</w:t>
            </w:r>
            <w:proofErr w:type="spellEnd"/>
            <w:r w:rsidRPr="00A230B0">
              <w:rPr>
                <w:rFonts w:asciiTheme="minorHAnsi" w:hAnsiTheme="minorHAnsi" w:cstheme="minorHAnsi"/>
              </w:rPr>
              <w:t xml:space="preserve"> Canton</w:t>
            </w:r>
          </w:p>
        </w:tc>
      </w:tr>
      <w:tr w:rsidR="00EF14FC" w:rsidRPr="00A230B0" w14:paraId="5BD844CD" w14:textId="77777777" w:rsidTr="00B1065D">
        <w:tc>
          <w:tcPr>
            <w:tcW w:w="670" w:type="dxa"/>
            <w:shd w:val="clear" w:color="auto" w:fill="auto"/>
          </w:tcPr>
          <w:p w14:paraId="23C1AA16" w14:textId="77777777" w:rsidR="00EF14FC" w:rsidRPr="00A230B0" w:rsidRDefault="00EF14FC" w:rsidP="009C377B">
            <w:pPr>
              <w:spacing w:before="40" w:after="40"/>
              <w:jc w:val="center"/>
              <w:rPr>
                <w:rFonts w:asciiTheme="minorHAnsi" w:hAnsiTheme="minorHAnsi" w:cstheme="minorHAnsi"/>
                <w:b/>
                <w:bCs/>
              </w:rPr>
            </w:pPr>
            <w:r w:rsidRPr="00A230B0">
              <w:rPr>
                <w:rFonts w:asciiTheme="minorHAnsi" w:hAnsiTheme="minorHAnsi" w:cstheme="minorHAnsi"/>
              </w:rPr>
              <w:t>8.</w:t>
            </w:r>
          </w:p>
        </w:tc>
        <w:tc>
          <w:tcPr>
            <w:tcW w:w="2082" w:type="dxa"/>
            <w:shd w:val="clear" w:color="auto" w:fill="auto"/>
          </w:tcPr>
          <w:p w14:paraId="57A6D420" w14:textId="77777777" w:rsidR="00EF14FC" w:rsidRPr="00A230B0" w:rsidRDefault="00EF14FC" w:rsidP="009C377B">
            <w:pPr>
              <w:spacing w:before="40" w:after="40"/>
              <w:rPr>
                <w:rFonts w:asciiTheme="minorHAnsi" w:hAnsiTheme="minorHAnsi" w:cstheme="minorHAnsi"/>
              </w:rPr>
            </w:pPr>
            <w:r w:rsidRPr="00A230B0">
              <w:rPr>
                <w:rFonts w:asciiTheme="minorHAnsi" w:hAnsiTheme="minorHAnsi" w:cstheme="minorHAnsi"/>
              </w:rPr>
              <w:t xml:space="preserve">Protected Landscape </w:t>
            </w:r>
            <w:proofErr w:type="spellStart"/>
            <w:r w:rsidRPr="00A230B0">
              <w:rPr>
                <w:rFonts w:asciiTheme="minorHAnsi" w:hAnsiTheme="minorHAnsi" w:cstheme="minorHAnsi"/>
              </w:rPr>
              <w:t>Bijambare</w:t>
            </w:r>
            <w:proofErr w:type="spellEnd"/>
          </w:p>
        </w:tc>
        <w:tc>
          <w:tcPr>
            <w:tcW w:w="959" w:type="dxa"/>
            <w:shd w:val="clear" w:color="auto" w:fill="auto"/>
          </w:tcPr>
          <w:p w14:paraId="3624AA10"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V</w:t>
            </w:r>
          </w:p>
        </w:tc>
        <w:tc>
          <w:tcPr>
            <w:tcW w:w="1121" w:type="dxa"/>
            <w:shd w:val="clear" w:color="auto" w:fill="auto"/>
          </w:tcPr>
          <w:p w14:paraId="379D0ADE" w14:textId="77777777" w:rsidR="00EF14FC" w:rsidRPr="00A230B0" w:rsidRDefault="00EF14FC" w:rsidP="009C377B">
            <w:pPr>
              <w:spacing w:before="40" w:after="40"/>
              <w:jc w:val="right"/>
              <w:rPr>
                <w:rFonts w:asciiTheme="minorHAnsi" w:hAnsiTheme="minorHAnsi" w:cstheme="minorHAnsi"/>
              </w:rPr>
            </w:pPr>
            <w:r w:rsidRPr="00A230B0">
              <w:rPr>
                <w:rFonts w:asciiTheme="minorHAnsi" w:hAnsiTheme="minorHAnsi" w:cstheme="minorHAnsi"/>
              </w:rPr>
              <w:t>497,00</w:t>
            </w:r>
          </w:p>
        </w:tc>
        <w:tc>
          <w:tcPr>
            <w:tcW w:w="1587" w:type="dxa"/>
            <w:shd w:val="clear" w:color="auto" w:fill="auto"/>
          </w:tcPr>
          <w:p w14:paraId="1EB6C56F" w14:textId="2EDD90CB"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 xml:space="preserve">2006 </w:t>
            </w:r>
            <w:r w:rsidR="009C377B" w:rsidRPr="00A230B0">
              <w:rPr>
                <w:rFonts w:asciiTheme="minorHAnsi" w:hAnsiTheme="minorHAnsi" w:cstheme="minorHAnsi"/>
              </w:rPr>
              <w:t>and</w:t>
            </w:r>
            <w:r w:rsidRPr="00A230B0">
              <w:rPr>
                <w:rFonts w:asciiTheme="minorHAnsi" w:hAnsiTheme="minorHAnsi" w:cstheme="minorHAnsi"/>
              </w:rPr>
              <w:t xml:space="preserve"> 2010</w:t>
            </w:r>
          </w:p>
        </w:tc>
        <w:tc>
          <w:tcPr>
            <w:tcW w:w="2932" w:type="dxa"/>
            <w:shd w:val="clear" w:color="auto" w:fill="auto"/>
          </w:tcPr>
          <w:p w14:paraId="64C1048B"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Public Institution for Protected Natural Areas of Sarajevo Canton</w:t>
            </w:r>
          </w:p>
        </w:tc>
      </w:tr>
      <w:tr w:rsidR="00EF14FC" w:rsidRPr="00A230B0" w14:paraId="666E4F79" w14:textId="77777777" w:rsidTr="00B1065D">
        <w:tc>
          <w:tcPr>
            <w:tcW w:w="670" w:type="dxa"/>
            <w:shd w:val="clear" w:color="auto" w:fill="auto"/>
          </w:tcPr>
          <w:p w14:paraId="12D4536D" w14:textId="77777777" w:rsidR="00EF14FC" w:rsidRPr="00A230B0" w:rsidRDefault="00EF14FC" w:rsidP="009C377B">
            <w:pPr>
              <w:spacing w:before="40" w:after="40"/>
              <w:jc w:val="center"/>
              <w:rPr>
                <w:rFonts w:asciiTheme="minorHAnsi" w:hAnsiTheme="minorHAnsi" w:cstheme="minorHAnsi"/>
                <w:b/>
                <w:bCs/>
              </w:rPr>
            </w:pPr>
            <w:r w:rsidRPr="00A230B0">
              <w:rPr>
                <w:rFonts w:asciiTheme="minorHAnsi" w:hAnsiTheme="minorHAnsi" w:cstheme="minorHAnsi"/>
              </w:rPr>
              <w:t>9.</w:t>
            </w:r>
          </w:p>
        </w:tc>
        <w:tc>
          <w:tcPr>
            <w:tcW w:w="2082" w:type="dxa"/>
            <w:shd w:val="clear" w:color="auto" w:fill="auto"/>
          </w:tcPr>
          <w:p w14:paraId="76914619" w14:textId="77777777" w:rsidR="00EF14FC" w:rsidRPr="00A230B0" w:rsidRDefault="00EF14FC" w:rsidP="009C377B">
            <w:pPr>
              <w:spacing w:before="40" w:after="40"/>
              <w:rPr>
                <w:rFonts w:asciiTheme="minorHAnsi" w:hAnsiTheme="minorHAnsi" w:cstheme="minorHAnsi"/>
              </w:rPr>
            </w:pPr>
            <w:r w:rsidRPr="00A230B0">
              <w:rPr>
                <w:rFonts w:asciiTheme="minorHAnsi" w:hAnsiTheme="minorHAnsi" w:cstheme="minorHAnsi"/>
              </w:rPr>
              <w:t xml:space="preserve">Protected Landscape </w:t>
            </w:r>
            <w:proofErr w:type="spellStart"/>
            <w:r w:rsidRPr="00A230B0">
              <w:rPr>
                <w:rFonts w:asciiTheme="minorHAnsi" w:hAnsiTheme="minorHAnsi" w:cstheme="minorHAnsi"/>
              </w:rPr>
              <w:t>Konjuh</w:t>
            </w:r>
            <w:proofErr w:type="spellEnd"/>
          </w:p>
        </w:tc>
        <w:tc>
          <w:tcPr>
            <w:tcW w:w="959" w:type="dxa"/>
            <w:shd w:val="clear" w:color="auto" w:fill="auto"/>
          </w:tcPr>
          <w:p w14:paraId="3E3B348E"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V</w:t>
            </w:r>
          </w:p>
        </w:tc>
        <w:tc>
          <w:tcPr>
            <w:tcW w:w="1121" w:type="dxa"/>
            <w:shd w:val="clear" w:color="auto" w:fill="auto"/>
          </w:tcPr>
          <w:p w14:paraId="005BEEA7" w14:textId="77777777" w:rsidR="00EF14FC" w:rsidRPr="00A230B0" w:rsidRDefault="00EF14FC" w:rsidP="009C377B">
            <w:pPr>
              <w:spacing w:before="40" w:after="40"/>
              <w:jc w:val="right"/>
              <w:rPr>
                <w:rFonts w:asciiTheme="minorHAnsi" w:hAnsiTheme="minorHAnsi" w:cstheme="minorHAnsi"/>
              </w:rPr>
            </w:pPr>
            <w:r w:rsidRPr="00A230B0">
              <w:rPr>
                <w:rFonts w:asciiTheme="minorHAnsi" w:hAnsiTheme="minorHAnsi" w:cstheme="minorHAnsi"/>
              </w:rPr>
              <w:t>8.645,30</w:t>
            </w:r>
          </w:p>
        </w:tc>
        <w:tc>
          <w:tcPr>
            <w:tcW w:w="1587" w:type="dxa"/>
            <w:shd w:val="clear" w:color="auto" w:fill="auto"/>
          </w:tcPr>
          <w:p w14:paraId="61DF1F95"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2009/2014/2017</w:t>
            </w:r>
          </w:p>
        </w:tc>
        <w:tc>
          <w:tcPr>
            <w:tcW w:w="2932" w:type="dxa"/>
            <w:shd w:val="clear" w:color="auto" w:fill="auto"/>
          </w:tcPr>
          <w:p w14:paraId="47CB89B2"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 xml:space="preserve">Public Institution Protected Landscape </w:t>
            </w:r>
            <w:proofErr w:type="spellStart"/>
            <w:r w:rsidRPr="00A230B0">
              <w:rPr>
                <w:rFonts w:asciiTheme="minorHAnsi" w:hAnsiTheme="minorHAnsi" w:cstheme="minorHAnsi"/>
              </w:rPr>
              <w:t>Konjuh</w:t>
            </w:r>
            <w:proofErr w:type="spellEnd"/>
          </w:p>
        </w:tc>
      </w:tr>
      <w:tr w:rsidR="00EF14FC" w:rsidRPr="00A230B0" w14:paraId="3E07FAEA" w14:textId="77777777" w:rsidTr="00B1065D">
        <w:tc>
          <w:tcPr>
            <w:tcW w:w="670" w:type="dxa"/>
            <w:shd w:val="clear" w:color="auto" w:fill="auto"/>
          </w:tcPr>
          <w:p w14:paraId="30EBBEAF" w14:textId="77777777" w:rsidR="00EF14FC" w:rsidRPr="00A230B0" w:rsidRDefault="00EF14FC" w:rsidP="009C377B">
            <w:pPr>
              <w:spacing w:before="40" w:after="40"/>
              <w:jc w:val="center"/>
              <w:rPr>
                <w:rFonts w:asciiTheme="minorHAnsi" w:hAnsiTheme="minorHAnsi" w:cstheme="minorHAnsi"/>
                <w:b/>
                <w:bCs/>
              </w:rPr>
            </w:pPr>
            <w:r w:rsidRPr="00A230B0">
              <w:rPr>
                <w:rFonts w:asciiTheme="minorHAnsi" w:hAnsiTheme="minorHAnsi" w:cstheme="minorHAnsi"/>
              </w:rPr>
              <w:t>10.</w:t>
            </w:r>
          </w:p>
        </w:tc>
        <w:tc>
          <w:tcPr>
            <w:tcW w:w="2082" w:type="dxa"/>
            <w:shd w:val="clear" w:color="auto" w:fill="auto"/>
          </w:tcPr>
          <w:p w14:paraId="5EFEFE5D" w14:textId="77777777" w:rsidR="00EF14FC" w:rsidRPr="00A230B0" w:rsidRDefault="00EF14FC" w:rsidP="009C377B">
            <w:pPr>
              <w:spacing w:before="40" w:after="40"/>
              <w:rPr>
                <w:rFonts w:asciiTheme="minorHAnsi" w:hAnsiTheme="minorHAnsi" w:cstheme="minorHAnsi"/>
              </w:rPr>
            </w:pPr>
            <w:r w:rsidRPr="00A230B0">
              <w:rPr>
                <w:rFonts w:asciiTheme="minorHAnsi" w:hAnsiTheme="minorHAnsi" w:cstheme="minorHAnsi"/>
              </w:rPr>
              <w:t xml:space="preserve">Protected Landscape </w:t>
            </w:r>
            <w:proofErr w:type="spellStart"/>
            <w:r w:rsidRPr="00A230B0">
              <w:rPr>
                <w:rFonts w:asciiTheme="minorHAnsi" w:hAnsiTheme="minorHAnsi" w:cstheme="minorHAnsi"/>
              </w:rPr>
              <w:t>Trebević</w:t>
            </w:r>
            <w:proofErr w:type="spellEnd"/>
          </w:p>
        </w:tc>
        <w:tc>
          <w:tcPr>
            <w:tcW w:w="959" w:type="dxa"/>
            <w:shd w:val="clear" w:color="auto" w:fill="auto"/>
          </w:tcPr>
          <w:p w14:paraId="777117DD"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V</w:t>
            </w:r>
          </w:p>
        </w:tc>
        <w:tc>
          <w:tcPr>
            <w:tcW w:w="1121" w:type="dxa"/>
            <w:shd w:val="clear" w:color="auto" w:fill="auto"/>
          </w:tcPr>
          <w:p w14:paraId="48AD7092" w14:textId="77777777" w:rsidR="00EF14FC" w:rsidRPr="00A230B0" w:rsidRDefault="00EF14FC" w:rsidP="009C377B">
            <w:pPr>
              <w:spacing w:before="40" w:after="40"/>
              <w:jc w:val="right"/>
              <w:rPr>
                <w:rFonts w:asciiTheme="minorHAnsi" w:hAnsiTheme="minorHAnsi" w:cstheme="minorHAnsi"/>
              </w:rPr>
            </w:pPr>
            <w:r w:rsidRPr="00A230B0">
              <w:rPr>
                <w:rFonts w:asciiTheme="minorHAnsi" w:hAnsiTheme="minorHAnsi" w:cstheme="minorHAnsi"/>
              </w:rPr>
              <w:t>400,20</w:t>
            </w:r>
          </w:p>
        </w:tc>
        <w:tc>
          <w:tcPr>
            <w:tcW w:w="1587" w:type="dxa"/>
            <w:shd w:val="clear" w:color="auto" w:fill="auto"/>
          </w:tcPr>
          <w:p w14:paraId="40C47179"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2014</w:t>
            </w:r>
          </w:p>
        </w:tc>
        <w:tc>
          <w:tcPr>
            <w:tcW w:w="2932" w:type="dxa"/>
            <w:shd w:val="clear" w:color="auto" w:fill="auto"/>
          </w:tcPr>
          <w:p w14:paraId="4B420007"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Public Institution for Protected Natural Areas of Sarajevo Canton</w:t>
            </w:r>
          </w:p>
        </w:tc>
      </w:tr>
      <w:tr w:rsidR="00EF14FC" w:rsidRPr="00A230B0" w14:paraId="1A756661" w14:textId="77777777" w:rsidTr="00B1065D">
        <w:tc>
          <w:tcPr>
            <w:tcW w:w="670" w:type="dxa"/>
            <w:shd w:val="clear" w:color="auto" w:fill="auto"/>
          </w:tcPr>
          <w:p w14:paraId="5331ABD6" w14:textId="77777777" w:rsidR="00EF14FC" w:rsidRPr="00A230B0" w:rsidRDefault="00EF14FC" w:rsidP="009C377B">
            <w:pPr>
              <w:spacing w:before="40" w:after="40"/>
              <w:jc w:val="center"/>
              <w:rPr>
                <w:rFonts w:asciiTheme="minorHAnsi" w:hAnsiTheme="minorHAnsi" w:cstheme="minorHAnsi"/>
                <w:b/>
                <w:bCs/>
              </w:rPr>
            </w:pPr>
            <w:r w:rsidRPr="00A230B0">
              <w:rPr>
                <w:rFonts w:asciiTheme="minorHAnsi" w:hAnsiTheme="minorHAnsi" w:cstheme="minorHAnsi"/>
              </w:rPr>
              <w:t>11.</w:t>
            </w:r>
          </w:p>
        </w:tc>
        <w:tc>
          <w:tcPr>
            <w:tcW w:w="2082" w:type="dxa"/>
            <w:shd w:val="clear" w:color="auto" w:fill="auto"/>
          </w:tcPr>
          <w:p w14:paraId="339A1FDD" w14:textId="77777777" w:rsidR="00EF14FC" w:rsidRPr="00A230B0" w:rsidRDefault="00EF14FC" w:rsidP="009C377B">
            <w:pPr>
              <w:spacing w:before="40" w:after="40"/>
              <w:rPr>
                <w:rFonts w:asciiTheme="minorHAnsi" w:hAnsiTheme="minorHAnsi" w:cstheme="minorHAnsi"/>
              </w:rPr>
            </w:pPr>
            <w:r w:rsidRPr="00A230B0">
              <w:rPr>
                <w:rFonts w:asciiTheme="minorHAnsi" w:hAnsiTheme="minorHAnsi" w:cstheme="minorHAnsi"/>
              </w:rPr>
              <w:t xml:space="preserve">Protected Landscape </w:t>
            </w:r>
            <w:proofErr w:type="spellStart"/>
            <w:r w:rsidRPr="00A230B0">
              <w:rPr>
                <w:rFonts w:asciiTheme="minorHAnsi" w:hAnsiTheme="minorHAnsi" w:cstheme="minorHAnsi"/>
              </w:rPr>
              <w:t>Bentbaša</w:t>
            </w:r>
            <w:proofErr w:type="spellEnd"/>
          </w:p>
        </w:tc>
        <w:tc>
          <w:tcPr>
            <w:tcW w:w="959" w:type="dxa"/>
            <w:shd w:val="clear" w:color="auto" w:fill="auto"/>
          </w:tcPr>
          <w:p w14:paraId="3AC52313"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V</w:t>
            </w:r>
          </w:p>
        </w:tc>
        <w:tc>
          <w:tcPr>
            <w:tcW w:w="1121" w:type="dxa"/>
            <w:shd w:val="clear" w:color="auto" w:fill="auto"/>
          </w:tcPr>
          <w:p w14:paraId="37DF55D0" w14:textId="77777777" w:rsidR="00EF14FC" w:rsidRPr="00A230B0" w:rsidRDefault="00EF14FC" w:rsidP="009C377B">
            <w:pPr>
              <w:spacing w:before="40" w:after="40"/>
              <w:jc w:val="right"/>
              <w:rPr>
                <w:rFonts w:asciiTheme="minorHAnsi" w:hAnsiTheme="minorHAnsi" w:cstheme="minorHAnsi"/>
              </w:rPr>
            </w:pPr>
            <w:r w:rsidRPr="00A230B0">
              <w:rPr>
                <w:rFonts w:asciiTheme="minorHAnsi" w:hAnsiTheme="minorHAnsi" w:cstheme="minorHAnsi"/>
              </w:rPr>
              <w:t>160,90</w:t>
            </w:r>
          </w:p>
        </w:tc>
        <w:tc>
          <w:tcPr>
            <w:tcW w:w="1587" w:type="dxa"/>
            <w:shd w:val="clear" w:color="auto" w:fill="auto"/>
          </w:tcPr>
          <w:p w14:paraId="0DEBD219"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2017</w:t>
            </w:r>
          </w:p>
        </w:tc>
        <w:tc>
          <w:tcPr>
            <w:tcW w:w="2932" w:type="dxa"/>
            <w:shd w:val="clear" w:color="auto" w:fill="auto"/>
          </w:tcPr>
          <w:p w14:paraId="2AE7D224"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Public Institution for Protected Natural Areas of Sarajevo Canton</w:t>
            </w:r>
          </w:p>
        </w:tc>
      </w:tr>
      <w:tr w:rsidR="00EF14FC" w:rsidRPr="00A230B0" w14:paraId="381A8822" w14:textId="77777777" w:rsidTr="00B1065D">
        <w:tc>
          <w:tcPr>
            <w:tcW w:w="670" w:type="dxa"/>
            <w:shd w:val="clear" w:color="auto" w:fill="auto"/>
          </w:tcPr>
          <w:p w14:paraId="24E54CAA" w14:textId="77777777" w:rsidR="00EF14FC" w:rsidRPr="00A230B0" w:rsidRDefault="00EF14FC" w:rsidP="009C377B">
            <w:pPr>
              <w:spacing w:before="40" w:after="40"/>
              <w:jc w:val="center"/>
              <w:rPr>
                <w:rFonts w:asciiTheme="minorHAnsi" w:hAnsiTheme="minorHAnsi" w:cstheme="minorHAnsi"/>
                <w:b/>
                <w:bCs/>
              </w:rPr>
            </w:pPr>
            <w:r w:rsidRPr="00A230B0">
              <w:rPr>
                <w:rFonts w:asciiTheme="minorHAnsi" w:hAnsiTheme="minorHAnsi" w:cstheme="minorHAnsi"/>
              </w:rPr>
              <w:lastRenderedPageBreak/>
              <w:t>12.</w:t>
            </w:r>
          </w:p>
        </w:tc>
        <w:tc>
          <w:tcPr>
            <w:tcW w:w="2082" w:type="dxa"/>
            <w:shd w:val="clear" w:color="auto" w:fill="auto"/>
          </w:tcPr>
          <w:p w14:paraId="0BBADCCB" w14:textId="77777777" w:rsidR="00EF14FC" w:rsidRPr="00A230B0" w:rsidRDefault="00EF14FC" w:rsidP="009C377B">
            <w:pPr>
              <w:spacing w:before="40" w:after="40"/>
              <w:rPr>
                <w:rFonts w:asciiTheme="minorHAnsi" w:hAnsiTheme="minorHAnsi" w:cstheme="minorHAnsi"/>
              </w:rPr>
            </w:pPr>
            <w:r w:rsidRPr="00A230B0">
              <w:rPr>
                <w:rFonts w:asciiTheme="minorHAnsi" w:hAnsiTheme="minorHAnsi" w:cstheme="minorHAnsi"/>
              </w:rPr>
              <w:t xml:space="preserve">Protected Landscape </w:t>
            </w:r>
            <w:proofErr w:type="spellStart"/>
            <w:r w:rsidRPr="00A230B0">
              <w:rPr>
                <w:rFonts w:asciiTheme="minorHAnsi" w:hAnsiTheme="minorHAnsi" w:cstheme="minorHAnsi"/>
              </w:rPr>
              <w:t>Vjetrenica-Popovo</w:t>
            </w:r>
            <w:proofErr w:type="spellEnd"/>
            <w:r w:rsidRPr="00A230B0">
              <w:rPr>
                <w:rFonts w:asciiTheme="minorHAnsi" w:hAnsiTheme="minorHAnsi" w:cstheme="minorHAnsi"/>
              </w:rPr>
              <w:t xml:space="preserve"> polje</w:t>
            </w:r>
          </w:p>
        </w:tc>
        <w:tc>
          <w:tcPr>
            <w:tcW w:w="959" w:type="dxa"/>
            <w:shd w:val="clear" w:color="auto" w:fill="auto"/>
          </w:tcPr>
          <w:p w14:paraId="1AB512B8"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V</w:t>
            </w:r>
          </w:p>
        </w:tc>
        <w:tc>
          <w:tcPr>
            <w:tcW w:w="1121" w:type="dxa"/>
            <w:shd w:val="clear" w:color="auto" w:fill="auto"/>
          </w:tcPr>
          <w:p w14:paraId="2F9BCE73" w14:textId="77777777" w:rsidR="00EF14FC" w:rsidRPr="00A230B0" w:rsidRDefault="00EF14FC" w:rsidP="009C377B">
            <w:pPr>
              <w:spacing w:before="40" w:after="40"/>
              <w:jc w:val="right"/>
              <w:rPr>
                <w:rFonts w:asciiTheme="minorHAnsi" w:hAnsiTheme="minorHAnsi" w:cstheme="minorHAnsi"/>
              </w:rPr>
            </w:pPr>
            <w:r w:rsidRPr="00A230B0">
              <w:rPr>
                <w:rFonts w:asciiTheme="minorHAnsi" w:hAnsiTheme="minorHAnsi" w:cstheme="minorHAnsi"/>
              </w:rPr>
              <w:t>4.712,19</w:t>
            </w:r>
          </w:p>
        </w:tc>
        <w:tc>
          <w:tcPr>
            <w:tcW w:w="1587" w:type="dxa"/>
            <w:shd w:val="clear" w:color="auto" w:fill="auto"/>
          </w:tcPr>
          <w:p w14:paraId="074BCEB3"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2021</w:t>
            </w:r>
          </w:p>
        </w:tc>
        <w:tc>
          <w:tcPr>
            <w:tcW w:w="2932" w:type="dxa"/>
            <w:shd w:val="clear" w:color="auto" w:fill="auto"/>
          </w:tcPr>
          <w:p w14:paraId="02454FFF" w14:textId="77777777" w:rsidR="00EF14FC" w:rsidRPr="00A230B0" w:rsidRDefault="00EF14FC" w:rsidP="009C377B">
            <w:pPr>
              <w:spacing w:before="40" w:after="40"/>
              <w:jc w:val="center"/>
              <w:rPr>
                <w:rFonts w:asciiTheme="minorHAnsi" w:hAnsiTheme="minorHAnsi" w:cstheme="minorHAnsi"/>
              </w:rPr>
            </w:pPr>
            <w:r w:rsidRPr="00A230B0">
              <w:rPr>
                <w:rFonts w:asciiTheme="minorHAnsi" w:hAnsiTheme="minorHAnsi" w:cstheme="minorHAnsi"/>
              </w:rPr>
              <w:t xml:space="preserve">Public Enterprise </w:t>
            </w:r>
            <w:proofErr w:type="spellStart"/>
            <w:r w:rsidRPr="00A230B0">
              <w:rPr>
                <w:rFonts w:asciiTheme="minorHAnsi" w:hAnsiTheme="minorHAnsi" w:cstheme="minorHAnsi"/>
              </w:rPr>
              <w:t>Vjetrenica</w:t>
            </w:r>
            <w:proofErr w:type="spellEnd"/>
            <w:r w:rsidRPr="00A230B0">
              <w:rPr>
                <w:rFonts w:asciiTheme="minorHAnsi" w:hAnsiTheme="minorHAnsi" w:cstheme="minorHAnsi"/>
              </w:rPr>
              <w:t xml:space="preserve">, </w:t>
            </w:r>
            <w:proofErr w:type="spellStart"/>
            <w:r w:rsidRPr="00A230B0">
              <w:rPr>
                <w:rFonts w:asciiTheme="minorHAnsi" w:hAnsiTheme="minorHAnsi" w:cstheme="minorHAnsi"/>
              </w:rPr>
              <w:t>Ravno</w:t>
            </w:r>
            <w:proofErr w:type="spellEnd"/>
          </w:p>
        </w:tc>
      </w:tr>
    </w:tbl>
    <w:p w14:paraId="4A6F689D" w14:textId="2EA551C1" w:rsidR="009C377B" w:rsidRPr="00A230B0" w:rsidRDefault="00EF14FC" w:rsidP="00E36441">
      <w:pPr>
        <w:jc w:val="both"/>
        <w:rPr>
          <w:i/>
          <w:iCs/>
          <w:color w:val="44546A" w:themeColor="text2"/>
          <w:sz w:val="20"/>
          <w:szCs w:val="16"/>
        </w:rPr>
      </w:pPr>
      <w:r w:rsidRPr="00A230B0">
        <w:rPr>
          <w:rFonts w:cstheme="minorHAnsi"/>
        </w:rPr>
        <w:t xml:space="preserve">The </w:t>
      </w:r>
      <w:bookmarkStart w:id="429" w:name="_Hlk69728980"/>
      <w:r w:rsidRPr="00A230B0">
        <w:rPr>
          <w:rFonts w:cstheme="minorHAnsi"/>
        </w:rPr>
        <w:t xml:space="preserve">Draft Spatial Plan of FBiH </w:t>
      </w:r>
      <w:bookmarkEnd w:id="429"/>
      <w:r w:rsidRPr="00A230B0">
        <w:rPr>
          <w:rFonts w:cstheme="minorHAnsi"/>
        </w:rPr>
        <w:t>(2008-2028)</w:t>
      </w:r>
      <w:r w:rsidRPr="00644B44">
        <w:rPr>
          <w:rFonts w:cstheme="minorHAnsi"/>
          <w:vertAlign w:val="superscript"/>
        </w:rPr>
        <w:footnoteReference w:id="40"/>
      </w:r>
      <w:r w:rsidRPr="00A230B0">
        <w:rPr>
          <w:rFonts w:cstheme="minorHAnsi"/>
        </w:rPr>
        <w:t>, which is still in the process of adoption, envisages the establishment of 14 new protected areas of nature with a total spatial coverage of the territory of FBiH of 18.5%. The following table lists all planned protected areas in the FBiH.</w:t>
      </w:r>
      <w:bookmarkStart w:id="430" w:name="_Toc68685091"/>
    </w:p>
    <w:p w14:paraId="7C52B4B0" w14:textId="40627B26" w:rsidR="00EF14FC" w:rsidRPr="00EB50CD" w:rsidRDefault="00EF14FC" w:rsidP="00EF14FC">
      <w:pPr>
        <w:spacing w:after="120"/>
        <w:rPr>
          <w:i/>
          <w:iCs/>
          <w:color w:val="70AD47"/>
          <w:sz w:val="20"/>
          <w:szCs w:val="16"/>
        </w:rPr>
      </w:pPr>
      <w:bookmarkStart w:id="431" w:name="_Toc73441871"/>
      <w:r w:rsidRPr="00EB50CD">
        <w:rPr>
          <w:i/>
          <w:iCs/>
          <w:color w:val="70AD47"/>
          <w:sz w:val="20"/>
          <w:szCs w:val="16"/>
        </w:rPr>
        <w:t xml:space="preserve">Table </w:t>
      </w:r>
      <w:r w:rsidRPr="00EB50CD">
        <w:rPr>
          <w:i/>
          <w:iCs/>
          <w:color w:val="70AD47"/>
          <w:sz w:val="20"/>
          <w:szCs w:val="16"/>
        </w:rPr>
        <w:fldChar w:fldCharType="begin"/>
      </w:r>
      <w:r w:rsidRPr="00EB50CD">
        <w:rPr>
          <w:i/>
          <w:iCs/>
          <w:color w:val="70AD47"/>
          <w:sz w:val="20"/>
          <w:szCs w:val="16"/>
        </w:rPr>
        <w:instrText xml:space="preserve"> SEQ Table \* ARABIC </w:instrText>
      </w:r>
      <w:r w:rsidRPr="00EB50CD">
        <w:rPr>
          <w:i/>
          <w:iCs/>
          <w:color w:val="70AD47"/>
          <w:sz w:val="20"/>
          <w:szCs w:val="16"/>
        </w:rPr>
        <w:fldChar w:fldCharType="separate"/>
      </w:r>
      <w:r w:rsidR="000642FA">
        <w:rPr>
          <w:i/>
          <w:iCs/>
          <w:noProof/>
          <w:color w:val="70AD47"/>
          <w:sz w:val="20"/>
          <w:szCs w:val="16"/>
        </w:rPr>
        <w:t>5</w:t>
      </w:r>
      <w:r w:rsidRPr="00EB50CD">
        <w:rPr>
          <w:i/>
          <w:iCs/>
          <w:color w:val="70AD47"/>
          <w:sz w:val="20"/>
          <w:szCs w:val="16"/>
        </w:rPr>
        <w:fldChar w:fldCharType="end"/>
      </w:r>
      <w:r w:rsidRPr="00EB50CD">
        <w:rPr>
          <w:i/>
          <w:iCs/>
          <w:color w:val="70AD47"/>
          <w:sz w:val="20"/>
          <w:szCs w:val="16"/>
        </w:rPr>
        <w:t xml:space="preserve"> Planned protected nature areas in</w:t>
      </w:r>
      <w:r w:rsidRPr="00EB50CD">
        <w:rPr>
          <w:i/>
          <w:iCs/>
          <w:color w:val="70AD47"/>
          <w:sz w:val="20"/>
          <w:szCs w:val="20"/>
        </w:rPr>
        <w:t xml:space="preserve"> </w:t>
      </w:r>
      <w:r w:rsidRPr="00EB50CD">
        <w:rPr>
          <w:i/>
          <w:iCs/>
          <w:color w:val="70AD47"/>
          <w:sz w:val="20"/>
          <w:szCs w:val="16"/>
        </w:rPr>
        <w:t>FBiH</w:t>
      </w:r>
      <w:bookmarkEnd w:id="430"/>
      <w:bookmarkEnd w:id="431"/>
    </w:p>
    <w:tbl>
      <w:tblPr>
        <w:tblStyle w:val="TableGridLight"/>
        <w:tblW w:w="0" w:type="auto"/>
        <w:tblLook w:val="04A0" w:firstRow="1" w:lastRow="0" w:firstColumn="1" w:lastColumn="0" w:noHBand="0" w:noVBand="1"/>
      </w:tblPr>
      <w:tblGrid>
        <w:gridCol w:w="1030"/>
        <w:gridCol w:w="5720"/>
        <w:gridCol w:w="2394"/>
      </w:tblGrid>
      <w:tr w:rsidR="00EF14FC" w:rsidRPr="00A230B0" w14:paraId="7424F15F" w14:textId="77777777" w:rsidTr="00E36441">
        <w:tc>
          <w:tcPr>
            <w:tcW w:w="1030" w:type="dxa"/>
          </w:tcPr>
          <w:p w14:paraId="0BEAAB7E" w14:textId="77777777" w:rsidR="00EF14FC" w:rsidRPr="00A230B0" w:rsidRDefault="00EF14FC" w:rsidP="00B1065D">
            <w:pPr>
              <w:spacing w:before="20" w:after="20"/>
              <w:jc w:val="center"/>
              <w:rPr>
                <w:rFonts w:asciiTheme="minorHAnsi" w:hAnsiTheme="minorHAnsi" w:cstheme="minorHAnsi"/>
                <w:color w:val="FFFFFF"/>
              </w:rPr>
            </w:pPr>
            <w:r w:rsidRPr="00A230B0">
              <w:rPr>
                <w:rFonts w:asciiTheme="minorHAnsi" w:hAnsiTheme="minorHAnsi" w:cstheme="minorHAnsi"/>
                <w:color w:val="FFFFFF"/>
              </w:rPr>
              <w:t>No.</w:t>
            </w:r>
          </w:p>
        </w:tc>
        <w:tc>
          <w:tcPr>
            <w:tcW w:w="5720" w:type="dxa"/>
          </w:tcPr>
          <w:p w14:paraId="44C1B573" w14:textId="77777777" w:rsidR="00EF14FC" w:rsidRPr="00A230B0" w:rsidRDefault="00EF14FC" w:rsidP="00B1065D">
            <w:pPr>
              <w:spacing w:before="20" w:after="20"/>
              <w:jc w:val="center"/>
              <w:rPr>
                <w:rFonts w:asciiTheme="minorHAnsi" w:hAnsiTheme="minorHAnsi" w:cstheme="minorHAnsi"/>
                <w:color w:val="FFFFFF"/>
              </w:rPr>
            </w:pPr>
            <w:r w:rsidRPr="00A230B0">
              <w:rPr>
                <w:rFonts w:asciiTheme="minorHAnsi" w:hAnsiTheme="minorHAnsi" w:cstheme="minorHAnsi"/>
                <w:color w:val="FFFFFF"/>
              </w:rPr>
              <w:t>Name of the protected area</w:t>
            </w:r>
          </w:p>
        </w:tc>
        <w:tc>
          <w:tcPr>
            <w:tcW w:w="2394" w:type="dxa"/>
          </w:tcPr>
          <w:p w14:paraId="565ACADA" w14:textId="77777777" w:rsidR="00EF14FC" w:rsidRPr="00A230B0" w:rsidRDefault="00EF14FC" w:rsidP="00B1065D">
            <w:pPr>
              <w:spacing w:before="20" w:after="20"/>
              <w:jc w:val="center"/>
              <w:rPr>
                <w:rFonts w:asciiTheme="minorHAnsi" w:hAnsiTheme="minorHAnsi" w:cstheme="minorHAnsi"/>
                <w:color w:val="FFFFFF"/>
              </w:rPr>
            </w:pPr>
            <w:r w:rsidRPr="00A230B0">
              <w:rPr>
                <w:rFonts w:asciiTheme="minorHAnsi" w:hAnsiTheme="minorHAnsi" w:cstheme="minorHAnsi"/>
                <w:color w:val="FFFFFF"/>
              </w:rPr>
              <w:t>Area (ha)</w:t>
            </w:r>
          </w:p>
        </w:tc>
      </w:tr>
      <w:tr w:rsidR="00EF14FC" w:rsidRPr="00A230B0" w14:paraId="1BBDA4F8" w14:textId="77777777" w:rsidTr="00E36441">
        <w:tc>
          <w:tcPr>
            <w:tcW w:w="1030" w:type="dxa"/>
            <w:tcBorders>
              <w:top w:val="single" w:sz="4" w:space="0" w:color="70AD47" w:themeColor="accent6"/>
            </w:tcBorders>
            <w:shd w:val="clear" w:color="auto" w:fill="auto"/>
          </w:tcPr>
          <w:p w14:paraId="484CC418" w14:textId="77777777" w:rsidR="00EF14FC" w:rsidRPr="00A230B0" w:rsidRDefault="00EF14FC" w:rsidP="00B1065D">
            <w:pPr>
              <w:spacing w:before="20" w:after="20"/>
              <w:jc w:val="center"/>
              <w:rPr>
                <w:rFonts w:asciiTheme="minorHAnsi" w:hAnsiTheme="minorHAnsi" w:cstheme="minorHAnsi"/>
                <w:b/>
                <w:bCs/>
              </w:rPr>
            </w:pPr>
            <w:r w:rsidRPr="00A230B0">
              <w:rPr>
                <w:rFonts w:asciiTheme="minorHAnsi" w:hAnsiTheme="minorHAnsi" w:cstheme="minorHAnsi"/>
              </w:rPr>
              <w:t>1.</w:t>
            </w:r>
          </w:p>
        </w:tc>
        <w:tc>
          <w:tcPr>
            <w:tcW w:w="5720" w:type="dxa"/>
            <w:tcBorders>
              <w:top w:val="single" w:sz="4" w:space="0" w:color="70AD47" w:themeColor="accent6"/>
            </w:tcBorders>
            <w:shd w:val="clear" w:color="auto" w:fill="auto"/>
          </w:tcPr>
          <w:p w14:paraId="440BACDA" w14:textId="77777777" w:rsidR="00EF14FC" w:rsidRPr="00A230B0" w:rsidRDefault="00EF14FC" w:rsidP="00B1065D">
            <w:pPr>
              <w:spacing w:before="20" w:after="20"/>
              <w:rPr>
                <w:rFonts w:asciiTheme="minorHAnsi" w:hAnsiTheme="minorHAnsi" w:cstheme="minorHAnsi"/>
              </w:rPr>
            </w:pPr>
            <w:proofErr w:type="spellStart"/>
            <w:r w:rsidRPr="00A230B0">
              <w:rPr>
                <w:rFonts w:asciiTheme="minorHAnsi" w:hAnsiTheme="minorHAnsi" w:cstheme="minorHAnsi"/>
              </w:rPr>
              <w:t>Igman-Bjelašnica-Treskavica-Visočica-Kanjon</w:t>
            </w:r>
            <w:proofErr w:type="spellEnd"/>
            <w:r w:rsidRPr="00A230B0">
              <w:rPr>
                <w:rFonts w:asciiTheme="minorHAnsi" w:hAnsiTheme="minorHAnsi" w:cstheme="minorHAnsi"/>
              </w:rPr>
              <w:t xml:space="preserve"> </w:t>
            </w:r>
            <w:proofErr w:type="spellStart"/>
            <w:r w:rsidRPr="00A230B0">
              <w:rPr>
                <w:rFonts w:asciiTheme="minorHAnsi" w:hAnsiTheme="minorHAnsi" w:cstheme="minorHAnsi"/>
              </w:rPr>
              <w:t>rijeke</w:t>
            </w:r>
            <w:proofErr w:type="spellEnd"/>
            <w:r w:rsidRPr="00A230B0">
              <w:rPr>
                <w:rFonts w:asciiTheme="minorHAnsi" w:hAnsiTheme="minorHAnsi" w:cstheme="minorHAnsi"/>
              </w:rPr>
              <w:t xml:space="preserve"> </w:t>
            </w:r>
            <w:proofErr w:type="spellStart"/>
            <w:r w:rsidRPr="00A230B0">
              <w:rPr>
                <w:rFonts w:asciiTheme="minorHAnsi" w:hAnsiTheme="minorHAnsi" w:cstheme="minorHAnsi"/>
              </w:rPr>
              <w:t>Rakitnice</w:t>
            </w:r>
            <w:proofErr w:type="spellEnd"/>
          </w:p>
        </w:tc>
        <w:tc>
          <w:tcPr>
            <w:tcW w:w="2394" w:type="dxa"/>
            <w:tcBorders>
              <w:top w:val="single" w:sz="4" w:space="0" w:color="70AD47" w:themeColor="accent6"/>
            </w:tcBorders>
            <w:shd w:val="clear" w:color="auto" w:fill="auto"/>
          </w:tcPr>
          <w:p w14:paraId="0EF302C3" w14:textId="77777777" w:rsidR="00EF14FC" w:rsidRPr="00A230B0" w:rsidRDefault="00EF14FC" w:rsidP="00B1065D">
            <w:pPr>
              <w:spacing w:before="20" w:after="20"/>
              <w:jc w:val="right"/>
              <w:rPr>
                <w:rFonts w:asciiTheme="minorHAnsi" w:hAnsiTheme="minorHAnsi" w:cstheme="minorHAnsi"/>
              </w:rPr>
            </w:pPr>
            <w:r w:rsidRPr="00A230B0">
              <w:rPr>
                <w:rFonts w:asciiTheme="minorHAnsi" w:hAnsiTheme="minorHAnsi" w:cstheme="minorHAnsi"/>
              </w:rPr>
              <w:t>95.032,94</w:t>
            </w:r>
          </w:p>
        </w:tc>
      </w:tr>
      <w:tr w:rsidR="00EF14FC" w:rsidRPr="00A230B0" w14:paraId="27648930" w14:textId="77777777" w:rsidTr="00E36441">
        <w:tc>
          <w:tcPr>
            <w:tcW w:w="1030" w:type="dxa"/>
            <w:shd w:val="clear" w:color="auto" w:fill="auto"/>
          </w:tcPr>
          <w:p w14:paraId="556E856D" w14:textId="77777777" w:rsidR="00EF14FC" w:rsidRPr="00A230B0" w:rsidRDefault="00EF14FC" w:rsidP="00B1065D">
            <w:pPr>
              <w:spacing w:before="20" w:after="20"/>
              <w:jc w:val="center"/>
              <w:rPr>
                <w:rFonts w:asciiTheme="minorHAnsi" w:hAnsiTheme="minorHAnsi" w:cstheme="minorHAnsi"/>
                <w:b/>
                <w:bCs/>
              </w:rPr>
            </w:pPr>
            <w:r w:rsidRPr="00A230B0">
              <w:rPr>
                <w:rFonts w:asciiTheme="minorHAnsi" w:hAnsiTheme="minorHAnsi" w:cstheme="minorHAnsi"/>
              </w:rPr>
              <w:t>2.</w:t>
            </w:r>
          </w:p>
        </w:tc>
        <w:tc>
          <w:tcPr>
            <w:tcW w:w="5720" w:type="dxa"/>
            <w:shd w:val="clear" w:color="auto" w:fill="auto"/>
          </w:tcPr>
          <w:p w14:paraId="0C017D71" w14:textId="77777777" w:rsidR="00EF14FC" w:rsidRPr="00A230B0" w:rsidRDefault="00EF14FC" w:rsidP="00B1065D">
            <w:pPr>
              <w:spacing w:before="20" w:after="20"/>
              <w:rPr>
                <w:rFonts w:asciiTheme="minorHAnsi" w:hAnsiTheme="minorHAnsi" w:cstheme="minorHAnsi"/>
              </w:rPr>
            </w:pPr>
            <w:proofErr w:type="spellStart"/>
            <w:r w:rsidRPr="00A230B0">
              <w:rPr>
                <w:rFonts w:asciiTheme="minorHAnsi" w:hAnsiTheme="minorHAnsi" w:cstheme="minorHAnsi"/>
              </w:rPr>
              <w:t>Prenj-Čabulja-Čvrsnica-Vran</w:t>
            </w:r>
            <w:proofErr w:type="spellEnd"/>
          </w:p>
        </w:tc>
        <w:tc>
          <w:tcPr>
            <w:tcW w:w="2394" w:type="dxa"/>
            <w:shd w:val="clear" w:color="auto" w:fill="auto"/>
          </w:tcPr>
          <w:p w14:paraId="30361F89" w14:textId="77777777" w:rsidR="00EF14FC" w:rsidRPr="00A230B0" w:rsidRDefault="00EF14FC" w:rsidP="00B1065D">
            <w:pPr>
              <w:spacing w:before="20" w:after="20"/>
              <w:jc w:val="right"/>
              <w:rPr>
                <w:rFonts w:asciiTheme="minorHAnsi" w:hAnsiTheme="minorHAnsi" w:cstheme="minorHAnsi"/>
              </w:rPr>
            </w:pPr>
            <w:r w:rsidRPr="00A230B0">
              <w:rPr>
                <w:rFonts w:asciiTheme="minorHAnsi" w:hAnsiTheme="minorHAnsi" w:cstheme="minorHAnsi"/>
              </w:rPr>
              <w:t>101.744,3</w:t>
            </w:r>
          </w:p>
        </w:tc>
      </w:tr>
      <w:tr w:rsidR="00EF14FC" w:rsidRPr="00A230B0" w14:paraId="4F458D01" w14:textId="77777777" w:rsidTr="00E36441">
        <w:tc>
          <w:tcPr>
            <w:tcW w:w="1030" w:type="dxa"/>
            <w:shd w:val="clear" w:color="auto" w:fill="auto"/>
          </w:tcPr>
          <w:p w14:paraId="56EFB5AD" w14:textId="77777777" w:rsidR="00EF14FC" w:rsidRPr="00A230B0" w:rsidRDefault="00EF14FC" w:rsidP="00B1065D">
            <w:pPr>
              <w:spacing w:before="20" w:after="20"/>
              <w:jc w:val="center"/>
              <w:rPr>
                <w:rFonts w:asciiTheme="minorHAnsi" w:hAnsiTheme="minorHAnsi" w:cstheme="minorHAnsi"/>
                <w:b/>
                <w:bCs/>
              </w:rPr>
            </w:pPr>
            <w:r w:rsidRPr="00A230B0">
              <w:rPr>
                <w:rFonts w:asciiTheme="minorHAnsi" w:hAnsiTheme="minorHAnsi" w:cstheme="minorHAnsi"/>
              </w:rPr>
              <w:t>3.</w:t>
            </w:r>
          </w:p>
        </w:tc>
        <w:tc>
          <w:tcPr>
            <w:tcW w:w="5720" w:type="dxa"/>
            <w:shd w:val="clear" w:color="auto" w:fill="auto"/>
          </w:tcPr>
          <w:p w14:paraId="45199360" w14:textId="77777777" w:rsidR="00EF14FC" w:rsidRPr="00A230B0" w:rsidRDefault="00EF14FC" w:rsidP="00B1065D">
            <w:pPr>
              <w:spacing w:before="20" w:after="20"/>
              <w:rPr>
                <w:rFonts w:asciiTheme="minorHAnsi" w:hAnsiTheme="minorHAnsi" w:cstheme="minorHAnsi"/>
              </w:rPr>
            </w:pPr>
            <w:proofErr w:type="spellStart"/>
            <w:r w:rsidRPr="00A230B0">
              <w:rPr>
                <w:rFonts w:asciiTheme="minorHAnsi" w:hAnsiTheme="minorHAnsi" w:cstheme="minorHAnsi"/>
              </w:rPr>
              <w:t>Vranica</w:t>
            </w:r>
            <w:proofErr w:type="spellEnd"/>
            <w:r w:rsidRPr="00A230B0">
              <w:rPr>
                <w:rFonts w:asciiTheme="minorHAnsi" w:hAnsiTheme="minorHAnsi" w:cstheme="minorHAnsi"/>
              </w:rPr>
              <w:t xml:space="preserve"> Mountain</w:t>
            </w:r>
          </w:p>
        </w:tc>
        <w:tc>
          <w:tcPr>
            <w:tcW w:w="2394" w:type="dxa"/>
            <w:shd w:val="clear" w:color="auto" w:fill="auto"/>
          </w:tcPr>
          <w:p w14:paraId="0137A870" w14:textId="77777777" w:rsidR="00EF14FC" w:rsidRPr="00A230B0" w:rsidRDefault="00EF14FC" w:rsidP="00B1065D">
            <w:pPr>
              <w:spacing w:before="20" w:after="20"/>
              <w:jc w:val="right"/>
              <w:rPr>
                <w:rFonts w:asciiTheme="minorHAnsi" w:hAnsiTheme="minorHAnsi" w:cstheme="minorHAnsi"/>
              </w:rPr>
            </w:pPr>
            <w:r w:rsidRPr="00A230B0">
              <w:rPr>
                <w:rFonts w:asciiTheme="minorHAnsi" w:hAnsiTheme="minorHAnsi" w:cstheme="minorHAnsi"/>
              </w:rPr>
              <w:t>25.078,1</w:t>
            </w:r>
          </w:p>
        </w:tc>
      </w:tr>
      <w:tr w:rsidR="00EF14FC" w:rsidRPr="00A230B0" w14:paraId="50BAA9CD" w14:textId="77777777" w:rsidTr="00E36441">
        <w:tc>
          <w:tcPr>
            <w:tcW w:w="1030" w:type="dxa"/>
            <w:shd w:val="clear" w:color="auto" w:fill="auto"/>
          </w:tcPr>
          <w:p w14:paraId="3A3F41AC" w14:textId="77777777" w:rsidR="00EF14FC" w:rsidRPr="00A230B0" w:rsidRDefault="00EF14FC" w:rsidP="00B1065D">
            <w:pPr>
              <w:spacing w:before="20" w:after="20"/>
              <w:jc w:val="center"/>
              <w:rPr>
                <w:rFonts w:asciiTheme="minorHAnsi" w:hAnsiTheme="minorHAnsi" w:cstheme="minorHAnsi"/>
                <w:b/>
                <w:bCs/>
              </w:rPr>
            </w:pPr>
            <w:r w:rsidRPr="00A230B0">
              <w:rPr>
                <w:rFonts w:asciiTheme="minorHAnsi" w:hAnsiTheme="minorHAnsi" w:cstheme="minorHAnsi"/>
              </w:rPr>
              <w:t>4.</w:t>
            </w:r>
          </w:p>
        </w:tc>
        <w:tc>
          <w:tcPr>
            <w:tcW w:w="5720" w:type="dxa"/>
            <w:shd w:val="clear" w:color="auto" w:fill="auto"/>
          </w:tcPr>
          <w:p w14:paraId="27C72E6A" w14:textId="77777777" w:rsidR="00EF14FC" w:rsidRPr="00A230B0" w:rsidRDefault="00EF14FC" w:rsidP="00B1065D">
            <w:pPr>
              <w:spacing w:before="20" w:after="20"/>
              <w:rPr>
                <w:rFonts w:asciiTheme="minorHAnsi" w:hAnsiTheme="minorHAnsi" w:cstheme="minorHAnsi"/>
              </w:rPr>
            </w:pPr>
            <w:proofErr w:type="spellStart"/>
            <w:r w:rsidRPr="00A230B0">
              <w:rPr>
                <w:rFonts w:asciiTheme="minorHAnsi" w:hAnsiTheme="minorHAnsi" w:cstheme="minorHAnsi"/>
              </w:rPr>
              <w:t>Grmeč</w:t>
            </w:r>
            <w:proofErr w:type="spellEnd"/>
            <w:r w:rsidRPr="00A230B0">
              <w:rPr>
                <w:rFonts w:asciiTheme="minorHAnsi" w:hAnsiTheme="minorHAnsi" w:cstheme="minorHAnsi"/>
              </w:rPr>
              <w:t xml:space="preserve"> Mountain</w:t>
            </w:r>
          </w:p>
        </w:tc>
        <w:tc>
          <w:tcPr>
            <w:tcW w:w="2394" w:type="dxa"/>
            <w:shd w:val="clear" w:color="auto" w:fill="auto"/>
          </w:tcPr>
          <w:p w14:paraId="1F4C6490" w14:textId="77777777" w:rsidR="00EF14FC" w:rsidRPr="00A230B0" w:rsidRDefault="00EF14FC" w:rsidP="00B1065D">
            <w:pPr>
              <w:spacing w:before="20" w:after="20"/>
              <w:jc w:val="right"/>
              <w:rPr>
                <w:rFonts w:asciiTheme="minorHAnsi" w:hAnsiTheme="minorHAnsi" w:cstheme="minorHAnsi"/>
              </w:rPr>
            </w:pPr>
            <w:r w:rsidRPr="00A230B0">
              <w:rPr>
                <w:rFonts w:asciiTheme="minorHAnsi" w:hAnsiTheme="minorHAnsi" w:cstheme="minorHAnsi"/>
              </w:rPr>
              <w:t>78.939,8</w:t>
            </w:r>
          </w:p>
        </w:tc>
      </w:tr>
      <w:tr w:rsidR="00EF14FC" w:rsidRPr="00A230B0" w14:paraId="4319169D" w14:textId="77777777" w:rsidTr="00E36441">
        <w:tc>
          <w:tcPr>
            <w:tcW w:w="1030" w:type="dxa"/>
            <w:shd w:val="clear" w:color="auto" w:fill="auto"/>
          </w:tcPr>
          <w:p w14:paraId="2410EDDF" w14:textId="77777777" w:rsidR="00EF14FC" w:rsidRPr="00A230B0" w:rsidRDefault="00EF14FC" w:rsidP="00B1065D">
            <w:pPr>
              <w:spacing w:before="20" w:after="20"/>
              <w:jc w:val="center"/>
              <w:rPr>
                <w:rFonts w:asciiTheme="minorHAnsi" w:hAnsiTheme="minorHAnsi" w:cstheme="minorHAnsi"/>
                <w:b/>
                <w:bCs/>
              </w:rPr>
            </w:pPr>
            <w:r w:rsidRPr="00A230B0">
              <w:rPr>
                <w:rFonts w:asciiTheme="minorHAnsi" w:hAnsiTheme="minorHAnsi" w:cstheme="minorHAnsi"/>
              </w:rPr>
              <w:t>5.</w:t>
            </w:r>
          </w:p>
        </w:tc>
        <w:tc>
          <w:tcPr>
            <w:tcW w:w="5720" w:type="dxa"/>
            <w:shd w:val="clear" w:color="auto" w:fill="auto"/>
          </w:tcPr>
          <w:p w14:paraId="38825A08" w14:textId="77777777" w:rsidR="00EF14FC" w:rsidRPr="00A230B0" w:rsidRDefault="00EF14FC" w:rsidP="00B1065D">
            <w:pPr>
              <w:spacing w:before="20" w:after="20"/>
              <w:rPr>
                <w:rFonts w:asciiTheme="minorHAnsi" w:hAnsiTheme="minorHAnsi" w:cstheme="minorHAnsi"/>
              </w:rPr>
            </w:pPr>
            <w:proofErr w:type="spellStart"/>
            <w:r w:rsidRPr="00A230B0">
              <w:rPr>
                <w:rFonts w:asciiTheme="minorHAnsi" w:hAnsiTheme="minorHAnsi" w:cstheme="minorHAnsi"/>
              </w:rPr>
              <w:t>Raduša-Stožer-Crni</w:t>
            </w:r>
            <w:proofErr w:type="spellEnd"/>
            <w:r w:rsidRPr="00A230B0">
              <w:rPr>
                <w:rFonts w:asciiTheme="minorHAnsi" w:hAnsiTheme="minorHAnsi" w:cstheme="minorHAnsi"/>
              </w:rPr>
              <w:t xml:space="preserve"> </w:t>
            </w:r>
            <w:proofErr w:type="spellStart"/>
            <w:r w:rsidRPr="00A230B0">
              <w:rPr>
                <w:rFonts w:asciiTheme="minorHAnsi" w:hAnsiTheme="minorHAnsi" w:cstheme="minorHAnsi"/>
              </w:rPr>
              <w:t>Vrh</w:t>
            </w:r>
            <w:proofErr w:type="spellEnd"/>
          </w:p>
        </w:tc>
        <w:tc>
          <w:tcPr>
            <w:tcW w:w="2394" w:type="dxa"/>
            <w:shd w:val="clear" w:color="auto" w:fill="auto"/>
          </w:tcPr>
          <w:p w14:paraId="7BC4AC76" w14:textId="77777777" w:rsidR="00EF14FC" w:rsidRPr="00A230B0" w:rsidRDefault="00EF14FC" w:rsidP="00B1065D">
            <w:pPr>
              <w:spacing w:before="20" w:after="20"/>
              <w:jc w:val="right"/>
              <w:rPr>
                <w:rFonts w:asciiTheme="minorHAnsi" w:hAnsiTheme="minorHAnsi" w:cstheme="minorHAnsi"/>
              </w:rPr>
            </w:pPr>
            <w:r w:rsidRPr="00A230B0">
              <w:rPr>
                <w:rFonts w:asciiTheme="minorHAnsi" w:hAnsiTheme="minorHAnsi" w:cstheme="minorHAnsi"/>
              </w:rPr>
              <w:t>42.415,5</w:t>
            </w:r>
          </w:p>
        </w:tc>
      </w:tr>
      <w:tr w:rsidR="00EF14FC" w:rsidRPr="00A230B0" w14:paraId="1887AB24" w14:textId="77777777" w:rsidTr="00E36441">
        <w:tc>
          <w:tcPr>
            <w:tcW w:w="1030" w:type="dxa"/>
            <w:shd w:val="clear" w:color="auto" w:fill="auto"/>
          </w:tcPr>
          <w:p w14:paraId="348566AB" w14:textId="77777777" w:rsidR="00EF14FC" w:rsidRPr="00A230B0" w:rsidRDefault="00EF14FC" w:rsidP="00B1065D">
            <w:pPr>
              <w:spacing w:before="20" w:after="20"/>
              <w:jc w:val="center"/>
              <w:rPr>
                <w:rFonts w:asciiTheme="minorHAnsi" w:hAnsiTheme="minorHAnsi" w:cstheme="minorHAnsi"/>
                <w:b/>
                <w:bCs/>
              </w:rPr>
            </w:pPr>
            <w:r w:rsidRPr="00A230B0">
              <w:rPr>
                <w:rFonts w:asciiTheme="minorHAnsi" w:hAnsiTheme="minorHAnsi" w:cstheme="minorHAnsi"/>
              </w:rPr>
              <w:t>6.</w:t>
            </w:r>
          </w:p>
        </w:tc>
        <w:tc>
          <w:tcPr>
            <w:tcW w:w="5720" w:type="dxa"/>
            <w:shd w:val="clear" w:color="auto" w:fill="auto"/>
          </w:tcPr>
          <w:p w14:paraId="7CC07B98" w14:textId="77777777" w:rsidR="00EF14FC" w:rsidRPr="00A230B0" w:rsidRDefault="00EF14FC" w:rsidP="00B1065D">
            <w:pPr>
              <w:spacing w:before="20" w:after="20"/>
              <w:rPr>
                <w:rFonts w:asciiTheme="minorHAnsi" w:hAnsiTheme="minorHAnsi" w:cstheme="minorHAnsi"/>
              </w:rPr>
            </w:pPr>
            <w:proofErr w:type="spellStart"/>
            <w:r w:rsidRPr="00A230B0">
              <w:rPr>
                <w:rFonts w:asciiTheme="minorHAnsi" w:hAnsiTheme="minorHAnsi" w:cstheme="minorHAnsi"/>
              </w:rPr>
              <w:t>Šator</w:t>
            </w:r>
            <w:proofErr w:type="spellEnd"/>
            <w:r w:rsidRPr="00A230B0">
              <w:rPr>
                <w:rFonts w:asciiTheme="minorHAnsi" w:hAnsiTheme="minorHAnsi" w:cstheme="minorHAnsi"/>
              </w:rPr>
              <w:t xml:space="preserve"> Mountain</w:t>
            </w:r>
          </w:p>
        </w:tc>
        <w:tc>
          <w:tcPr>
            <w:tcW w:w="2394" w:type="dxa"/>
            <w:shd w:val="clear" w:color="auto" w:fill="auto"/>
          </w:tcPr>
          <w:p w14:paraId="7F526F60" w14:textId="77777777" w:rsidR="00EF14FC" w:rsidRPr="00A230B0" w:rsidRDefault="00EF14FC" w:rsidP="00B1065D">
            <w:pPr>
              <w:spacing w:before="20" w:after="20"/>
              <w:jc w:val="right"/>
              <w:rPr>
                <w:rFonts w:asciiTheme="minorHAnsi" w:hAnsiTheme="minorHAnsi" w:cstheme="minorHAnsi"/>
              </w:rPr>
            </w:pPr>
            <w:r w:rsidRPr="00A230B0">
              <w:rPr>
                <w:rFonts w:asciiTheme="minorHAnsi" w:hAnsiTheme="minorHAnsi" w:cstheme="minorHAnsi"/>
              </w:rPr>
              <w:t>29.736,3</w:t>
            </w:r>
          </w:p>
        </w:tc>
      </w:tr>
      <w:tr w:rsidR="00EF14FC" w:rsidRPr="00A230B0" w14:paraId="29737D5B" w14:textId="77777777" w:rsidTr="00E36441">
        <w:tc>
          <w:tcPr>
            <w:tcW w:w="1030" w:type="dxa"/>
            <w:shd w:val="clear" w:color="auto" w:fill="auto"/>
          </w:tcPr>
          <w:p w14:paraId="27BD41E5" w14:textId="77777777" w:rsidR="00EF14FC" w:rsidRPr="00A230B0" w:rsidRDefault="00EF14FC" w:rsidP="00B1065D">
            <w:pPr>
              <w:spacing w:before="20" w:after="20"/>
              <w:jc w:val="center"/>
              <w:rPr>
                <w:rFonts w:asciiTheme="minorHAnsi" w:hAnsiTheme="minorHAnsi" w:cstheme="minorHAnsi"/>
                <w:b/>
                <w:bCs/>
              </w:rPr>
            </w:pPr>
            <w:r w:rsidRPr="00A230B0">
              <w:rPr>
                <w:rFonts w:asciiTheme="minorHAnsi" w:hAnsiTheme="minorHAnsi" w:cstheme="minorHAnsi"/>
              </w:rPr>
              <w:t>7.</w:t>
            </w:r>
          </w:p>
        </w:tc>
        <w:tc>
          <w:tcPr>
            <w:tcW w:w="5720" w:type="dxa"/>
            <w:shd w:val="clear" w:color="auto" w:fill="auto"/>
          </w:tcPr>
          <w:p w14:paraId="2295C26A" w14:textId="77777777" w:rsidR="00EF14FC" w:rsidRPr="00A230B0" w:rsidRDefault="00EF14FC" w:rsidP="00B1065D">
            <w:pPr>
              <w:spacing w:before="20" w:after="20"/>
              <w:rPr>
                <w:rFonts w:asciiTheme="minorHAnsi" w:hAnsiTheme="minorHAnsi" w:cstheme="minorHAnsi"/>
              </w:rPr>
            </w:pPr>
            <w:proofErr w:type="spellStart"/>
            <w:r w:rsidRPr="00A230B0">
              <w:rPr>
                <w:rFonts w:asciiTheme="minorHAnsi" w:hAnsiTheme="minorHAnsi" w:cstheme="minorHAnsi"/>
              </w:rPr>
              <w:t>Dinara</w:t>
            </w:r>
            <w:proofErr w:type="spellEnd"/>
          </w:p>
        </w:tc>
        <w:tc>
          <w:tcPr>
            <w:tcW w:w="2394" w:type="dxa"/>
            <w:shd w:val="clear" w:color="auto" w:fill="auto"/>
          </w:tcPr>
          <w:p w14:paraId="66501647" w14:textId="77777777" w:rsidR="00EF14FC" w:rsidRPr="00A230B0" w:rsidRDefault="00EF14FC" w:rsidP="00B1065D">
            <w:pPr>
              <w:spacing w:before="20" w:after="20"/>
              <w:jc w:val="right"/>
              <w:rPr>
                <w:rFonts w:asciiTheme="minorHAnsi" w:hAnsiTheme="minorHAnsi" w:cstheme="minorHAnsi"/>
              </w:rPr>
            </w:pPr>
            <w:r w:rsidRPr="00A230B0">
              <w:rPr>
                <w:rFonts w:asciiTheme="minorHAnsi" w:hAnsiTheme="minorHAnsi" w:cstheme="minorHAnsi"/>
              </w:rPr>
              <w:t>26.314,9</w:t>
            </w:r>
          </w:p>
        </w:tc>
      </w:tr>
      <w:tr w:rsidR="00EF14FC" w:rsidRPr="00A230B0" w14:paraId="7C0DC584" w14:textId="77777777" w:rsidTr="00E36441">
        <w:tc>
          <w:tcPr>
            <w:tcW w:w="1030" w:type="dxa"/>
            <w:shd w:val="clear" w:color="auto" w:fill="auto"/>
          </w:tcPr>
          <w:p w14:paraId="4E9CE48C" w14:textId="77777777" w:rsidR="00EF14FC" w:rsidRPr="00A230B0" w:rsidRDefault="00EF14FC" w:rsidP="00B1065D">
            <w:pPr>
              <w:spacing w:before="20" w:after="20"/>
              <w:jc w:val="center"/>
              <w:rPr>
                <w:rFonts w:asciiTheme="minorHAnsi" w:hAnsiTheme="minorHAnsi" w:cstheme="minorHAnsi"/>
                <w:b/>
                <w:bCs/>
              </w:rPr>
            </w:pPr>
            <w:r w:rsidRPr="00A230B0">
              <w:rPr>
                <w:rFonts w:asciiTheme="minorHAnsi" w:hAnsiTheme="minorHAnsi" w:cstheme="minorHAnsi"/>
              </w:rPr>
              <w:t>8.</w:t>
            </w:r>
          </w:p>
        </w:tc>
        <w:tc>
          <w:tcPr>
            <w:tcW w:w="5720" w:type="dxa"/>
            <w:shd w:val="clear" w:color="auto" w:fill="auto"/>
          </w:tcPr>
          <w:p w14:paraId="73F8BC8D" w14:textId="77777777" w:rsidR="00EF14FC" w:rsidRPr="00A230B0" w:rsidRDefault="00EF14FC" w:rsidP="00B1065D">
            <w:pPr>
              <w:spacing w:before="20" w:after="20"/>
              <w:rPr>
                <w:rFonts w:asciiTheme="minorHAnsi" w:hAnsiTheme="minorHAnsi" w:cstheme="minorHAnsi"/>
              </w:rPr>
            </w:pPr>
            <w:proofErr w:type="spellStart"/>
            <w:r w:rsidRPr="00A230B0">
              <w:rPr>
                <w:rFonts w:asciiTheme="minorHAnsi" w:hAnsiTheme="minorHAnsi" w:cstheme="minorHAnsi"/>
              </w:rPr>
              <w:t>Plješevica</w:t>
            </w:r>
            <w:proofErr w:type="spellEnd"/>
            <w:r w:rsidRPr="00A230B0">
              <w:rPr>
                <w:rFonts w:asciiTheme="minorHAnsi" w:hAnsiTheme="minorHAnsi" w:cstheme="minorHAnsi"/>
              </w:rPr>
              <w:t xml:space="preserve"> Mountain</w:t>
            </w:r>
          </w:p>
        </w:tc>
        <w:tc>
          <w:tcPr>
            <w:tcW w:w="2394" w:type="dxa"/>
            <w:shd w:val="clear" w:color="auto" w:fill="auto"/>
          </w:tcPr>
          <w:p w14:paraId="28666A6E" w14:textId="77777777" w:rsidR="00EF14FC" w:rsidRPr="00A230B0" w:rsidRDefault="00EF14FC" w:rsidP="00B1065D">
            <w:pPr>
              <w:spacing w:before="20" w:after="20"/>
              <w:jc w:val="right"/>
              <w:rPr>
                <w:rFonts w:asciiTheme="minorHAnsi" w:hAnsiTheme="minorHAnsi" w:cstheme="minorHAnsi"/>
              </w:rPr>
            </w:pPr>
            <w:r w:rsidRPr="00A230B0">
              <w:rPr>
                <w:rFonts w:asciiTheme="minorHAnsi" w:hAnsiTheme="minorHAnsi" w:cstheme="minorHAnsi"/>
              </w:rPr>
              <w:t>5.094,7</w:t>
            </w:r>
          </w:p>
        </w:tc>
      </w:tr>
      <w:tr w:rsidR="00EF14FC" w:rsidRPr="00A230B0" w14:paraId="1CD485CF" w14:textId="77777777" w:rsidTr="00E36441">
        <w:tc>
          <w:tcPr>
            <w:tcW w:w="1030" w:type="dxa"/>
            <w:shd w:val="clear" w:color="auto" w:fill="auto"/>
          </w:tcPr>
          <w:p w14:paraId="375F44B3" w14:textId="77777777" w:rsidR="00EF14FC" w:rsidRPr="00A230B0" w:rsidRDefault="00EF14FC" w:rsidP="00B1065D">
            <w:pPr>
              <w:spacing w:before="20" w:after="20"/>
              <w:jc w:val="center"/>
              <w:rPr>
                <w:rFonts w:asciiTheme="minorHAnsi" w:hAnsiTheme="minorHAnsi" w:cstheme="minorHAnsi"/>
                <w:b/>
                <w:bCs/>
              </w:rPr>
            </w:pPr>
            <w:r w:rsidRPr="00A230B0">
              <w:rPr>
                <w:rFonts w:asciiTheme="minorHAnsi" w:hAnsiTheme="minorHAnsi" w:cstheme="minorHAnsi"/>
              </w:rPr>
              <w:t>9.</w:t>
            </w:r>
          </w:p>
        </w:tc>
        <w:tc>
          <w:tcPr>
            <w:tcW w:w="5720" w:type="dxa"/>
            <w:shd w:val="clear" w:color="auto" w:fill="auto"/>
          </w:tcPr>
          <w:p w14:paraId="5CDB68A8" w14:textId="77777777" w:rsidR="00EF14FC" w:rsidRPr="00A230B0" w:rsidRDefault="00EF14FC" w:rsidP="00B1065D">
            <w:pPr>
              <w:spacing w:before="20" w:after="20"/>
              <w:rPr>
                <w:rFonts w:asciiTheme="minorHAnsi" w:hAnsiTheme="minorHAnsi" w:cstheme="minorHAnsi"/>
              </w:rPr>
            </w:pPr>
            <w:proofErr w:type="spellStart"/>
            <w:r w:rsidRPr="00A230B0">
              <w:rPr>
                <w:rFonts w:asciiTheme="minorHAnsi" w:hAnsiTheme="minorHAnsi" w:cstheme="minorHAnsi"/>
              </w:rPr>
              <w:t>Livanjsko</w:t>
            </w:r>
            <w:proofErr w:type="spellEnd"/>
            <w:r w:rsidRPr="00A230B0">
              <w:rPr>
                <w:rFonts w:asciiTheme="minorHAnsi" w:hAnsiTheme="minorHAnsi" w:cstheme="minorHAnsi"/>
              </w:rPr>
              <w:t xml:space="preserve"> polje</w:t>
            </w:r>
          </w:p>
        </w:tc>
        <w:tc>
          <w:tcPr>
            <w:tcW w:w="2394" w:type="dxa"/>
            <w:shd w:val="clear" w:color="auto" w:fill="auto"/>
          </w:tcPr>
          <w:p w14:paraId="684AE8DE" w14:textId="77777777" w:rsidR="00EF14FC" w:rsidRPr="00A230B0" w:rsidRDefault="00EF14FC" w:rsidP="00B1065D">
            <w:pPr>
              <w:spacing w:before="20" w:after="20"/>
              <w:jc w:val="right"/>
              <w:rPr>
                <w:rFonts w:asciiTheme="minorHAnsi" w:hAnsiTheme="minorHAnsi" w:cstheme="minorHAnsi"/>
              </w:rPr>
            </w:pPr>
            <w:r w:rsidRPr="00A230B0">
              <w:rPr>
                <w:rFonts w:asciiTheme="minorHAnsi" w:hAnsiTheme="minorHAnsi" w:cstheme="minorHAnsi"/>
              </w:rPr>
              <w:t>19.833,8</w:t>
            </w:r>
          </w:p>
        </w:tc>
      </w:tr>
      <w:tr w:rsidR="00EF14FC" w:rsidRPr="00A230B0" w14:paraId="37B7EDFD" w14:textId="77777777" w:rsidTr="00E36441">
        <w:tc>
          <w:tcPr>
            <w:tcW w:w="1030" w:type="dxa"/>
            <w:shd w:val="clear" w:color="auto" w:fill="auto"/>
          </w:tcPr>
          <w:p w14:paraId="201E2507" w14:textId="77777777" w:rsidR="00EF14FC" w:rsidRPr="00A230B0" w:rsidRDefault="00EF14FC" w:rsidP="00B1065D">
            <w:pPr>
              <w:spacing w:before="20" w:after="20"/>
              <w:jc w:val="center"/>
              <w:rPr>
                <w:rFonts w:asciiTheme="minorHAnsi" w:hAnsiTheme="minorHAnsi" w:cstheme="minorHAnsi"/>
                <w:b/>
                <w:bCs/>
              </w:rPr>
            </w:pPr>
            <w:r w:rsidRPr="00A230B0">
              <w:rPr>
                <w:rFonts w:asciiTheme="minorHAnsi" w:hAnsiTheme="minorHAnsi" w:cstheme="minorHAnsi"/>
              </w:rPr>
              <w:t>10.</w:t>
            </w:r>
          </w:p>
        </w:tc>
        <w:tc>
          <w:tcPr>
            <w:tcW w:w="5720" w:type="dxa"/>
            <w:shd w:val="clear" w:color="auto" w:fill="auto"/>
          </w:tcPr>
          <w:p w14:paraId="3F7F3451" w14:textId="77777777" w:rsidR="00EF14FC" w:rsidRPr="00A230B0" w:rsidRDefault="00EF14FC" w:rsidP="00B1065D">
            <w:pPr>
              <w:spacing w:before="20" w:after="20"/>
              <w:rPr>
                <w:rFonts w:asciiTheme="minorHAnsi" w:hAnsiTheme="minorHAnsi" w:cstheme="minorHAnsi"/>
              </w:rPr>
            </w:pPr>
            <w:proofErr w:type="spellStart"/>
            <w:r w:rsidRPr="00A230B0">
              <w:rPr>
                <w:rFonts w:asciiTheme="minorHAnsi" w:hAnsiTheme="minorHAnsi" w:cstheme="minorHAnsi"/>
              </w:rPr>
              <w:t>Vlašić</w:t>
            </w:r>
            <w:proofErr w:type="spellEnd"/>
            <w:r w:rsidRPr="00A230B0">
              <w:rPr>
                <w:rFonts w:asciiTheme="minorHAnsi" w:hAnsiTheme="minorHAnsi" w:cstheme="minorHAnsi"/>
              </w:rPr>
              <w:t xml:space="preserve"> Mountain</w:t>
            </w:r>
          </w:p>
        </w:tc>
        <w:tc>
          <w:tcPr>
            <w:tcW w:w="2394" w:type="dxa"/>
            <w:shd w:val="clear" w:color="auto" w:fill="auto"/>
          </w:tcPr>
          <w:p w14:paraId="0E06D8CD" w14:textId="77777777" w:rsidR="00EF14FC" w:rsidRPr="00A230B0" w:rsidRDefault="00EF14FC" w:rsidP="00B1065D">
            <w:pPr>
              <w:spacing w:before="20" w:after="20"/>
              <w:jc w:val="right"/>
              <w:rPr>
                <w:rFonts w:asciiTheme="minorHAnsi" w:hAnsiTheme="minorHAnsi" w:cstheme="minorHAnsi"/>
              </w:rPr>
            </w:pPr>
            <w:r w:rsidRPr="00A230B0">
              <w:rPr>
                <w:rFonts w:asciiTheme="minorHAnsi" w:hAnsiTheme="minorHAnsi" w:cstheme="minorHAnsi"/>
              </w:rPr>
              <w:t>12.382,9</w:t>
            </w:r>
          </w:p>
        </w:tc>
      </w:tr>
      <w:tr w:rsidR="00EF14FC" w:rsidRPr="00A230B0" w14:paraId="523CE887" w14:textId="77777777" w:rsidTr="00E36441">
        <w:tc>
          <w:tcPr>
            <w:tcW w:w="1030" w:type="dxa"/>
            <w:shd w:val="clear" w:color="auto" w:fill="auto"/>
          </w:tcPr>
          <w:p w14:paraId="2631E19F" w14:textId="77777777" w:rsidR="00EF14FC" w:rsidRPr="00A230B0" w:rsidRDefault="00EF14FC" w:rsidP="00B1065D">
            <w:pPr>
              <w:spacing w:before="20" w:after="20"/>
              <w:jc w:val="center"/>
              <w:rPr>
                <w:rFonts w:asciiTheme="minorHAnsi" w:hAnsiTheme="minorHAnsi" w:cstheme="minorHAnsi"/>
                <w:b/>
                <w:bCs/>
              </w:rPr>
            </w:pPr>
            <w:r w:rsidRPr="00A230B0">
              <w:rPr>
                <w:rFonts w:asciiTheme="minorHAnsi" w:hAnsiTheme="minorHAnsi" w:cstheme="minorHAnsi"/>
              </w:rPr>
              <w:t>11.</w:t>
            </w:r>
          </w:p>
        </w:tc>
        <w:tc>
          <w:tcPr>
            <w:tcW w:w="5720" w:type="dxa"/>
            <w:shd w:val="clear" w:color="auto" w:fill="auto"/>
          </w:tcPr>
          <w:p w14:paraId="62A95B04" w14:textId="77777777" w:rsidR="00EF14FC" w:rsidRPr="00A230B0" w:rsidRDefault="00EF14FC" w:rsidP="00B1065D">
            <w:pPr>
              <w:spacing w:before="20" w:after="20"/>
              <w:rPr>
                <w:rFonts w:asciiTheme="minorHAnsi" w:hAnsiTheme="minorHAnsi" w:cstheme="minorHAnsi"/>
              </w:rPr>
            </w:pPr>
            <w:proofErr w:type="spellStart"/>
            <w:r w:rsidRPr="00A230B0">
              <w:rPr>
                <w:rFonts w:asciiTheme="minorHAnsi" w:hAnsiTheme="minorHAnsi" w:cstheme="minorHAnsi"/>
              </w:rPr>
              <w:t>Popovo</w:t>
            </w:r>
            <w:proofErr w:type="spellEnd"/>
            <w:r w:rsidRPr="00A230B0">
              <w:rPr>
                <w:rFonts w:asciiTheme="minorHAnsi" w:hAnsiTheme="minorHAnsi" w:cstheme="minorHAnsi"/>
              </w:rPr>
              <w:t xml:space="preserve"> polje-</w:t>
            </w:r>
            <w:proofErr w:type="spellStart"/>
            <w:r w:rsidRPr="00A230B0">
              <w:rPr>
                <w:rFonts w:asciiTheme="minorHAnsi" w:hAnsiTheme="minorHAnsi" w:cstheme="minorHAnsi"/>
              </w:rPr>
              <w:t>Vjetrenica</w:t>
            </w:r>
            <w:proofErr w:type="spellEnd"/>
          </w:p>
        </w:tc>
        <w:tc>
          <w:tcPr>
            <w:tcW w:w="2394" w:type="dxa"/>
            <w:shd w:val="clear" w:color="auto" w:fill="auto"/>
          </w:tcPr>
          <w:p w14:paraId="16158285" w14:textId="77777777" w:rsidR="00EF14FC" w:rsidRPr="00A230B0" w:rsidRDefault="00EF14FC" w:rsidP="00B1065D">
            <w:pPr>
              <w:spacing w:before="20" w:after="20"/>
              <w:jc w:val="right"/>
              <w:rPr>
                <w:rFonts w:asciiTheme="minorHAnsi" w:hAnsiTheme="minorHAnsi" w:cstheme="minorHAnsi"/>
              </w:rPr>
            </w:pPr>
            <w:r w:rsidRPr="00A230B0">
              <w:rPr>
                <w:rFonts w:asciiTheme="minorHAnsi" w:hAnsiTheme="minorHAnsi" w:cstheme="minorHAnsi"/>
              </w:rPr>
              <w:t>3.572,5</w:t>
            </w:r>
          </w:p>
        </w:tc>
      </w:tr>
      <w:tr w:rsidR="00EF14FC" w:rsidRPr="00A230B0" w14:paraId="0E217129" w14:textId="77777777" w:rsidTr="00E36441">
        <w:tc>
          <w:tcPr>
            <w:tcW w:w="1030" w:type="dxa"/>
            <w:shd w:val="clear" w:color="auto" w:fill="auto"/>
          </w:tcPr>
          <w:p w14:paraId="05B17670" w14:textId="77777777" w:rsidR="00EF14FC" w:rsidRPr="00A230B0" w:rsidRDefault="00EF14FC" w:rsidP="00B1065D">
            <w:pPr>
              <w:spacing w:before="20" w:after="20"/>
              <w:jc w:val="center"/>
              <w:rPr>
                <w:rFonts w:asciiTheme="minorHAnsi" w:hAnsiTheme="minorHAnsi" w:cstheme="minorHAnsi"/>
                <w:b/>
                <w:bCs/>
              </w:rPr>
            </w:pPr>
            <w:r w:rsidRPr="00A230B0">
              <w:rPr>
                <w:rFonts w:asciiTheme="minorHAnsi" w:hAnsiTheme="minorHAnsi" w:cstheme="minorHAnsi"/>
              </w:rPr>
              <w:t>12.</w:t>
            </w:r>
          </w:p>
        </w:tc>
        <w:tc>
          <w:tcPr>
            <w:tcW w:w="5720" w:type="dxa"/>
            <w:shd w:val="clear" w:color="auto" w:fill="auto"/>
          </w:tcPr>
          <w:p w14:paraId="04194FAD" w14:textId="77777777" w:rsidR="00EF14FC" w:rsidRPr="00A230B0" w:rsidRDefault="00EF14FC" w:rsidP="00B1065D">
            <w:pPr>
              <w:spacing w:before="20" w:after="20"/>
              <w:rPr>
                <w:rFonts w:asciiTheme="minorHAnsi" w:hAnsiTheme="minorHAnsi" w:cstheme="minorHAnsi"/>
              </w:rPr>
            </w:pPr>
            <w:r w:rsidRPr="00A230B0">
              <w:rPr>
                <w:rFonts w:asciiTheme="minorHAnsi" w:hAnsiTheme="minorHAnsi" w:cstheme="minorHAnsi"/>
              </w:rPr>
              <w:t xml:space="preserve">River canyons of Neretva, </w:t>
            </w:r>
            <w:proofErr w:type="spellStart"/>
            <w:r w:rsidRPr="00A230B0">
              <w:rPr>
                <w:rFonts w:asciiTheme="minorHAnsi" w:hAnsiTheme="minorHAnsi" w:cstheme="minorHAnsi"/>
              </w:rPr>
              <w:t>Doljanka</w:t>
            </w:r>
            <w:proofErr w:type="spellEnd"/>
            <w:r w:rsidRPr="00A230B0">
              <w:rPr>
                <w:rFonts w:asciiTheme="minorHAnsi" w:hAnsiTheme="minorHAnsi" w:cstheme="minorHAnsi"/>
              </w:rPr>
              <w:t xml:space="preserve">, </w:t>
            </w:r>
            <w:proofErr w:type="spellStart"/>
            <w:r w:rsidRPr="00A230B0">
              <w:rPr>
                <w:rFonts w:asciiTheme="minorHAnsi" w:hAnsiTheme="minorHAnsi" w:cstheme="minorHAnsi"/>
              </w:rPr>
              <w:t>Ribnica</w:t>
            </w:r>
            <w:proofErr w:type="spellEnd"/>
            <w:r w:rsidRPr="00A230B0">
              <w:rPr>
                <w:rFonts w:asciiTheme="minorHAnsi" w:hAnsiTheme="minorHAnsi" w:cstheme="minorHAnsi"/>
              </w:rPr>
              <w:t xml:space="preserve"> and </w:t>
            </w:r>
            <w:proofErr w:type="spellStart"/>
            <w:r w:rsidRPr="00A230B0">
              <w:rPr>
                <w:rFonts w:asciiTheme="minorHAnsi" w:hAnsiTheme="minorHAnsi" w:cstheme="minorHAnsi"/>
              </w:rPr>
              <w:t>Drežanka</w:t>
            </w:r>
            <w:proofErr w:type="spellEnd"/>
          </w:p>
        </w:tc>
        <w:tc>
          <w:tcPr>
            <w:tcW w:w="2394" w:type="dxa"/>
            <w:shd w:val="clear" w:color="auto" w:fill="auto"/>
          </w:tcPr>
          <w:p w14:paraId="5A126109" w14:textId="77777777" w:rsidR="00EF14FC" w:rsidRPr="00A230B0" w:rsidRDefault="00EF14FC" w:rsidP="00B1065D">
            <w:pPr>
              <w:spacing w:before="20" w:after="20"/>
              <w:jc w:val="right"/>
              <w:rPr>
                <w:rFonts w:asciiTheme="minorHAnsi" w:hAnsiTheme="minorHAnsi" w:cstheme="minorHAnsi"/>
              </w:rPr>
            </w:pPr>
            <w:r w:rsidRPr="00A230B0">
              <w:rPr>
                <w:rFonts w:asciiTheme="minorHAnsi" w:hAnsiTheme="minorHAnsi" w:cstheme="minorHAnsi"/>
              </w:rPr>
              <w:t>7.357,3</w:t>
            </w:r>
          </w:p>
        </w:tc>
      </w:tr>
      <w:tr w:rsidR="00EF14FC" w:rsidRPr="00A230B0" w14:paraId="2C07E0BA" w14:textId="77777777" w:rsidTr="00E36441">
        <w:tc>
          <w:tcPr>
            <w:tcW w:w="1030" w:type="dxa"/>
            <w:shd w:val="clear" w:color="auto" w:fill="auto"/>
          </w:tcPr>
          <w:p w14:paraId="33FEF209" w14:textId="77777777" w:rsidR="00EF14FC" w:rsidRPr="00A230B0" w:rsidRDefault="00EF14FC" w:rsidP="00B1065D">
            <w:pPr>
              <w:spacing w:before="20" w:after="20"/>
              <w:jc w:val="center"/>
              <w:rPr>
                <w:rFonts w:asciiTheme="minorHAnsi" w:hAnsiTheme="minorHAnsi" w:cstheme="minorHAnsi"/>
                <w:b/>
                <w:bCs/>
              </w:rPr>
            </w:pPr>
            <w:r w:rsidRPr="00A230B0">
              <w:rPr>
                <w:rFonts w:asciiTheme="minorHAnsi" w:hAnsiTheme="minorHAnsi" w:cstheme="minorHAnsi"/>
              </w:rPr>
              <w:t>13.</w:t>
            </w:r>
          </w:p>
        </w:tc>
        <w:tc>
          <w:tcPr>
            <w:tcW w:w="5720" w:type="dxa"/>
            <w:shd w:val="clear" w:color="auto" w:fill="auto"/>
          </w:tcPr>
          <w:p w14:paraId="56980954" w14:textId="77777777" w:rsidR="00EF14FC" w:rsidRPr="00A230B0" w:rsidRDefault="00EF14FC" w:rsidP="00B1065D">
            <w:pPr>
              <w:spacing w:before="20" w:after="20"/>
              <w:rPr>
                <w:rFonts w:asciiTheme="minorHAnsi" w:hAnsiTheme="minorHAnsi" w:cstheme="minorHAnsi"/>
              </w:rPr>
            </w:pPr>
            <w:proofErr w:type="spellStart"/>
            <w:r w:rsidRPr="00A230B0">
              <w:rPr>
                <w:rFonts w:asciiTheme="minorHAnsi" w:hAnsiTheme="minorHAnsi" w:cstheme="minorHAnsi"/>
              </w:rPr>
              <w:t>Plivsko</w:t>
            </w:r>
            <w:proofErr w:type="spellEnd"/>
            <w:r w:rsidRPr="00A230B0">
              <w:rPr>
                <w:rFonts w:asciiTheme="minorHAnsi" w:hAnsiTheme="minorHAnsi" w:cstheme="minorHAnsi"/>
              </w:rPr>
              <w:t xml:space="preserve"> Lake</w:t>
            </w:r>
          </w:p>
        </w:tc>
        <w:tc>
          <w:tcPr>
            <w:tcW w:w="2394" w:type="dxa"/>
            <w:shd w:val="clear" w:color="auto" w:fill="auto"/>
          </w:tcPr>
          <w:p w14:paraId="21AAAEFD" w14:textId="77777777" w:rsidR="00EF14FC" w:rsidRPr="00A230B0" w:rsidRDefault="00EF14FC" w:rsidP="00B1065D">
            <w:pPr>
              <w:spacing w:before="20" w:after="20"/>
              <w:jc w:val="right"/>
              <w:rPr>
                <w:rFonts w:asciiTheme="minorHAnsi" w:hAnsiTheme="minorHAnsi" w:cstheme="minorHAnsi"/>
              </w:rPr>
            </w:pPr>
            <w:r w:rsidRPr="00A230B0">
              <w:rPr>
                <w:rFonts w:asciiTheme="minorHAnsi" w:hAnsiTheme="minorHAnsi" w:cstheme="minorHAnsi"/>
              </w:rPr>
              <w:t>633,9</w:t>
            </w:r>
          </w:p>
        </w:tc>
      </w:tr>
      <w:tr w:rsidR="00EF14FC" w:rsidRPr="00A230B0" w14:paraId="3A7A7735" w14:textId="77777777" w:rsidTr="00E36441">
        <w:tc>
          <w:tcPr>
            <w:tcW w:w="1030" w:type="dxa"/>
            <w:shd w:val="clear" w:color="auto" w:fill="auto"/>
          </w:tcPr>
          <w:p w14:paraId="4544F79E" w14:textId="77777777" w:rsidR="00EF14FC" w:rsidRPr="00A230B0" w:rsidRDefault="00EF14FC" w:rsidP="00B1065D">
            <w:pPr>
              <w:spacing w:before="20" w:after="20"/>
              <w:jc w:val="center"/>
              <w:rPr>
                <w:rFonts w:asciiTheme="minorHAnsi" w:hAnsiTheme="minorHAnsi" w:cstheme="minorHAnsi"/>
                <w:b/>
                <w:bCs/>
              </w:rPr>
            </w:pPr>
            <w:r w:rsidRPr="00A230B0">
              <w:rPr>
                <w:rFonts w:asciiTheme="minorHAnsi" w:hAnsiTheme="minorHAnsi" w:cstheme="minorHAnsi"/>
              </w:rPr>
              <w:t>14.</w:t>
            </w:r>
          </w:p>
        </w:tc>
        <w:tc>
          <w:tcPr>
            <w:tcW w:w="5720" w:type="dxa"/>
            <w:shd w:val="clear" w:color="auto" w:fill="auto"/>
          </w:tcPr>
          <w:p w14:paraId="01DC3D25" w14:textId="77777777" w:rsidR="00EF14FC" w:rsidRPr="00A230B0" w:rsidRDefault="00EF14FC" w:rsidP="00B1065D">
            <w:pPr>
              <w:spacing w:before="20" w:after="20"/>
              <w:rPr>
                <w:rFonts w:asciiTheme="minorHAnsi" w:hAnsiTheme="minorHAnsi" w:cstheme="minorHAnsi"/>
              </w:rPr>
            </w:pPr>
            <w:r w:rsidRPr="00A230B0">
              <w:rPr>
                <w:rFonts w:asciiTheme="minorHAnsi" w:hAnsiTheme="minorHAnsi" w:cstheme="minorHAnsi"/>
              </w:rPr>
              <w:t>Une river basin</w:t>
            </w:r>
          </w:p>
        </w:tc>
        <w:tc>
          <w:tcPr>
            <w:tcW w:w="2394" w:type="dxa"/>
            <w:shd w:val="clear" w:color="auto" w:fill="auto"/>
          </w:tcPr>
          <w:p w14:paraId="7922789F" w14:textId="77777777" w:rsidR="00EF14FC" w:rsidRPr="00A230B0" w:rsidRDefault="00EF14FC" w:rsidP="00B1065D">
            <w:pPr>
              <w:spacing w:before="20" w:after="20"/>
              <w:jc w:val="right"/>
              <w:rPr>
                <w:rFonts w:asciiTheme="minorHAnsi" w:hAnsiTheme="minorHAnsi" w:cstheme="minorHAnsi"/>
              </w:rPr>
            </w:pPr>
            <w:r w:rsidRPr="00A230B0">
              <w:rPr>
                <w:rFonts w:asciiTheme="minorHAnsi" w:hAnsiTheme="minorHAnsi" w:cstheme="minorHAnsi"/>
              </w:rPr>
              <w:t>34.685,8</w:t>
            </w:r>
          </w:p>
        </w:tc>
      </w:tr>
    </w:tbl>
    <w:p w14:paraId="073BF803" w14:textId="77777777" w:rsidR="00EF14FC" w:rsidRPr="00A230B0" w:rsidRDefault="00EF14FC" w:rsidP="00644B44">
      <w:pPr>
        <w:spacing w:after="0"/>
        <w:jc w:val="both"/>
      </w:pPr>
    </w:p>
    <w:p w14:paraId="22A630B5" w14:textId="77777777" w:rsidR="00EF14FC" w:rsidRPr="00A230B0" w:rsidRDefault="00EF14FC" w:rsidP="00EB50CD">
      <w:pPr>
        <w:jc w:val="both"/>
        <w:rPr>
          <w:rFonts w:cstheme="minorHAnsi"/>
        </w:rPr>
      </w:pPr>
      <w:r w:rsidRPr="00A230B0">
        <w:rPr>
          <w:rFonts w:cstheme="minorHAnsi"/>
        </w:rPr>
        <w:t>The ongoing UNDP project</w:t>
      </w:r>
      <w:r w:rsidRPr="00644B44">
        <w:rPr>
          <w:rFonts w:cstheme="minorHAnsi"/>
          <w:vertAlign w:val="superscript"/>
        </w:rPr>
        <w:footnoteReference w:id="41"/>
      </w:r>
      <w:r w:rsidRPr="00644B44">
        <w:rPr>
          <w:rFonts w:cstheme="minorHAnsi"/>
          <w:vertAlign w:val="superscript"/>
        </w:rPr>
        <w:t xml:space="preserve"> </w:t>
      </w:r>
      <w:r w:rsidRPr="00A230B0">
        <w:rPr>
          <w:rFonts w:cstheme="minorHAnsi"/>
        </w:rPr>
        <w:t xml:space="preserve"> aims to protect additional five areas in the FBiH:</w:t>
      </w:r>
    </w:p>
    <w:p w14:paraId="5CA74A45" w14:textId="77777777" w:rsidR="00EF14FC" w:rsidRPr="00A230B0" w:rsidRDefault="00EF14FC" w:rsidP="006A6284">
      <w:pPr>
        <w:numPr>
          <w:ilvl w:val="0"/>
          <w:numId w:val="30"/>
        </w:numPr>
        <w:ind w:left="714" w:hanging="357"/>
        <w:jc w:val="both"/>
        <w:rPr>
          <w:rFonts w:cstheme="minorHAnsi"/>
        </w:rPr>
      </w:pPr>
      <w:r w:rsidRPr="00A230B0">
        <w:rPr>
          <w:rFonts w:cstheme="minorHAnsi"/>
        </w:rPr>
        <w:t xml:space="preserve">Botanical and flower reserve </w:t>
      </w:r>
      <w:proofErr w:type="spellStart"/>
      <w:r w:rsidRPr="00A230B0">
        <w:rPr>
          <w:rFonts w:cstheme="minorHAnsi"/>
        </w:rPr>
        <w:t>Mediteranetum</w:t>
      </w:r>
      <w:proofErr w:type="spellEnd"/>
      <w:r w:rsidRPr="00A230B0">
        <w:rPr>
          <w:rFonts w:cstheme="minorHAnsi"/>
        </w:rPr>
        <w:t xml:space="preserve"> in the municipality of </w:t>
      </w:r>
      <w:proofErr w:type="spellStart"/>
      <w:r w:rsidRPr="00A230B0">
        <w:rPr>
          <w:rFonts w:cstheme="minorHAnsi"/>
        </w:rPr>
        <w:t>Neum</w:t>
      </w:r>
      <w:proofErr w:type="spellEnd"/>
      <w:r w:rsidRPr="00A230B0">
        <w:rPr>
          <w:rFonts w:cstheme="minorHAnsi"/>
        </w:rPr>
        <w:t xml:space="preserve"> (Herzegovina-Neretva Canton) with its waters (the first Marine Protected Area in BiH),</w:t>
      </w:r>
    </w:p>
    <w:p w14:paraId="18D933F4" w14:textId="77777777" w:rsidR="00EF14FC" w:rsidRPr="00A230B0" w:rsidRDefault="00EF14FC" w:rsidP="006A6284">
      <w:pPr>
        <w:numPr>
          <w:ilvl w:val="0"/>
          <w:numId w:val="30"/>
        </w:numPr>
        <w:ind w:left="714" w:hanging="357"/>
        <w:jc w:val="both"/>
        <w:rPr>
          <w:rFonts w:cstheme="minorHAnsi"/>
        </w:rPr>
      </w:pPr>
      <w:proofErr w:type="spellStart"/>
      <w:r w:rsidRPr="00A230B0">
        <w:rPr>
          <w:rFonts w:cstheme="minorHAnsi"/>
        </w:rPr>
        <w:t>Vjetrenica</w:t>
      </w:r>
      <w:proofErr w:type="spellEnd"/>
      <w:r w:rsidRPr="00A230B0">
        <w:rPr>
          <w:rFonts w:cstheme="minorHAnsi"/>
        </w:rPr>
        <w:t xml:space="preserve"> Cave System (Herzegovina-Neretva Canton),</w:t>
      </w:r>
    </w:p>
    <w:p w14:paraId="5FAAC6EB" w14:textId="77777777" w:rsidR="00EF14FC" w:rsidRPr="00A230B0" w:rsidRDefault="00EF14FC" w:rsidP="006A6284">
      <w:pPr>
        <w:numPr>
          <w:ilvl w:val="0"/>
          <w:numId w:val="30"/>
        </w:numPr>
        <w:ind w:left="714" w:hanging="357"/>
        <w:jc w:val="both"/>
        <w:rPr>
          <w:rFonts w:cstheme="minorHAnsi"/>
        </w:rPr>
      </w:pPr>
      <w:proofErr w:type="spellStart"/>
      <w:r w:rsidRPr="00A230B0">
        <w:rPr>
          <w:rFonts w:cstheme="minorHAnsi"/>
        </w:rPr>
        <w:lastRenderedPageBreak/>
        <w:t>Livanjsko</w:t>
      </w:r>
      <w:proofErr w:type="spellEnd"/>
      <w:r w:rsidRPr="00A230B0">
        <w:rPr>
          <w:rFonts w:cstheme="minorHAnsi"/>
        </w:rPr>
        <w:t xml:space="preserve"> polje-field (Canton 10),</w:t>
      </w:r>
    </w:p>
    <w:p w14:paraId="359E16D0" w14:textId="77777777" w:rsidR="00EF14FC" w:rsidRPr="00A230B0" w:rsidRDefault="00EF14FC" w:rsidP="006A6284">
      <w:pPr>
        <w:numPr>
          <w:ilvl w:val="0"/>
          <w:numId w:val="30"/>
        </w:numPr>
        <w:ind w:left="714" w:hanging="357"/>
        <w:jc w:val="both"/>
        <w:rPr>
          <w:rFonts w:cstheme="minorHAnsi"/>
        </w:rPr>
      </w:pPr>
      <w:proofErr w:type="spellStart"/>
      <w:r w:rsidRPr="00A230B0">
        <w:rPr>
          <w:rFonts w:cstheme="minorHAnsi"/>
        </w:rPr>
        <w:t>Bjelasnica</w:t>
      </w:r>
      <w:proofErr w:type="spellEnd"/>
      <w:r w:rsidRPr="00A230B0">
        <w:rPr>
          <w:rFonts w:cstheme="minorHAnsi"/>
        </w:rPr>
        <w:t xml:space="preserve"> - </w:t>
      </w:r>
      <w:proofErr w:type="spellStart"/>
      <w:r w:rsidRPr="00A230B0">
        <w:rPr>
          <w:rFonts w:cstheme="minorHAnsi"/>
        </w:rPr>
        <w:t>Visocica</w:t>
      </w:r>
      <w:proofErr w:type="spellEnd"/>
      <w:r w:rsidRPr="00A230B0">
        <w:rPr>
          <w:rFonts w:cstheme="minorHAnsi"/>
        </w:rPr>
        <w:t xml:space="preserve"> - </w:t>
      </w:r>
      <w:proofErr w:type="spellStart"/>
      <w:r w:rsidRPr="00A230B0">
        <w:rPr>
          <w:rFonts w:cstheme="minorHAnsi"/>
        </w:rPr>
        <w:t>Treskavica</w:t>
      </w:r>
      <w:proofErr w:type="spellEnd"/>
      <w:r w:rsidRPr="00A230B0">
        <w:rPr>
          <w:rFonts w:cstheme="minorHAnsi"/>
        </w:rPr>
        <w:t xml:space="preserve"> - </w:t>
      </w:r>
      <w:proofErr w:type="spellStart"/>
      <w:r w:rsidRPr="00A230B0">
        <w:rPr>
          <w:rFonts w:cstheme="minorHAnsi"/>
        </w:rPr>
        <w:t>Rakitnica</w:t>
      </w:r>
      <w:proofErr w:type="spellEnd"/>
      <w:r w:rsidRPr="00A230B0">
        <w:rPr>
          <w:rFonts w:cstheme="minorHAnsi"/>
        </w:rPr>
        <w:t xml:space="preserve"> River Canyon (Herzegovina-Neretva Canton and Sarajevo Canton),</w:t>
      </w:r>
    </w:p>
    <w:p w14:paraId="0CDE038E" w14:textId="77777777" w:rsidR="00EF14FC" w:rsidRPr="00A230B0" w:rsidRDefault="00EF14FC" w:rsidP="006A6284">
      <w:pPr>
        <w:numPr>
          <w:ilvl w:val="0"/>
          <w:numId w:val="30"/>
        </w:numPr>
        <w:spacing w:after="120"/>
        <w:ind w:left="714" w:hanging="357"/>
        <w:jc w:val="both"/>
        <w:rPr>
          <w:rFonts w:cstheme="minorHAnsi"/>
        </w:rPr>
      </w:pPr>
      <w:proofErr w:type="spellStart"/>
      <w:r w:rsidRPr="00A230B0">
        <w:rPr>
          <w:rFonts w:cstheme="minorHAnsi"/>
        </w:rPr>
        <w:t>Zvijezda</w:t>
      </w:r>
      <w:proofErr w:type="spellEnd"/>
      <w:r w:rsidRPr="00A230B0">
        <w:rPr>
          <w:rFonts w:cstheme="minorHAnsi"/>
        </w:rPr>
        <w:t xml:space="preserve"> Mountain (Municipality of </w:t>
      </w:r>
      <w:proofErr w:type="spellStart"/>
      <w:r w:rsidRPr="00A230B0">
        <w:rPr>
          <w:rFonts w:cstheme="minorHAnsi"/>
        </w:rPr>
        <w:t>Vareš</w:t>
      </w:r>
      <w:proofErr w:type="spellEnd"/>
      <w:r w:rsidRPr="00A230B0">
        <w:rPr>
          <w:rFonts w:cstheme="minorHAnsi"/>
        </w:rPr>
        <w:t xml:space="preserve">, </w:t>
      </w:r>
      <w:proofErr w:type="spellStart"/>
      <w:r w:rsidRPr="00A230B0">
        <w:rPr>
          <w:rFonts w:cstheme="minorHAnsi"/>
        </w:rPr>
        <w:t>Zenica-Doboj</w:t>
      </w:r>
      <w:proofErr w:type="spellEnd"/>
      <w:r w:rsidRPr="00A230B0">
        <w:rPr>
          <w:rFonts w:cstheme="minorHAnsi"/>
        </w:rPr>
        <w:t xml:space="preserve"> Canton).</w:t>
      </w:r>
    </w:p>
    <w:p w14:paraId="3C3B17D5" w14:textId="77777777" w:rsidR="00EF14FC" w:rsidRPr="00A230B0" w:rsidRDefault="00EF14FC" w:rsidP="00EF14FC">
      <w:pPr>
        <w:jc w:val="both"/>
        <w:rPr>
          <w:rFonts w:cstheme="minorHAnsi"/>
        </w:rPr>
      </w:pPr>
      <w:r w:rsidRPr="00A230B0">
        <w:rPr>
          <w:rFonts w:cstheme="minorHAnsi"/>
        </w:rPr>
        <w:t>There are a total of 11 key areas of biodiversity in BiH and 7 in FBiH. These sites are qualified as IBA sites in the CEPF profile of the Mediterranean hotspot ecosystems</w:t>
      </w:r>
      <w:r w:rsidRPr="00B1065D">
        <w:rPr>
          <w:rFonts w:cstheme="minorHAnsi"/>
          <w:vertAlign w:val="superscript"/>
        </w:rPr>
        <w:footnoteReference w:id="42"/>
      </w:r>
      <w:r w:rsidRPr="00A230B0">
        <w:rPr>
          <w:rFonts w:cstheme="minorHAnsi"/>
        </w:rPr>
        <w:t xml:space="preserve">. Two IBA sites, </w:t>
      </w:r>
      <w:proofErr w:type="spellStart"/>
      <w:r w:rsidRPr="00A230B0">
        <w:rPr>
          <w:rFonts w:cstheme="minorHAnsi"/>
        </w:rPr>
        <w:t>Hutovo</w:t>
      </w:r>
      <w:proofErr w:type="spellEnd"/>
      <w:r w:rsidRPr="00A230B0">
        <w:rPr>
          <w:rFonts w:cstheme="minorHAnsi"/>
        </w:rPr>
        <w:t xml:space="preserve"> </w:t>
      </w:r>
      <w:proofErr w:type="spellStart"/>
      <w:r w:rsidRPr="00A230B0">
        <w:rPr>
          <w:rFonts w:cstheme="minorHAnsi"/>
        </w:rPr>
        <w:t>Blato</w:t>
      </w:r>
      <w:proofErr w:type="spellEnd"/>
      <w:r w:rsidRPr="00A230B0">
        <w:rPr>
          <w:rFonts w:cstheme="minorHAnsi"/>
        </w:rPr>
        <w:t xml:space="preserve"> and </w:t>
      </w:r>
      <w:proofErr w:type="spellStart"/>
      <w:r w:rsidRPr="00A230B0">
        <w:rPr>
          <w:rFonts w:cstheme="minorHAnsi"/>
        </w:rPr>
        <w:t>Boračko</w:t>
      </w:r>
      <w:proofErr w:type="spellEnd"/>
      <w:r w:rsidRPr="00A230B0">
        <w:rPr>
          <w:rFonts w:cstheme="minorHAnsi"/>
        </w:rPr>
        <w:t xml:space="preserve"> Lake, are recognized in BiH, as well as five sites identified as hotspots of biodiversity: </w:t>
      </w:r>
      <w:proofErr w:type="spellStart"/>
      <w:r w:rsidRPr="00A230B0">
        <w:rPr>
          <w:rFonts w:cstheme="minorHAnsi"/>
        </w:rPr>
        <w:t>Livanjsko</w:t>
      </w:r>
      <w:proofErr w:type="spellEnd"/>
      <w:r w:rsidRPr="00A230B0">
        <w:rPr>
          <w:rFonts w:cstheme="minorHAnsi"/>
        </w:rPr>
        <w:t xml:space="preserve"> polje, </w:t>
      </w:r>
      <w:proofErr w:type="spellStart"/>
      <w:r w:rsidRPr="00A230B0">
        <w:rPr>
          <w:rFonts w:cstheme="minorHAnsi"/>
        </w:rPr>
        <w:t>Mostarsko</w:t>
      </w:r>
      <w:proofErr w:type="spellEnd"/>
      <w:r w:rsidRPr="00A230B0">
        <w:rPr>
          <w:rFonts w:cstheme="minorHAnsi"/>
        </w:rPr>
        <w:t xml:space="preserve"> </w:t>
      </w:r>
      <w:proofErr w:type="spellStart"/>
      <w:r w:rsidRPr="00A230B0">
        <w:rPr>
          <w:rFonts w:cstheme="minorHAnsi"/>
        </w:rPr>
        <w:t>Blato</w:t>
      </w:r>
      <w:proofErr w:type="spellEnd"/>
      <w:r w:rsidRPr="00A230B0">
        <w:rPr>
          <w:rFonts w:cstheme="minorHAnsi"/>
        </w:rPr>
        <w:t xml:space="preserve">, the Neretva River, </w:t>
      </w:r>
      <w:proofErr w:type="spellStart"/>
      <w:r w:rsidRPr="00A230B0">
        <w:rPr>
          <w:rFonts w:cstheme="minorHAnsi"/>
        </w:rPr>
        <w:t>Trebižat</w:t>
      </w:r>
      <w:proofErr w:type="spellEnd"/>
      <w:r w:rsidRPr="00A230B0">
        <w:rPr>
          <w:rFonts w:cstheme="minorHAnsi"/>
        </w:rPr>
        <w:t xml:space="preserve"> River and Northern </w:t>
      </w:r>
      <w:proofErr w:type="spellStart"/>
      <w:r w:rsidRPr="00A230B0">
        <w:rPr>
          <w:rFonts w:cstheme="minorHAnsi"/>
        </w:rPr>
        <w:t>Travunija</w:t>
      </w:r>
      <w:proofErr w:type="spellEnd"/>
      <w:r w:rsidRPr="00A230B0">
        <w:rPr>
          <w:rFonts w:cstheme="minorHAnsi"/>
        </w:rPr>
        <w:t xml:space="preserve"> (also belonging to the RS). FBiH also has two Ramsar sites</w:t>
      </w:r>
      <w:r w:rsidRPr="00B1065D">
        <w:rPr>
          <w:rFonts w:cstheme="minorHAnsi"/>
          <w:vertAlign w:val="superscript"/>
        </w:rPr>
        <w:footnoteReference w:id="43"/>
      </w:r>
      <w:r w:rsidRPr="00A230B0">
        <w:rPr>
          <w:rFonts w:cstheme="minorHAnsi"/>
        </w:rPr>
        <w:t xml:space="preserve">: </w:t>
      </w:r>
      <w:proofErr w:type="spellStart"/>
      <w:r w:rsidRPr="00A230B0">
        <w:rPr>
          <w:rFonts w:cstheme="minorHAnsi"/>
        </w:rPr>
        <w:t>Hutovo</w:t>
      </w:r>
      <w:proofErr w:type="spellEnd"/>
      <w:r w:rsidRPr="00A230B0">
        <w:rPr>
          <w:rFonts w:cstheme="minorHAnsi"/>
        </w:rPr>
        <w:t xml:space="preserve"> </w:t>
      </w:r>
      <w:proofErr w:type="spellStart"/>
      <w:r w:rsidRPr="00A230B0">
        <w:rPr>
          <w:rFonts w:cstheme="minorHAnsi"/>
        </w:rPr>
        <w:t>blato</w:t>
      </w:r>
      <w:proofErr w:type="spellEnd"/>
      <w:r w:rsidRPr="00A230B0">
        <w:rPr>
          <w:rFonts w:cstheme="minorHAnsi"/>
        </w:rPr>
        <w:t xml:space="preserve"> and </w:t>
      </w:r>
      <w:proofErr w:type="spellStart"/>
      <w:r w:rsidRPr="00A230B0">
        <w:rPr>
          <w:rFonts w:cstheme="minorHAnsi"/>
        </w:rPr>
        <w:t>Livanjsko</w:t>
      </w:r>
      <w:proofErr w:type="spellEnd"/>
      <w:r w:rsidRPr="00A230B0">
        <w:rPr>
          <w:rFonts w:cstheme="minorHAnsi"/>
        </w:rPr>
        <w:t xml:space="preserve"> polje. However, Ramsar and IBA areas are not legally recognized by the FBiH Law on Nature Protection.</w:t>
      </w:r>
    </w:p>
    <w:p w14:paraId="420E1787" w14:textId="77777777" w:rsidR="00EF14FC" w:rsidRPr="00A230B0" w:rsidRDefault="00EF14FC" w:rsidP="002810F9">
      <w:pPr>
        <w:pStyle w:val="Heading4"/>
      </w:pPr>
      <w:bookmarkStart w:id="432" w:name="_Toc76065156"/>
      <w:r w:rsidRPr="00A230B0">
        <w:t>3.6.5. Potential Natura 2000 sites</w:t>
      </w:r>
      <w:bookmarkEnd w:id="432"/>
      <w:r w:rsidRPr="00A230B0">
        <w:t xml:space="preserve"> </w:t>
      </w:r>
    </w:p>
    <w:p w14:paraId="31A96505" w14:textId="77777777" w:rsidR="00EF14FC" w:rsidRPr="00A230B0" w:rsidRDefault="00EF14FC" w:rsidP="00EF14FC">
      <w:pPr>
        <w:jc w:val="both"/>
        <w:rPr>
          <w:rFonts w:cstheme="minorHAnsi"/>
        </w:rPr>
      </w:pPr>
      <w:r w:rsidRPr="00A230B0">
        <w:rPr>
          <w:rFonts w:cstheme="minorHAnsi"/>
        </w:rPr>
        <w:t>The FBiH Government has adopted the Regulation on the Natura 2000 Program - Protected Areas in Europe</w:t>
      </w:r>
      <w:r w:rsidRPr="00B1065D">
        <w:rPr>
          <w:rFonts w:cstheme="minorHAnsi"/>
          <w:i/>
          <w:iCs/>
          <w:vertAlign w:val="superscript"/>
        </w:rPr>
        <w:footnoteReference w:id="44"/>
      </w:r>
      <w:r w:rsidRPr="00A230B0">
        <w:rPr>
          <w:rFonts w:cstheme="minorHAnsi"/>
        </w:rPr>
        <w:t xml:space="preserve">, which reflects the requirements of the EU Birds Directive and the Habitats Directive. This regulation was the basis for the proclamation of an ecological network of protected natural habitat types and species in the FBiH, which would then become part of the international network of protected natural habitats and species. The Project </w:t>
      </w:r>
      <w:r w:rsidRPr="00A230B0">
        <w:rPr>
          <w:rFonts w:cstheme="minorHAnsi"/>
          <w:i/>
          <w:iCs/>
        </w:rPr>
        <w:t>Support to the Implementation of the Birds Directive and the Habitats Directive in Bosnia and Herzegovina</w:t>
      </w:r>
      <w:r w:rsidRPr="00A230B0">
        <w:rPr>
          <w:rFonts w:cstheme="minorHAnsi"/>
        </w:rPr>
        <w:t xml:space="preserve"> proposed 57 potential Natura 2000 sites for the entire FBiH.</w:t>
      </w:r>
    </w:p>
    <w:p w14:paraId="4A953586" w14:textId="77777777" w:rsidR="00EF14FC" w:rsidRPr="00A230B0" w:rsidRDefault="00EF14FC" w:rsidP="00EF14FC">
      <w:pPr>
        <w:jc w:val="both"/>
        <w:rPr>
          <w:rFonts w:cstheme="minorHAnsi"/>
        </w:rPr>
      </w:pPr>
      <w:r w:rsidRPr="00A230B0">
        <w:rPr>
          <w:rFonts w:cstheme="minorHAnsi"/>
        </w:rPr>
        <w:t>The project defines 57 areas that will enter the network and which are characterized by specific habitat types, and specific types of flora, fauna and fungi. These areas are listed in the following table.</w:t>
      </w:r>
    </w:p>
    <w:p w14:paraId="5933452C" w14:textId="293A87FA" w:rsidR="00EF14FC" w:rsidRPr="00EB50CD" w:rsidRDefault="00EF14FC" w:rsidP="00EF14FC">
      <w:pPr>
        <w:spacing w:after="120"/>
        <w:rPr>
          <w:i/>
          <w:iCs/>
          <w:color w:val="70AD47"/>
          <w:sz w:val="20"/>
          <w:szCs w:val="16"/>
        </w:rPr>
      </w:pPr>
      <w:bookmarkStart w:id="433" w:name="_Toc73441872"/>
      <w:r w:rsidRPr="00EB50CD">
        <w:rPr>
          <w:i/>
          <w:iCs/>
          <w:color w:val="70AD47"/>
          <w:sz w:val="20"/>
          <w:szCs w:val="16"/>
        </w:rPr>
        <w:t xml:space="preserve">Table </w:t>
      </w:r>
      <w:r w:rsidRPr="00EB50CD">
        <w:rPr>
          <w:i/>
          <w:iCs/>
          <w:color w:val="70AD47"/>
          <w:sz w:val="20"/>
          <w:szCs w:val="16"/>
        </w:rPr>
        <w:fldChar w:fldCharType="begin"/>
      </w:r>
      <w:r w:rsidRPr="00EB50CD">
        <w:rPr>
          <w:i/>
          <w:iCs/>
          <w:color w:val="70AD47"/>
          <w:sz w:val="20"/>
          <w:szCs w:val="16"/>
        </w:rPr>
        <w:instrText xml:space="preserve"> SEQ Table \* ARABIC </w:instrText>
      </w:r>
      <w:r w:rsidRPr="00EB50CD">
        <w:rPr>
          <w:i/>
          <w:iCs/>
          <w:color w:val="70AD47"/>
          <w:sz w:val="20"/>
          <w:szCs w:val="16"/>
        </w:rPr>
        <w:fldChar w:fldCharType="separate"/>
      </w:r>
      <w:r w:rsidR="000642FA">
        <w:rPr>
          <w:i/>
          <w:iCs/>
          <w:noProof/>
          <w:color w:val="70AD47"/>
          <w:sz w:val="20"/>
          <w:szCs w:val="16"/>
        </w:rPr>
        <w:t>6</w:t>
      </w:r>
      <w:r w:rsidRPr="00EB50CD">
        <w:rPr>
          <w:i/>
          <w:iCs/>
          <w:color w:val="70AD47"/>
          <w:sz w:val="20"/>
          <w:szCs w:val="16"/>
        </w:rPr>
        <w:fldChar w:fldCharType="end"/>
      </w:r>
      <w:r w:rsidRPr="00EB50CD">
        <w:rPr>
          <w:i/>
          <w:iCs/>
          <w:color w:val="70AD47"/>
          <w:sz w:val="20"/>
          <w:szCs w:val="16"/>
        </w:rPr>
        <w:t xml:space="preserve"> Proposal of NATURA 2000 sites in FBiH</w:t>
      </w:r>
      <w:r w:rsidRPr="00EB50CD">
        <w:rPr>
          <w:i/>
          <w:iCs/>
          <w:color w:val="70AD47"/>
          <w:sz w:val="20"/>
          <w:szCs w:val="16"/>
        </w:rPr>
        <w:footnoteReference w:id="45"/>
      </w:r>
      <w:bookmarkEnd w:id="433"/>
    </w:p>
    <w:tbl>
      <w:tblPr>
        <w:tblStyle w:val="TableGridLight"/>
        <w:tblW w:w="7797" w:type="dxa"/>
        <w:tblLook w:val="04A0" w:firstRow="1" w:lastRow="0" w:firstColumn="1" w:lastColumn="0" w:noHBand="0" w:noVBand="1"/>
      </w:tblPr>
      <w:tblGrid>
        <w:gridCol w:w="851"/>
        <w:gridCol w:w="4111"/>
        <w:gridCol w:w="2835"/>
      </w:tblGrid>
      <w:tr w:rsidR="00EF14FC" w:rsidRPr="00A230B0" w14:paraId="31EFBEEC" w14:textId="77777777" w:rsidTr="00E36441">
        <w:trPr>
          <w:tblHeader/>
        </w:trPr>
        <w:tc>
          <w:tcPr>
            <w:tcW w:w="851" w:type="dxa"/>
          </w:tcPr>
          <w:p w14:paraId="1EF18D9E" w14:textId="77777777" w:rsidR="00EF14FC" w:rsidRPr="00A230B0" w:rsidRDefault="00EF14FC" w:rsidP="00E36441">
            <w:pPr>
              <w:spacing w:before="20" w:after="20"/>
              <w:jc w:val="center"/>
              <w:rPr>
                <w:rFonts w:cs="Calibri"/>
                <w:b/>
                <w:bCs/>
                <w:color w:val="FFFFFF"/>
                <w:lang w:eastAsia="en-US"/>
              </w:rPr>
            </w:pPr>
            <w:r w:rsidRPr="00A230B0">
              <w:rPr>
                <w:rFonts w:cs="Calibri"/>
                <w:color w:val="FFFFFF"/>
                <w:lang w:eastAsia="en-US"/>
              </w:rPr>
              <w:t>N</w:t>
            </w:r>
            <w:r w:rsidRPr="00A230B0">
              <w:rPr>
                <w:rFonts w:cs="Calibri"/>
                <w:color w:val="FFFFFF"/>
              </w:rPr>
              <w:t>o.</w:t>
            </w:r>
          </w:p>
        </w:tc>
        <w:tc>
          <w:tcPr>
            <w:tcW w:w="4111" w:type="dxa"/>
          </w:tcPr>
          <w:p w14:paraId="33D297B4" w14:textId="77777777" w:rsidR="00EF14FC" w:rsidRPr="00A230B0" w:rsidRDefault="00EF14FC" w:rsidP="00E36441">
            <w:pPr>
              <w:spacing w:before="20" w:after="20"/>
              <w:jc w:val="center"/>
              <w:rPr>
                <w:rFonts w:cs="Calibri"/>
                <w:b/>
                <w:color w:val="FFFFFF"/>
                <w:lang w:eastAsia="en-US"/>
              </w:rPr>
            </w:pPr>
            <w:r w:rsidRPr="00A230B0">
              <w:rPr>
                <w:rFonts w:cs="Calibri"/>
                <w:color w:val="FFFFFF"/>
                <w:lang w:eastAsia="en-US"/>
              </w:rPr>
              <w:t>Ar</w:t>
            </w:r>
            <w:r w:rsidRPr="00A230B0">
              <w:rPr>
                <w:rFonts w:cs="Calibri"/>
                <w:color w:val="FFFFFF"/>
              </w:rPr>
              <w:t>ea</w:t>
            </w:r>
          </w:p>
        </w:tc>
        <w:tc>
          <w:tcPr>
            <w:tcW w:w="2835" w:type="dxa"/>
          </w:tcPr>
          <w:p w14:paraId="31129BCC" w14:textId="77777777" w:rsidR="00EF14FC" w:rsidRPr="00A230B0" w:rsidRDefault="00EF14FC" w:rsidP="00E36441">
            <w:pPr>
              <w:spacing w:before="20" w:after="20"/>
              <w:jc w:val="center"/>
              <w:rPr>
                <w:rFonts w:cs="Calibri"/>
                <w:b/>
                <w:color w:val="FFFFFF"/>
                <w:lang w:eastAsia="en-US"/>
              </w:rPr>
            </w:pPr>
            <w:r w:rsidRPr="00A230B0">
              <w:rPr>
                <w:rFonts w:cs="Calibri"/>
                <w:color w:val="FFFFFF"/>
                <w:lang w:eastAsia="en-US"/>
              </w:rPr>
              <w:t>NATURA 2000 co</w:t>
            </w:r>
            <w:r w:rsidRPr="00A230B0">
              <w:rPr>
                <w:rFonts w:cs="Calibri"/>
                <w:color w:val="FFFFFF"/>
              </w:rPr>
              <w:t>de</w:t>
            </w:r>
          </w:p>
        </w:tc>
      </w:tr>
      <w:tr w:rsidR="00EF14FC" w:rsidRPr="00A230B0" w14:paraId="58704AA4" w14:textId="77777777" w:rsidTr="00E36441">
        <w:tc>
          <w:tcPr>
            <w:tcW w:w="851" w:type="dxa"/>
            <w:tcBorders>
              <w:top w:val="single" w:sz="4" w:space="0" w:color="70AD47" w:themeColor="accent6"/>
            </w:tcBorders>
            <w:shd w:val="clear" w:color="auto" w:fill="auto"/>
            <w:hideMark/>
          </w:tcPr>
          <w:p w14:paraId="557C2718"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1</w:t>
            </w:r>
          </w:p>
        </w:tc>
        <w:tc>
          <w:tcPr>
            <w:tcW w:w="4111" w:type="dxa"/>
            <w:tcBorders>
              <w:top w:val="single" w:sz="4" w:space="0" w:color="70AD47" w:themeColor="accent6"/>
            </w:tcBorders>
            <w:shd w:val="clear" w:color="auto" w:fill="auto"/>
            <w:hideMark/>
          </w:tcPr>
          <w:p w14:paraId="16F4A8E0"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Popovo</w:t>
            </w:r>
            <w:proofErr w:type="spellEnd"/>
            <w:r w:rsidRPr="00A230B0">
              <w:rPr>
                <w:rFonts w:cs="Calibri"/>
                <w:color w:val="000000"/>
                <w:lang w:eastAsia="en-US"/>
              </w:rPr>
              <w:t xml:space="preserve"> polje (field) - </w:t>
            </w:r>
            <w:proofErr w:type="spellStart"/>
            <w:r w:rsidRPr="00A230B0">
              <w:rPr>
                <w:rFonts w:cs="Calibri"/>
                <w:color w:val="000000"/>
                <w:lang w:eastAsia="en-US"/>
              </w:rPr>
              <w:t>Vjetrenica</w:t>
            </w:r>
            <w:proofErr w:type="spellEnd"/>
          </w:p>
        </w:tc>
        <w:tc>
          <w:tcPr>
            <w:tcW w:w="2835" w:type="dxa"/>
            <w:tcBorders>
              <w:top w:val="single" w:sz="4" w:space="0" w:color="70AD47" w:themeColor="accent6"/>
            </w:tcBorders>
            <w:shd w:val="clear" w:color="auto" w:fill="auto"/>
            <w:hideMark/>
          </w:tcPr>
          <w:p w14:paraId="42FF5518" w14:textId="77777777" w:rsidR="00EF14FC" w:rsidRPr="00A230B0" w:rsidRDefault="00AA6313" w:rsidP="00E36441">
            <w:pPr>
              <w:spacing w:before="20" w:after="20"/>
              <w:jc w:val="center"/>
              <w:rPr>
                <w:rFonts w:cs="Calibri"/>
                <w:color w:val="000000"/>
                <w:lang w:eastAsia="en-US"/>
              </w:rPr>
            </w:pPr>
            <w:hyperlink r:id="rId18" w:history="1">
              <w:r w:rsidR="00EF14FC" w:rsidRPr="00A230B0">
                <w:rPr>
                  <w:rFonts w:cs="Calibri"/>
                  <w:color w:val="000000"/>
                  <w:lang w:eastAsia="en-US"/>
                </w:rPr>
                <w:t>BA8300062</w:t>
              </w:r>
            </w:hyperlink>
          </w:p>
        </w:tc>
      </w:tr>
      <w:tr w:rsidR="00EF14FC" w:rsidRPr="00A230B0" w14:paraId="1242F289" w14:textId="77777777" w:rsidTr="00E36441">
        <w:tc>
          <w:tcPr>
            <w:tcW w:w="851" w:type="dxa"/>
            <w:shd w:val="clear" w:color="auto" w:fill="auto"/>
            <w:hideMark/>
          </w:tcPr>
          <w:p w14:paraId="66EC5602"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2</w:t>
            </w:r>
          </w:p>
        </w:tc>
        <w:tc>
          <w:tcPr>
            <w:tcW w:w="4111" w:type="dxa"/>
            <w:shd w:val="clear" w:color="auto" w:fill="auto"/>
            <w:hideMark/>
          </w:tcPr>
          <w:p w14:paraId="13AC822A" w14:textId="77777777" w:rsidR="00EF14FC" w:rsidRPr="00A230B0" w:rsidRDefault="00EF14FC" w:rsidP="00E36441">
            <w:pPr>
              <w:spacing w:before="20" w:after="20"/>
              <w:rPr>
                <w:rFonts w:cs="Calibri"/>
                <w:color w:val="000000"/>
                <w:lang w:eastAsia="en-US"/>
              </w:rPr>
            </w:pPr>
            <w:r w:rsidRPr="00A230B0">
              <w:rPr>
                <w:rFonts w:cs="Calibri"/>
                <w:color w:val="000000"/>
                <w:lang w:eastAsia="en-US"/>
              </w:rPr>
              <w:t xml:space="preserve">Lower </w:t>
            </w:r>
            <w:proofErr w:type="spellStart"/>
            <w:r w:rsidRPr="00A230B0">
              <w:rPr>
                <w:rFonts w:cs="Calibri"/>
                <w:color w:val="000000"/>
                <w:lang w:eastAsia="en-US"/>
              </w:rPr>
              <w:t>Popovo</w:t>
            </w:r>
            <w:proofErr w:type="spellEnd"/>
            <w:r w:rsidRPr="00A230B0">
              <w:rPr>
                <w:rFonts w:cs="Calibri"/>
                <w:color w:val="000000"/>
                <w:lang w:eastAsia="en-US"/>
              </w:rPr>
              <w:t xml:space="preserve"> polje (field)</w:t>
            </w:r>
          </w:p>
        </w:tc>
        <w:tc>
          <w:tcPr>
            <w:tcW w:w="2835" w:type="dxa"/>
            <w:shd w:val="clear" w:color="auto" w:fill="auto"/>
            <w:hideMark/>
          </w:tcPr>
          <w:p w14:paraId="5C0A4D43" w14:textId="77777777" w:rsidR="00EF14FC" w:rsidRPr="00A230B0" w:rsidRDefault="00AA6313" w:rsidP="00E36441">
            <w:pPr>
              <w:spacing w:before="20" w:after="20"/>
              <w:jc w:val="center"/>
              <w:rPr>
                <w:rFonts w:cs="Calibri"/>
                <w:color w:val="000000"/>
                <w:lang w:eastAsia="en-US"/>
              </w:rPr>
            </w:pPr>
            <w:hyperlink r:id="rId19" w:history="1">
              <w:r w:rsidR="00EF14FC" w:rsidRPr="00A230B0">
                <w:rPr>
                  <w:rFonts w:cs="Calibri"/>
                  <w:color w:val="000000"/>
                  <w:lang w:eastAsia="en-US"/>
                </w:rPr>
                <w:t>BA8200100</w:t>
              </w:r>
            </w:hyperlink>
          </w:p>
        </w:tc>
      </w:tr>
      <w:tr w:rsidR="00EF14FC" w:rsidRPr="00A230B0" w14:paraId="5DB8276A" w14:textId="77777777" w:rsidTr="00E36441">
        <w:tc>
          <w:tcPr>
            <w:tcW w:w="851" w:type="dxa"/>
            <w:shd w:val="clear" w:color="auto" w:fill="auto"/>
            <w:hideMark/>
          </w:tcPr>
          <w:p w14:paraId="2D5F3A87"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3</w:t>
            </w:r>
          </w:p>
        </w:tc>
        <w:tc>
          <w:tcPr>
            <w:tcW w:w="4111" w:type="dxa"/>
            <w:shd w:val="clear" w:color="auto" w:fill="auto"/>
            <w:hideMark/>
          </w:tcPr>
          <w:p w14:paraId="39550ED5"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Hutovo</w:t>
            </w:r>
            <w:proofErr w:type="spellEnd"/>
            <w:r w:rsidRPr="00A230B0">
              <w:rPr>
                <w:rFonts w:cs="Calibri"/>
                <w:color w:val="000000"/>
                <w:lang w:eastAsia="en-US"/>
              </w:rPr>
              <w:t xml:space="preserve"> </w:t>
            </w:r>
            <w:proofErr w:type="spellStart"/>
            <w:r w:rsidRPr="00A230B0">
              <w:rPr>
                <w:rFonts w:cs="Calibri"/>
                <w:color w:val="000000"/>
                <w:lang w:eastAsia="en-US"/>
              </w:rPr>
              <w:t>blato</w:t>
            </w:r>
            <w:proofErr w:type="spellEnd"/>
          </w:p>
        </w:tc>
        <w:tc>
          <w:tcPr>
            <w:tcW w:w="2835" w:type="dxa"/>
            <w:shd w:val="clear" w:color="auto" w:fill="auto"/>
            <w:hideMark/>
          </w:tcPr>
          <w:p w14:paraId="0F26C74A" w14:textId="77777777" w:rsidR="00EF14FC" w:rsidRPr="00A230B0" w:rsidRDefault="00AA6313" w:rsidP="00E36441">
            <w:pPr>
              <w:spacing w:before="20" w:after="20"/>
              <w:jc w:val="center"/>
              <w:rPr>
                <w:rFonts w:cs="Calibri"/>
                <w:color w:val="000000"/>
                <w:lang w:eastAsia="en-US"/>
              </w:rPr>
            </w:pPr>
            <w:hyperlink r:id="rId20" w:history="1">
              <w:r w:rsidR="00EF14FC" w:rsidRPr="00A230B0">
                <w:rPr>
                  <w:rFonts w:cs="Calibri"/>
                  <w:color w:val="000000"/>
                  <w:lang w:eastAsia="en-US"/>
                </w:rPr>
                <w:t>BA8300031</w:t>
              </w:r>
            </w:hyperlink>
          </w:p>
        </w:tc>
      </w:tr>
      <w:tr w:rsidR="00EF14FC" w:rsidRPr="00A230B0" w14:paraId="6B264279" w14:textId="77777777" w:rsidTr="00E36441">
        <w:tc>
          <w:tcPr>
            <w:tcW w:w="851" w:type="dxa"/>
            <w:shd w:val="clear" w:color="auto" w:fill="auto"/>
            <w:hideMark/>
          </w:tcPr>
          <w:p w14:paraId="7CCCFCEC"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4</w:t>
            </w:r>
          </w:p>
        </w:tc>
        <w:tc>
          <w:tcPr>
            <w:tcW w:w="4111" w:type="dxa"/>
            <w:shd w:val="clear" w:color="auto" w:fill="auto"/>
            <w:hideMark/>
          </w:tcPr>
          <w:p w14:paraId="5F0FEDC2"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Bregava</w:t>
            </w:r>
            <w:proofErr w:type="spellEnd"/>
            <w:r w:rsidRPr="00A230B0">
              <w:rPr>
                <w:rFonts w:cs="Calibri"/>
                <w:color w:val="000000"/>
                <w:lang w:eastAsia="en-US"/>
              </w:rPr>
              <w:t xml:space="preserve"> </w:t>
            </w:r>
            <w:proofErr w:type="spellStart"/>
            <w:r w:rsidRPr="00A230B0">
              <w:rPr>
                <w:rFonts w:cs="Calibri"/>
                <w:color w:val="000000"/>
                <w:lang w:eastAsia="en-US"/>
              </w:rPr>
              <w:t>Radimilja</w:t>
            </w:r>
            <w:proofErr w:type="spellEnd"/>
          </w:p>
        </w:tc>
        <w:tc>
          <w:tcPr>
            <w:tcW w:w="2835" w:type="dxa"/>
            <w:shd w:val="clear" w:color="auto" w:fill="auto"/>
            <w:hideMark/>
          </w:tcPr>
          <w:p w14:paraId="0121076B" w14:textId="77777777" w:rsidR="00EF14FC" w:rsidRPr="00A230B0" w:rsidRDefault="00AA6313" w:rsidP="00E36441">
            <w:pPr>
              <w:spacing w:before="20" w:after="20"/>
              <w:jc w:val="center"/>
              <w:rPr>
                <w:rFonts w:cs="Calibri"/>
                <w:color w:val="000000"/>
                <w:lang w:eastAsia="en-US"/>
              </w:rPr>
            </w:pPr>
            <w:hyperlink r:id="rId21" w:history="1">
              <w:r w:rsidR="00EF14FC" w:rsidRPr="00A230B0">
                <w:rPr>
                  <w:rFonts w:cs="Calibri"/>
                  <w:color w:val="000000"/>
                  <w:lang w:eastAsia="en-US"/>
                </w:rPr>
                <w:t>BA8200007</w:t>
              </w:r>
            </w:hyperlink>
          </w:p>
        </w:tc>
      </w:tr>
      <w:tr w:rsidR="00EF14FC" w:rsidRPr="00A230B0" w14:paraId="06B4CB6E" w14:textId="77777777" w:rsidTr="00E36441">
        <w:tc>
          <w:tcPr>
            <w:tcW w:w="851" w:type="dxa"/>
            <w:shd w:val="clear" w:color="auto" w:fill="auto"/>
            <w:hideMark/>
          </w:tcPr>
          <w:p w14:paraId="35D11B6A"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5</w:t>
            </w:r>
          </w:p>
        </w:tc>
        <w:tc>
          <w:tcPr>
            <w:tcW w:w="4111" w:type="dxa"/>
            <w:shd w:val="clear" w:color="auto" w:fill="auto"/>
            <w:hideMark/>
          </w:tcPr>
          <w:p w14:paraId="32156F7A"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Uza</w:t>
            </w:r>
            <w:proofErr w:type="spellEnd"/>
          </w:p>
        </w:tc>
        <w:tc>
          <w:tcPr>
            <w:tcW w:w="2835" w:type="dxa"/>
            <w:shd w:val="clear" w:color="auto" w:fill="auto"/>
            <w:hideMark/>
          </w:tcPr>
          <w:p w14:paraId="7B62571C" w14:textId="77777777" w:rsidR="00EF14FC" w:rsidRPr="00A230B0" w:rsidRDefault="00AA6313" w:rsidP="00E36441">
            <w:pPr>
              <w:spacing w:before="20" w:after="20"/>
              <w:jc w:val="center"/>
              <w:rPr>
                <w:rFonts w:cs="Calibri"/>
                <w:color w:val="000000"/>
                <w:lang w:eastAsia="en-US"/>
              </w:rPr>
            </w:pPr>
            <w:hyperlink r:id="rId22" w:history="1">
              <w:r w:rsidR="00EF14FC" w:rsidRPr="00A230B0">
                <w:rPr>
                  <w:rFonts w:cs="Calibri"/>
                  <w:color w:val="000000"/>
                  <w:lang w:eastAsia="en-US"/>
                </w:rPr>
                <w:t>BA8200086</w:t>
              </w:r>
            </w:hyperlink>
          </w:p>
        </w:tc>
      </w:tr>
      <w:tr w:rsidR="00EF14FC" w:rsidRPr="00A230B0" w14:paraId="0B880AC3" w14:textId="77777777" w:rsidTr="00E36441">
        <w:tc>
          <w:tcPr>
            <w:tcW w:w="851" w:type="dxa"/>
            <w:shd w:val="clear" w:color="auto" w:fill="auto"/>
            <w:hideMark/>
          </w:tcPr>
          <w:p w14:paraId="60ECF0FC"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6</w:t>
            </w:r>
          </w:p>
        </w:tc>
        <w:tc>
          <w:tcPr>
            <w:tcW w:w="4111" w:type="dxa"/>
            <w:shd w:val="clear" w:color="auto" w:fill="auto"/>
            <w:hideMark/>
          </w:tcPr>
          <w:p w14:paraId="7CE5CBF5"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Kravice-Trebižat</w:t>
            </w:r>
            <w:proofErr w:type="spellEnd"/>
          </w:p>
        </w:tc>
        <w:tc>
          <w:tcPr>
            <w:tcW w:w="2835" w:type="dxa"/>
            <w:shd w:val="clear" w:color="auto" w:fill="auto"/>
            <w:hideMark/>
          </w:tcPr>
          <w:p w14:paraId="16CE8319" w14:textId="77777777" w:rsidR="00EF14FC" w:rsidRPr="00A230B0" w:rsidRDefault="00AA6313" w:rsidP="00E36441">
            <w:pPr>
              <w:spacing w:before="20" w:after="20"/>
              <w:jc w:val="center"/>
              <w:rPr>
                <w:rFonts w:cs="Calibri"/>
                <w:color w:val="000000"/>
                <w:lang w:eastAsia="en-US"/>
              </w:rPr>
            </w:pPr>
            <w:hyperlink r:id="rId23" w:history="1">
              <w:r w:rsidR="00EF14FC" w:rsidRPr="00A230B0">
                <w:rPr>
                  <w:rFonts w:cs="Calibri"/>
                  <w:color w:val="000000"/>
                  <w:lang w:eastAsia="en-US"/>
                </w:rPr>
                <w:t>BA8200097</w:t>
              </w:r>
            </w:hyperlink>
          </w:p>
        </w:tc>
      </w:tr>
      <w:tr w:rsidR="00EF14FC" w:rsidRPr="00A230B0" w14:paraId="11ACFB39" w14:textId="77777777" w:rsidTr="00E36441">
        <w:tc>
          <w:tcPr>
            <w:tcW w:w="851" w:type="dxa"/>
            <w:shd w:val="clear" w:color="auto" w:fill="auto"/>
            <w:hideMark/>
          </w:tcPr>
          <w:p w14:paraId="7D11828C"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lastRenderedPageBreak/>
              <w:t>7</w:t>
            </w:r>
          </w:p>
        </w:tc>
        <w:tc>
          <w:tcPr>
            <w:tcW w:w="4111" w:type="dxa"/>
            <w:shd w:val="clear" w:color="auto" w:fill="auto"/>
            <w:hideMark/>
          </w:tcPr>
          <w:p w14:paraId="23CA3F67" w14:textId="77777777" w:rsidR="00EF14FC" w:rsidRPr="00A230B0" w:rsidRDefault="00EF14FC" w:rsidP="00E36441">
            <w:pPr>
              <w:spacing w:before="20" w:after="20"/>
              <w:rPr>
                <w:rFonts w:cs="Calibri"/>
                <w:color w:val="000000"/>
                <w:lang w:eastAsia="en-US"/>
              </w:rPr>
            </w:pPr>
            <w:r w:rsidRPr="00A230B0">
              <w:rPr>
                <w:rFonts w:cs="Calibri"/>
                <w:color w:val="000000"/>
                <w:lang w:eastAsia="en-US"/>
              </w:rPr>
              <w:t xml:space="preserve">Gornji </w:t>
            </w:r>
            <w:proofErr w:type="spellStart"/>
            <w:r w:rsidRPr="00A230B0">
              <w:rPr>
                <w:rFonts w:cs="Calibri"/>
                <w:color w:val="000000"/>
                <w:lang w:eastAsia="en-US"/>
              </w:rPr>
              <w:t>studenci</w:t>
            </w:r>
            <w:proofErr w:type="spellEnd"/>
            <w:r w:rsidRPr="00A230B0">
              <w:rPr>
                <w:rFonts w:cs="Calibri"/>
                <w:color w:val="000000"/>
                <w:lang w:eastAsia="en-US"/>
              </w:rPr>
              <w:t xml:space="preserve"> (Upper wells)</w:t>
            </w:r>
          </w:p>
        </w:tc>
        <w:tc>
          <w:tcPr>
            <w:tcW w:w="2835" w:type="dxa"/>
            <w:shd w:val="clear" w:color="auto" w:fill="auto"/>
            <w:hideMark/>
          </w:tcPr>
          <w:p w14:paraId="20EF26B7" w14:textId="77777777" w:rsidR="00EF14FC" w:rsidRPr="00A230B0" w:rsidRDefault="00AA6313" w:rsidP="00E36441">
            <w:pPr>
              <w:spacing w:before="20" w:after="20"/>
              <w:jc w:val="center"/>
              <w:rPr>
                <w:rFonts w:cs="Calibri"/>
                <w:color w:val="000000"/>
                <w:lang w:eastAsia="en-US"/>
              </w:rPr>
            </w:pPr>
            <w:hyperlink r:id="rId24" w:history="1">
              <w:r w:rsidR="00EF14FC" w:rsidRPr="00A230B0">
                <w:rPr>
                  <w:rFonts w:cs="Calibri"/>
                  <w:color w:val="000000"/>
                  <w:lang w:eastAsia="en-US"/>
                </w:rPr>
                <w:t>BA8200096</w:t>
              </w:r>
            </w:hyperlink>
          </w:p>
        </w:tc>
      </w:tr>
      <w:tr w:rsidR="00EF14FC" w:rsidRPr="00A230B0" w14:paraId="68950F1A" w14:textId="77777777" w:rsidTr="00E36441">
        <w:tc>
          <w:tcPr>
            <w:tcW w:w="851" w:type="dxa"/>
            <w:shd w:val="clear" w:color="auto" w:fill="auto"/>
            <w:hideMark/>
          </w:tcPr>
          <w:p w14:paraId="342E6AC9"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8</w:t>
            </w:r>
          </w:p>
        </w:tc>
        <w:tc>
          <w:tcPr>
            <w:tcW w:w="4111" w:type="dxa"/>
            <w:shd w:val="clear" w:color="auto" w:fill="auto"/>
            <w:hideMark/>
          </w:tcPr>
          <w:p w14:paraId="73C379E2" w14:textId="77777777" w:rsidR="00EF14FC" w:rsidRPr="00A230B0" w:rsidRDefault="00EF14FC" w:rsidP="00E36441">
            <w:pPr>
              <w:spacing w:before="20" w:after="20"/>
              <w:rPr>
                <w:rFonts w:cs="Calibri"/>
                <w:color w:val="000000"/>
                <w:lang w:eastAsia="en-US"/>
              </w:rPr>
            </w:pPr>
            <w:r w:rsidRPr="00A230B0">
              <w:rPr>
                <w:rFonts w:cs="Calibri"/>
                <w:color w:val="000000"/>
                <w:lang w:eastAsia="en-US"/>
              </w:rPr>
              <w:t>Buna-</w:t>
            </w:r>
            <w:proofErr w:type="spellStart"/>
            <w:r w:rsidRPr="00A230B0">
              <w:rPr>
                <w:rFonts w:cs="Calibri"/>
                <w:color w:val="000000"/>
                <w:lang w:eastAsia="en-US"/>
              </w:rPr>
              <w:t>Bunica</w:t>
            </w:r>
            <w:proofErr w:type="spellEnd"/>
          </w:p>
        </w:tc>
        <w:tc>
          <w:tcPr>
            <w:tcW w:w="2835" w:type="dxa"/>
            <w:shd w:val="clear" w:color="auto" w:fill="auto"/>
            <w:hideMark/>
          </w:tcPr>
          <w:p w14:paraId="2D27BD47" w14:textId="77777777" w:rsidR="00EF14FC" w:rsidRPr="00A230B0" w:rsidRDefault="00AA6313" w:rsidP="00E36441">
            <w:pPr>
              <w:spacing w:before="20" w:after="20"/>
              <w:jc w:val="center"/>
              <w:rPr>
                <w:rFonts w:cs="Calibri"/>
                <w:color w:val="000000"/>
                <w:lang w:eastAsia="en-US"/>
              </w:rPr>
            </w:pPr>
            <w:hyperlink r:id="rId25" w:history="1">
              <w:r w:rsidR="00EF14FC" w:rsidRPr="00A230B0">
                <w:rPr>
                  <w:rFonts w:cs="Calibri"/>
                  <w:color w:val="000000"/>
                  <w:lang w:eastAsia="en-US"/>
                </w:rPr>
                <w:t>BA8200008</w:t>
              </w:r>
            </w:hyperlink>
          </w:p>
        </w:tc>
      </w:tr>
      <w:tr w:rsidR="00EF14FC" w:rsidRPr="00A230B0" w14:paraId="389BDD17" w14:textId="77777777" w:rsidTr="00E36441">
        <w:tc>
          <w:tcPr>
            <w:tcW w:w="851" w:type="dxa"/>
            <w:shd w:val="clear" w:color="auto" w:fill="auto"/>
            <w:hideMark/>
          </w:tcPr>
          <w:p w14:paraId="39714F22"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9</w:t>
            </w:r>
          </w:p>
        </w:tc>
        <w:tc>
          <w:tcPr>
            <w:tcW w:w="4111" w:type="dxa"/>
            <w:shd w:val="clear" w:color="auto" w:fill="auto"/>
            <w:hideMark/>
          </w:tcPr>
          <w:p w14:paraId="4AF59A67"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Mostarsko</w:t>
            </w:r>
            <w:proofErr w:type="spellEnd"/>
            <w:r w:rsidRPr="00A230B0">
              <w:rPr>
                <w:rFonts w:cs="Calibri"/>
                <w:color w:val="000000"/>
                <w:lang w:eastAsia="en-US"/>
              </w:rPr>
              <w:t xml:space="preserve"> </w:t>
            </w:r>
            <w:proofErr w:type="spellStart"/>
            <w:r w:rsidRPr="00A230B0">
              <w:rPr>
                <w:rFonts w:cs="Calibri"/>
                <w:color w:val="000000"/>
                <w:lang w:eastAsia="en-US"/>
              </w:rPr>
              <w:t>blato</w:t>
            </w:r>
            <w:proofErr w:type="spellEnd"/>
          </w:p>
        </w:tc>
        <w:tc>
          <w:tcPr>
            <w:tcW w:w="2835" w:type="dxa"/>
            <w:shd w:val="clear" w:color="auto" w:fill="auto"/>
            <w:hideMark/>
          </w:tcPr>
          <w:p w14:paraId="4B312D18" w14:textId="77777777" w:rsidR="00EF14FC" w:rsidRPr="00A230B0" w:rsidRDefault="00AA6313" w:rsidP="00E36441">
            <w:pPr>
              <w:spacing w:before="20" w:after="20"/>
              <w:jc w:val="center"/>
              <w:rPr>
                <w:rFonts w:cs="Calibri"/>
                <w:color w:val="000000"/>
                <w:lang w:eastAsia="en-US"/>
              </w:rPr>
            </w:pPr>
            <w:hyperlink r:id="rId26" w:history="1">
              <w:r w:rsidR="00EF14FC" w:rsidRPr="00A230B0">
                <w:rPr>
                  <w:rFonts w:cs="Calibri"/>
                  <w:color w:val="000000"/>
                  <w:lang w:eastAsia="en-US"/>
                </w:rPr>
                <w:t>BA8300051</w:t>
              </w:r>
            </w:hyperlink>
          </w:p>
        </w:tc>
      </w:tr>
      <w:tr w:rsidR="00EF14FC" w:rsidRPr="00A230B0" w14:paraId="36D0E3CA" w14:textId="77777777" w:rsidTr="00E36441">
        <w:tc>
          <w:tcPr>
            <w:tcW w:w="851" w:type="dxa"/>
            <w:shd w:val="clear" w:color="auto" w:fill="auto"/>
            <w:hideMark/>
          </w:tcPr>
          <w:p w14:paraId="4E7DA05C"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10</w:t>
            </w:r>
          </w:p>
        </w:tc>
        <w:tc>
          <w:tcPr>
            <w:tcW w:w="4111" w:type="dxa"/>
            <w:shd w:val="clear" w:color="auto" w:fill="auto"/>
            <w:hideMark/>
          </w:tcPr>
          <w:p w14:paraId="447DBD91"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Nezdravica</w:t>
            </w:r>
            <w:proofErr w:type="spellEnd"/>
          </w:p>
        </w:tc>
        <w:tc>
          <w:tcPr>
            <w:tcW w:w="2835" w:type="dxa"/>
            <w:shd w:val="clear" w:color="auto" w:fill="auto"/>
            <w:hideMark/>
          </w:tcPr>
          <w:p w14:paraId="26DE3CD8" w14:textId="77777777" w:rsidR="00EF14FC" w:rsidRPr="00A230B0" w:rsidRDefault="00AA6313" w:rsidP="00E36441">
            <w:pPr>
              <w:spacing w:before="20" w:after="20"/>
              <w:jc w:val="center"/>
              <w:rPr>
                <w:rFonts w:cs="Calibri"/>
                <w:color w:val="000000"/>
                <w:lang w:eastAsia="en-US"/>
              </w:rPr>
            </w:pPr>
            <w:hyperlink r:id="rId27" w:history="1">
              <w:r w:rsidR="00EF14FC" w:rsidRPr="00A230B0">
                <w:rPr>
                  <w:rFonts w:cs="Calibri"/>
                  <w:color w:val="000000"/>
                  <w:lang w:eastAsia="en-US"/>
                </w:rPr>
                <w:t>BA8200099</w:t>
              </w:r>
            </w:hyperlink>
          </w:p>
        </w:tc>
      </w:tr>
      <w:tr w:rsidR="00EF14FC" w:rsidRPr="00A230B0" w14:paraId="56677E33" w14:textId="77777777" w:rsidTr="00E36441">
        <w:tc>
          <w:tcPr>
            <w:tcW w:w="851" w:type="dxa"/>
            <w:shd w:val="clear" w:color="auto" w:fill="auto"/>
            <w:hideMark/>
          </w:tcPr>
          <w:p w14:paraId="06BF9481"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11</w:t>
            </w:r>
          </w:p>
        </w:tc>
        <w:tc>
          <w:tcPr>
            <w:tcW w:w="4111" w:type="dxa"/>
            <w:shd w:val="clear" w:color="auto" w:fill="auto"/>
            <w:hideMark/>
          </w:tcPr>
          <w:p w14:paraId="7EB0BD5A"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Ravlići</w:t>
            </w:r>
            <w:proofErr w:type="spellEnd"/>
          </w:p>
        </w:tc>
        <w:tc>
          <w:tcPr>
            <w:tcW w:w="2835" w:type="dxa"/>
            <w:shd w:val="clear" w:color="auto" w:fill="auto"/>
            <w:hideMark/>
          </w:tcPr>
          <w:p w14:paraId="5D5D1124" w14:textId="77777777" w:rsidR="00EF14FC" w:rsidRPr="00A230B0" w:rsidRDefault="00AA6313" w:rsidP="00E36441">
            <w:pPr>
              <w:spacing w:before="20" w:after="20"/>
              <w:jc w:val="center"/>
              <w:rPr>
                <w:rFonts w:cs="Calibri"/>
                <w:color w:val="000000"/>
                <w:lang w:eastAsia="en-US"/>
              </w:rPr>
            </w:pPr>
            <w:hyperlink r:id="rId28" w:history="1">
              <w:r w:rsidR="00EF14FC" w:rsidRPr="00A230B0">
                <w:rPr>
                  <w:rFonts w:cs="Calibri"/>
                  <w:color w:val="000000"/>
                  <w:lang w:eastAsia="en-US"/>
                </w:rPr>
                <w:t>BA8200098</w:t>
              </w:r>
            </w:hyperlink>
          </w:p>
        </w:tc>
      </w:tr>
      <w:tr w:rsidR="00EF14FC" w:rsidRPr="00A230B0" w14:paraId="135C3C97" w14:textId="77777777" w:rsidTr="00E36441">
        <w:tc>
          <w:tcPr>
            <w:tcW w:w="851" w:type="dxa"/>
            <w:shd w:val="clear" w:color="auto" w:fill="auto"/>
            <w:hideMark/>
          </w:tcPr>
          <w:p w14:paraId="5B61487C"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12</w:t>
            </w:r>
          </w:p>
        </w:tc>
        <w:tc>
          <w:tcPr>
            <w:tcW w:w="4111" w:type="dxa"/>
            <w:shd w:val="clear" w:color="auto" w:fill="auto"/>
            <w:hideMark/>
          </w:tcPr>
          <w:p w14:paraId="3E26B4B5"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Velež</w:t>
            </w:r>
            <w:proofErr w:type="spellEnd"/>
          </w:p>
        </w:tc>
        <w:tc>
          <w:tcPr>
            <w:tcW w:w="2835" w:type="dxa"/>
            <w:shd w:val="clear" w:color="auto" w:fill="auto"/>
            <w:hideMark/>
          </w:tcPr>
          <w:p w14:paraId="6DEF60AA" w14:textId="77777777" w:rsidR="00EF14FC" w:rsidRPr="00A230B0" w:rsidRDefault="00AA6313" w:rsidP="00E36441">
            <w:pPr>
              <w:spacing w:before="20" w:after="20"/>
              <w:jc w:val="center"/>
              <w:rPr>
                <w:rFonts w:cs="Calibri"/>
                <w:color w:val="000000"/>
                <w:lang w:eastAsia="en-US"/>
              </w:rPr>
            </w:pPr>
            <w:hyperlink r:id="rId29" w:history="1">
              <w:r w:rsidR="00EF14FC" w:rsidRPr="00A230B0">
                <w:rPr>
                  <w:rFonts w:cs="Calibri"/>
                  <w:color w:val="000000"/>
                  <w:lang w:eastAsia="en-US"/>
                </w:rPr>
                <w:t>BA8200088</w:t>
              </w:r>
            </w:hyperlink>
          </w:p>
        </w:tc>
      </w:tr>
      <w:tr w:rsidR="00EF14FC" w:rsidRPr="00A230B0" w14:paraId="3DAE4217" w14:textId="77777777" w:rsidTr="00E36441">
        <w:tc>
          <w:tcPr>
            <w:tcW w:w="851" w:type="dxa"/>
            <w:shd w:val="clear" w:color="auto" w:fill="auto"/>
            <w:hideMark/>
          </w:tcPr>
          <w:p w14:paraId="548D36CF"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13</w:t>
            </w:r>
          </w:p>
        </w:tc>
        <w:tc>
          <w:tcPr>
            <w:tcW w:w="4111" w:type="dxa"/>
            <w:shd w:val="clear" w:color="auto" w:fill="auto"/>
            <w:hideMark/>
          </w:tcPr>
          <w:p w14:paraId="487C87C1"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Prenj-Čvrsnica-Čabulja</w:t>
            </w:r>
            <w:proofErr w:type="spellEnd"/>
          </w:p>
        </w:tc>
        <w:tc>
          <w:tcPr>
            <w:tcW w:w="2835" w:type="dxa"/>
            <w:shd w:val="clear" w:color="auto" w:fill="auto"/>
            <w:hideMark/>
          </w:tcPr>
          <w:p w14:paraId="6C70C7CF" w14:textId="77777777" w:rsidR="00EF14FC" w:rsidRPr="00A230B0" w:rsidRDefault="00AA6313" w:rsidP="00E36441">
            <w:pPr>
              <w:spacing w:before="20" w:after="20"/>
              <w:jc w:val="center"/>
              <w:rPr>
                <w:rFonts w:cs="Calibri"/>
                <w:color w:val="000000"/>
                <w:lang w:eastAsia="en-US"/>
              </w:rPr>
            </w:pPr>
            <w:hyperlink r:id="rId30" w:history="1">
              <w:r w:rsidR="00EF14FC" w:rsidRPr="00A230B0">
                <w:rPr>
                  <w:rFonts w:cs="Calibri"/>
                  <w:color w:val="000000"/>
                  <w:lang w:eastAsia="en-US"/>
                </w:rPr>
                <w:t>BA8300064</w:t>
              </w:r>
            </w:hyperlink>
          </w:p>
        </w:tc>
      </w:tr>
      <w:tr w:rsidR="00EF14FC" w:rsidRPr="00A230B0" w14:paraId="145CB450" w14:textId="77777777" w:rsidTr="00E36441">
        <w:tc>
          <w:tcPr>
            <w:tcW w:w="851" w:type="dxa"/>
            <w:shd w:val="clear" w:color="auto" w:fill="auto"/>
            <w:hideMark/>
          </w:tcPr>
          <w:p w14:paraId="612A49CA"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14</w:t>
            </w:r>
          </w:p>
        </w:tc>
        <w:tc>
          <w:tcPr>
            <w:tcW w:w="4111" w:type="dxa"/>
            <w:shd w:val="clear" w:color="auto" w:fill="auto"/>
            <w:hideMark/>
          </w:tcPr>
          <w:p w14:paraId="2E5DB7A1"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Zlatar</w:t>
            </w:r>
            <w:proofErr w:type="spellEnd"/>
          </w:p>
        </w:tc>
        <w:tc>
          <w:tcPr>
            <w:tcW w:w="2835" w:type="dxa"/>
            <w:shd w:val="clear" w:color="auto" w:fill="auto"/>
            <w:hideMark/>
          </w:tcPr>
          <w:p w14:paraId="5C5A6EE2" w14:textId="77777777" w:rsidR="00EF14FC" w:rsidRPr="00A230B0" w:rsidRDefault="00AA6313" w:rsidP="00E36441">
            <w:pPr>
              <w:spacing w:before="20" w:after="20"/>
              <w:jc w:val="center"/>
              <w:rPr>
                <w:rFonts w:cs="Calibri"/>
                <w:color w:val="000000"/>
                <w:lang w:eastAsia="en-US"/>
              </w:rPr>
            </w:pPr>
            <w:hyperlink r:id="rId31" w:history="1">
              <w:r w:rsidR="00EF14FC" w:rsidRPr="00A230B0">
                <w:rPr>
                  <w:rFonts w:cs="Calibri"/>
                  <w:color w:val="000000"/>
                  <w:lang w:eastAsia="en-US"/>
                </w:rPr>
                <w:t>BA8200095</w:t>
              </w:r>
            </w:hyperlink>
          </w:p>
        </w:tc>
      </w:tr>
      <w:tr w:rsidR="00EF14FC" w:rsidRPr="00A230B0" w14:paraId="0C01C9D2" w14:textId="77777777" w:rsidTr="00E36441">
        <w:tc>
          <w:tcPr>
            <w:tcW w:w="851" w:type="dxa"/>
            <w:shd w:val="clear" w:color="auto" w:fill="auto"/>
            <w:hideMark/>
          </w:tcPr>
          <w:p w14:paraId="437E1D3B"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15</w:t>
            </w:r>
          </w:p>
        </w:tc>
        <w:tc>
          <w:tcPr>
            <w:tcW w:w="4111" w:type="dxa"/>
            <w:shd w:val="clear" w:color="auto" w:fill="auto"/>
            <w:hideMark/>
          </w:tcPr>
          <w:p w14:paraId="583434CD"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Bjelašnica-Igman-Visočica-Treskavica</w:t>
            </w:r>
            <w:proofErr w:type="spellEnd"/>
          </w:p>
        </w:tc>
        <w:tc>
          <w:tcPr>
            <w:tcW w:w="2835" w:type="dxa"/>
            <w:shd w:val="clear" w:color="auto" w:fill="auto"/>
            <w:hideMark/>
          </w:tcPr>
          <w:p w14:paraId="65DA8A8A" w14:textId="77777777" w:rsidR="00EF14FC" w:rsidRPr="00A230B0" w:rsidRDefault="00AA6313" w:rsidP="00E36441">
            <w:pPr>
              <w:spacing w:before="20" w:after="20"/>
              <w:jc w:val="center"/>
              <w:rPr>
                <w:rFonts w:cs="Calibri"/>
                <w:color w:val="000000"/>
                <w:lang w:eastAsia="en-US"/>
              </w:rPr>
            </w:pPr>
            <w:hyperlink r:id="rId32" w:history="1">
              <w:r w:rsidR="00EF14FC" w:rsidRPr="00A230B0">
                <w:rPr>
                  <w:rFonts w:cs="Calibri"/>
                  <w:color w:val="000000"/>
                  <w:lang w:eastAsia="en-US"/>
                </w:rPr>
                <w:t>BA8300005</w:t>
              </w:r>
            </w:hyperlink>
          </w:p>
        </w:tc>
      </w:tr>
      <w:tr w:rsidR="00EF14FC" w:rsidRPr="00A230B0" w14:paraId="2DB8CDCF" w14:textId="77777777" w:rsidTr="00E36441">
        <w:tc>
          <w:tcPr>
            <w:tcW w:w="851" w:type="dxa"/>
            <w:shd w:val="clear" w:color="auto" w:fill="auto"/>
            <w:hideMark/>
          </w:tcPr>
          <w:p w14:paraId="3BA8302A"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16</w:t>
            </w:r>
          </w:p>
        </w:tc>
        <w:tc>
          <w:tcPr>
            <w:tcW w:w="4111" w:type="dxa"/>
            <w:shd w:val="clear" w:color="auto" w:fill="auto"/>
            <w:hideMark/>
          </w:tcPr>
          <w:p w14:paraId="3E4CA1E9"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Crvanj</w:t>
            </w:r>
            <w:proofErr w:type="spellEnd"/>
          </w:p>
        </w:tc>
        <w:tc>
          <w:tcPr>
            <w:tcW w:w="2835" w:type="dxa"/>
            <w:shd w:val="clear" w:color="auto" w:fill="auto"/>
            <w:hideMark/>
          </w:tcPr>
          <w:p w14:paraId="1CEC3BA4" w14:textId="77777777" w:rsidR="00EF14FC" w:rsidRPr="00A230B0" w:rsidRDefault="00AA6313" w:rsidP="00E36441">
            <w:pPr>
              <w:spacing w:before="20" w:after="20"/>
              <w:jc w:val="center"/>
              <w:rPr>
                <w:rFonts w:cs="Calibri"/>
                <w:color w:val="000000"/>
                <w:lang w:eastAsia="en-US"/>
              </w:rPr>
            </w:pPr>
            <w:hyperlink r:id="rId33" w:history="1">
              <w:r w:rsidR="00EF14FC" w:rsidRPr="00A230B0">
                <w:rPr>
                  <w:rFonts w:cs="Calibri"/>
                  <w:color w:val="000000"/>
                  <w:lang w:eastAsia="en-US"/>
                </w:rPr>
                <w:t>BA8200012</w:t>
              </w:r>
            </w:hyperlink>
          </w:p>
        </w:tc>
      </w:tr>
      <w:tr w:rsidR="00EF14FC" w:rsidRPr="00A230B0" w14:paraId="134B421A" w14:textId="77777777" w:rsidTr="00E36441">
        <w:tc>
          <w:tcPr>
            <w:tcW w:w="851" w:type="dxa"/>
            <w:shd w:val="clear" w:color="auto" w:fill="auto"/>
            <w:hideMark/>
          </w:tcPr>
          <w:p w14:paraId="25BC3FC3"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17</w:t>
            </w:r>
          </w:p>
        </w:tc>
        <w:tc>
          <w:tcPr>
            <w:tcW w:w="4111" w:type="dxa"/>
            <w:shd w:val="clear" w:color="auto" w:fill="auto"/>
            <w:hideMark/>
          </w:tcPr>
          <w:p w14:paraId="41E6F335"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Jahorina</w:t>
            </w:r>
            <w:proofErr w:type="spellEnd"/>
          </w:p>
        </w:tc>
        <w:tc>
          <w:tcPr>
            <w:tcW w:w="2835" w:type="dxa"/>
            <w:shd w:val="clear" w:color="auto" w:fill="auto"/>
            <w:hideMark/>
          </w:tcPr>
          <w:p w14:paraId="540D0A26" w14:textId="77777777" w:rsidR="00EF14FC" w:rsidRPr="00A230B0" w:rsidRDefault="00AA6313" w:rsidP="00E36441">
            <w:pPr>
              <w:spacing w:before="20" w:after="20"/>
              <w:jc w:val="center"/>
              <w:rPr>
                <w:rFonts w:cs="Calibri"/>
                <w:color w:val="000000"/>
                <w:lang w:eastAsia="en-US"/>
              </w:rPr>
            </w:pPr>
            <w:hyperlink r:id="rId34" w:history="1">
              <w:r w:rsidR="00EF14FC" w:rsidRPr="00A230B0">
                <w:rPr>
                  <w:rFonts w:cs="Calibri"/>
                  <w:color w:val="000000"/>
                  <w:lang w:eastAsia="en-US"/>
                </w:rPr>
                <w:t>BA8300033</w:t>
              </w:r>
            </w:hyperlink>
          </w:p>
        </w:tc>
      </w:tr>
      <w:tr w:rsidR="00EF14FC" w:rsidRPr="00A230B0" w14:paraId="30B7A124" w14:textId="77777777" w:rsidTr="00E36441">
        <w:tc>
          <w:tcPr>
            <w:tcW w:w="851" w:type="dxa"/>
            <w:shd w:val="clear" w:color="auto" w:fill="auto"/>
            <w:hideMark/>
          </w:tcPr>
          <w:p w14:paraId="4933A14F"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18</w:t>
            </w:r>
          </w:p>
        </w:tc>
        <w:tc>
          <w:tcPr>
            <w:tcW w:w="4111" w:type="dxa"/>
            <w:shd w:val="clear" w:color="auto" w:fill="auto"/>
            <w:hideMark/>
          </w:tcPr>
          <w:p w14:paraId="5CC02093" w14:textId="77777777" w:rsidR="00EF14FC" w:rsidRPr="00A230B0" w:rsidRDefault="00EF14FC" w:rsidP="00E36441">
            <w:pPr>
              <w:spacing w:before="20" w:after="20"/>
              <w:rPr>
                <w:rFonts w:cs="Calibri"/>
                <w:color w:val="000000"/>
                <w:lang w:eastAsia="en-US"/>
              </w:rPr>
            </w:pPr>
            <w:r w:rsidRPr="00A230B0">
              <w:rPr>
                <w:rFonts w:cs="Calibri"/>
                <w:color w:val="000000"/>
                <w:lang w:eastAsia="en-US"/>
              </w:rPr>
              <w:t xml:space="preserve">Canyon of river </w:t>
            </w:r>
            <w:proofErr w:type="spellStart"/>
            <w:r w:rsidRPr="00A230B0">
              <w:rPr>
                <w:rFonts w:cs="Calibri"/>
                <w:color w:val="000000"/>
                <w:lang w:eastAsia="en-US"/>
              </w:rPr>
              <w:t>Prača</w:t>
            </w:r>
            <w:proofErr w:type="spellEnd"/>
          </w:p>
        </w:tc>
        <w:tc>
          <w:tcPr>
            <w:tcW w:w="2835" w:type="dxa"/>
            <w:shd w:val="clear" w:color="auto" w:fill="auto"/>
            <w:hideMark/>
          </w:tcPr>
          <w:p w14:paraId="51AE8F2D" w14:textId="77777777" w:rsidR="00EF14FC" w:rsidRPr="00A230B0" w:rsidRDefault="00AA6313" w:rsidP="00E36441">
            <w:pPr>
              <w:spacing w:before="20" w:after="20"/>
              <w:jc w:val="center"/>
              <w:rPr>
                <w:rFonts w:cs="Calibri"/>
                <w:color w:val="000000"/>
                <w:lang w:eastAsia="en-US"/>
              </w:rPr>
            </w:pPr>
            <w:hyperlink r:id="rId35" w:history="1">
              <w:r w:rsidR="00EF14FC" w:rsidRPr="00A230B0">
                <w:rPr>
                  <w:rFonts w:cs="Calibri"/>
                  <w:color w:val="000000"/>
                  <w:lang w:eastAsia="en-US"/>
                </w:rPr>
                <w:t>BA8200063</w:t>
              </w:r>
            </w:hyperlink>
          </w:p>
        </w:tc>
      </w:tr>
      <w:tr w:rsidR="00EF14FC" w:rsidRPr="00A230B0" w14:paraId="5343C000" w14:textId="77777777" w:rsidTr="00E36441">
        <w:tc>
          <w:tcPr>
            <w:tcW w:w="851" w:type="dxa"/>
            <w:shd w:val="clear" w:color="auto" w:fill="auto"/>
            <w:hideMark/>
          </w:tcPr>
          <w:p w14:paraId="0FADBC38"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19</w:t>
            </w:r>
          </w:p>
        </w:tc>
        <w:tc>
          <w:tcPr>
            <w:tcW w:w="4111" w:type="dxa"/>
            <w:shd w:val="clear" w:color="auto" w:fill="auto"/>
            <w:hideMark/>
          </w:tcPr>
          <w:p w14:paraId="171A7787"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Bentbaša</w:t>
            </w:r>
            <w:proofErr w:type="spellEnd"/>
          </w:p>
        </w:tc>
        <w:tc>
          <w:tcPr>
            <w:tcW w:w="2835" w:type="dxa"/>
            <w:shd w:val="clear" w:color="auto" w:fill="auto"/>
            <w:hideMark/>
          </w:tcPr>
          <w:p w14:paraId="6D683EF2" w14:textId="77777777" w:rsidR="00EF14FC" w:rsidRPr="00A230B0" w:rsidRDefault="00AA6313" w:rsidP="00E36441">
            <w:pPr>
              <w:spacing w:before="20" w:after="20"/>
              <w:jc w:val="center"/>
              <w:rPr>
                <w:rFonts w:cs="Calibri"/>
                <w:color w:val="000000"/>
                <w:lang w:eastAsia="en-US"/>
              </w:rPr>
            </w:pPr>
            <w:hyperlink r:id="rId36" w:history="1">
              <w:r w:rsidR="00EF14FC" w:rsidRPr="00A230B0">
                <w:rPr>
                  <w:rFonts w:cs="Calibri"/>
                  <w:color w:val="000000"/>
                  <w:lang w:eastAsia="en-US"/>
                </w:rPr>
                <w:t>BA8200003</w:t>
              </w:r>
            </w:hyperlink>
          </w:p>
        </w:tc>
      </w:tr>
      <w:tr w:rsidR="00EF14FC" w:rsidRPr="00A230B0" w14:paraId="04ECD074" w14:textId="77777777" w:rsidTr="00E36441">
        <w:tc>
          <w:tcPr>
            <w:tcW w:w="851" w:type="dxa"/>
            <w:shd w:val="clear" w:color="auto" w:fill="auto"/>
            <w:hideMark/>
          </w:tcPr>
          <w:p w14:paraId="6929A407"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20</w:t>
            </w:r>
          </w:p>
        </w:tc>
        <w:tc>
          <w:tcPr>
            <w:tcW w:w="4111" w:type="dxa"/>
            <w:shd w:val="clear" w:color="auto" w:fill="auto"/>
            <w:hideMark/>
          </w:tcPr>
          <w:p w14:paraId="7D868D30"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Crepoljsko</w:t>
            </w:r>
            <w:proofErr w:type="spellEnd"/>
            <w:r w:rsidRPr="00A230B0">
              <w:rPr>
                <w:rFonts w:cs="Calibri"/>
                <w:color w:val="000000"/>
                <w:lang w:eastAsia="en-US"/>
              </w:rPr>
              <w:t xml:space="preserve"> </w:t>
            </w:r>
            <w:proofErr w:type="spellStart"/>
            <w:r w:rsidRPr="00A230B0">
              <w:rPr>
                <w:rFonts w:cs="Calibri"/>
                <w:color w:val="000000"/>
                <w:lang w:eastAsia="en-US"/>
              </w:rPr>
              <w:t>Bukovik</w:t>
            </w:r>
            <w:proofErr w:type="spellEnd"/>
          </w:p>
        </w:tc>
        <w:tc>
          <w:tcPr>
            <w:tcW w:w="2835" w:type="dxa"/>
            <w:shd w:val="clear" w:color="auto" w:fill="auto"/>
            <w:hideMark/>
          </w:tcPr>
          <w:p w14:paraId="2DE352D0" w14:textId="77777777" w:rsidR="00EF14FC" w:rsidRPr="00A230B0" w:rsidRDefault="00AA6313" w:rsidP="00E36441">
            <w:pPr>
              <w:spacing w:before="20" w:after="20"/>
              <w:jc w:val="center"/>
              <w:rPr>
                <w:rFonts w:cs="Calibri"/>
                <w:color w:val="000000"/>
                <w:lang w:eastAsia="en-US"/>
              </w:rPr>
            </w:pPr>
            <w:hyperlink r:id="rId37" w:history="1">
              <w:r w:rsidR="00EF14FC" w:rsidRPr="00A230B0">
                <w:rPr>
                  <w:rFonts w:cs="Calibri"/>
                  <w:color w:val="000000"/>
                  <w:lang w:eastAsia="en-US"/>
                </w:rPr>
                <w:t>BA8200011</w:t>
              </w:r>
            </w:hyperlink>
          </w:p>
        </w:tc>
      </w:tr>
      <w:tr w:rsidR="00EF14FC" w:rsidRPr="00A230B0" w14:paraId="1247D9F5" w14:textId="77777777" w:rsidTr="00E36441">
        <w:tc>
          <w:tcPr>
            <w:tcW w:w="851" w:type="dxa"/>
            <w:shd w:val="clear" w:color="auto" w:fill="auto"/>
            <w:hideMark/>
          </w:tcPr>
          <w:p w14:paraId="0C05B248"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21</w:t>
            </w:r>
          </w:p>
        </w:tc>
        <w:tc>
          <w:tcPr>
            <w:tcW w:w="4111" w:type="dxa"/>
            <w:shd w:val="clear" w:color="auto" w:fill="auto"/>
            <w:hideMark/>
          </w:tcPr>
          <w:p w14:paraId="51953A37" w14:textId="77777777" w:rsidR="00EF14FC" w:rsidRPr="00A230B0" w:rsidRDefault="00EF14FC" w:rsidP="00E36441">
            <w:pPr>
              <w:spacing w:before="20" w:after="20"/>
              <w:rPr>
                <w:rFonts w:cs="Calibri"/>
                <w:color w:val="000000"/>
                <w:lang w:eastAsia="en-US"/>
              </w:rPr>
            </w:pPr>
            <w:r w:rsidRPr="00A230B0">
              <w:rPr>
                <w:rFonts w:cs="Calibri"/>
                <w:color w:val="000000"/>
                <w:lang w:eastAsia="en-US"/>
              </w:rPr>
              <w:t>River Bosna</w:t>
            </w:r>
          </w:p>
        </w:tc>
        <w:tc>
          <w:tcPr>
            <w:tcW w:w="2835" w:type="dxa"/>
            <w:shd w:val="clear" w:color="auto" w:fill="auto"/>
            <w:hideMark/>
          </w:tcPr>
          <w:p w14:paraId="64E72373" w14:textId="77777777" w:rsidR="00EF14FC" w:rsidRPr="00A230B0" w:rsidRDefault="00AA6313" w:rsidP="00E36441">
            <w:pPr>
              <w:spacing w:before="20" w:after="20"/>
              <w:jc w:val="center"/>
              <w:rPr>
                <w:rFonts w:cs="Calibri"/>
                <w:color w:val="000000"/>
                <w:lang w:eastAsia="en-US"/>
              </w:rPr>
            </w:pPr>
            <w:hyperlink r:id="rId38" w:history="1">
              <w:r w:rsidR="00EF14FC" w:rsidRPr="00A230B0">
                <w:rPr>
                  <w:rFonts w:cs="Calibri"/>
                  <w:color w:val="000000"/>
                  <w:lang w:eastAsia="en-US"/>
                </w:rPr>
                <w:t>BA8300072</w:t>
              </w:r>
            </w:hyperlink>
          </w:p>
        </w:tc>
      </w:tr>
      <w:tr w:rsidR="00EF14FC" w:rsidRPr="00A230B0" w14:paraId="3EDBAD5F" w14:textId="77777777" w:rsidTr="00E36441">
        <w:tc>
          <w:tcPr>
            <w:tcW w:w="851" w:type="dxa"/>
            <w:shd w:val="clear" w:color="auto" w:fill="auto"/>
            <w:hideMark/>
          </w:tcPr>
          <w:p w14:paraId="6981440C"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22</w:t>
            </w:r>
          </w:p>
        </w:tc>
        <w:tc>
          <w:tcPr>
            <w:tcW w:w="4111" w:type="dxa"/>
            <w:shd w:val="clear" w:color="auto" w:fill="auto"/>
            <w:hideMark/>
          </w:tcPr>
          <w:p w14:paraId="1F1C7B78" w14:textId="77777777" w:rsidR="00EF14FC" w:rsidRPr="00A230B0" w:rsidRDefault="00EF14FC" w:rsidP="00E36441">
            <w:pPr>
              <w:spacing w:before="20" w:after="20"/>
              <w:rPr>
                <w:rFonts w:cs="Calibri"/>
                <w:color w:val="000000"/>
                <w:lang w:eastAsia="en-US"/>
              </w:rPr>
            </w:pPr>
            <w:r w:rsidRPr="00A230B0">
              <w:rPr>
                <w:rFonts w:cs="Calibri"/>
                <w:color w:val="000000"/>
                <w:lang w:eastAsia="en-US"/>
              </w:rPr>
              <w:t>Rama</w:t>
            </w:r>
          </w:p>
        </w:tc>
        <w:tc>
          <w:tcPr>
            <w:tcW w:w="2835" w:type="dxa"/>
            <w:shd w:val="clear" w:color="auto" w:fill="auto"/>
            <w:hideMark/>
          </w:tcPr>
          <w:p w14:paraId="22B96EC8" w14:textId="77777777" w:rsidR="00EF14FC" w:rsidRPr="00A230B0" w:rsidRDefault="00AA6313" w:rsidP="00E36441">
            <w:pPr>
              <w:spacing w:before="20" w:after="20"/>
              <w:jc w:val="center"/>
              <w:rPr>
                <w:rFonts w:cs="Calibri"/>
                <w:color w:val="000000"/>
                <w:lang w:eastAsia="en-US"/>
              </w:rPr>
            </w:pPr>
            <w:hyperlink r:id="rId39" w:history="1">
              <w:r w:rsidR="00EF14FC" w:rsidRPr="00A230B0">
                <w:rPr>
                  <w:rFonts w:cs="Calibri"/>
                  <w:color w:val="000000"/>
                  <w:lang w:eastAsia="en-US"/>
                </w:rPr>
                <w:t>BA8200067</w:t>
              </w:r>
            </w:hyperlink>
          </w:p>
        </w:tc>
      </w:tr>
      <w:tr w:rsidR="00EF14FC" w:rsidRPr="00A230B0" w14:paraId="375D8BCE" w14:textId="77777777" w:rsidTr="00E36441">
        <w:tc>
          <w:tcPr>
            <w:tcW w:w="851" w:type="dxa"/>
            <w:shd w:val="clear" w:color="auto" w:fill="auto"/>
            <w:hideMark/>
          </w:tcPr>
          <w:p w14:paraId="0C96F0A1"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23</w:t>
            </w:r>
          </w:p>
        </w:tc>
        <w:tc>
          <w:tcPr>
            <w:tcW w:w="4111" w:type="dxa"/>
            <w:shd w:val="clear" w:color="auto" w:fill="auto"/>
            <w:hideMark/>
          </w:tcPr>
          <w:p w14:paraId="1599FF2C"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Vranica</w:t>
            </w:r>
            <w:proofErr w:type="spellEnd"/>
          </w:p>
        </w:tc>
        <w:tc>
          <w:tcPr>
            <w:tcW w:w="2835" w:type="dxa"/>
            <w:shd w:val="clear" w:color="auto" w:fill="auto"/>
            <w:hideMark/>
          </w:tcPr>
          <w:p w14:paraId="4FDEF4AE" w14:textId="77777777" w:rsidR="00EF14FC" w:rsidRPr="00A230B0" w:rsidRDefault="00AA6313" w:rsidP="00E36441">
            <w:pPr>
              <w:spacing w:before="20" w:after="20"/>
              <w:jc w:val="center"/>
              <w:rPr>
                <w:rFonts w:cs="Calibri"/>
                <w:color w:val="000000"/>
                <w:lang w:eastAsia="en-US"/>
              </w:rPr>
            </w:pPr>
            <w:hyperlink r:id="rId40" w:history="1">
              <w:r w:rsidR="00EF14FC" w:rsidRPr="00A230B0">
                <w:rPr>
                  <w:rFonts w:cs="Calibri"/>
                  <w:color w:val="000000"/>
                  <w:lang w:eastAsia="en-US"/>
                </w:rPr>
                <w:t>BA8300093</w:t>
              </w:r>
            </w:hyperlink>
          </w:p>
        </w:tc>
      </w:tr>
      <w:tr w:rsidR="00EF14FC" w:rsidRPr="00A230B0" w14:paraId="0939117C" w14:textId="77777777" w:rsidTr="00E36441">
        <w:tc>
          <w:tcPr>
            <w:tcW w:w="851" w:type="dxa"/>
            <w:shd w:val="clear" w:color="auto" w:fill="auto"/>
            <w:hideMark/>
          </w:tcPr>
          <w:p w14:paraId="1AC93A73"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24</w:t>
            </w:r>
          </w:p>
        </w:tc>
        <w:tc>
          <w:tcPr>
            <w:tcW w:w="4111" w:type="dxa"/>
            <w:shd w:val="clear" w:color="auto" w:fill="auto"/>
            <w:hideMark/>
          </w:tcPr>
          <w:p w14:paraId="34D414BC"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Bijambare</w:t>
            </w:r>
            <w:proofErr w:type="spellEnd"/>
          </w:p>
        </w:tc>
        <w:tc>
          <w:tcPr>
            <w:tcW w:w="2835" w:type="dxa"/>
            <w:shd w:val="clear" w:color="auto" w:fill="auto"/>
            <w:hideMark/>
          </w:tcPr>
          <w:p w14:paraId="472C4AA9" w14:textId="77777777" w:rsidR="00EF14FC" w:rsidRPr="00A230B0" w:rsidRDefault="00AA6313" w:rsidP="00E36441">
            <w:pPr>
              <w:spacing w:before="20" w:after="20"/>
              <w:jc w:val="center"/>
              <w:rPr>
                <w:rFonts w:cs="Calibri"/>
                <w:color w:val="000000"/>
                <w:lang w:eastAsia="en-US"/>
              </w:rPr>
            </w:pPr>
            <w:hyperlink r:id="rId41" w:history="1">
              <w:r w:rsidR="00EF14FC" w:rsidRPr="00A230B0">
                <w:rPr>
                  <w:rFonts w:cs="Calibri"/>
                  <w:color w:val="000000"/>
                  <w:lang w:eastAsia="en-US"/>
                </w:rPr>
                <w:t>BA8200004</w:t>
              </w:r>
            </w:hyperlink>
          </w:p>
        </w:tc>
      </w:tr>
      <w:tr w:rsidR="00EF14FC" w:rsidRPr="00A230B0" w14:paraId="0966FFA0" w14:textId="77777777" w:rsidTr="00E36441">
        <w:tc>
          <w:tcPr>
            <w:tcW w:w="851" w:type="dxa"/>
            <w:shd w:val="clear" w:color="auto" w:fill="auto"/>
            <w:hideMark/>
          </w:tcPr>
          <w:p w14:paraId="6D607E96"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25</w:t>
            </w:r>
          </w:p>
        </w:tc>
        <w:tc>
          <w:tcPr>
            <w:tcW w:w="4111" w:type="dxa"/>
            <w:shd w:val="clear" w:color="auto" w:fill="auto"/>
            <w:hideMark/>
          </w:tcPr>
          <w:p w14:paraId="29E537B4"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Haljinići</w:t>
            </w:r>
            <w:proofErr w:type="spellEnd"/>
          </w:p>
        </w:tc>
        <w:tc>
          <w:tcPr>
            <w:tcW w:w="2835" w:type="dxa"/>
            <w:shd w:val="clear" w:color="auto" w:fill="auto"/>
            <w:hideMark/>
          </w:tcPr>
          <w:p w14:paraId="5996CDEE" w14:textId="77777777" w:rsidR="00EF14FC" w:rsidRPr="00A230B0" w:rsidRDefault="00AA6313" w:rsidP="00E36441">
            <w:pPr>
              <w:spacing w:before="20" w:after="20"/>
              <w:jc w:val="center"/>
              <w:rPr>
                <w:rFonts w:cs="Calibri"/>
                <w:color w:val="000000"/>
                <w:lang w:eastAsia="en-US"/>
              </w:rPr>
            </w:pPr>
            <w:hyperlink r:id="rId42" w:history="1">
              <w:r w:rsidR="00EF14FC" w:rsidRPr="00A230B0">
                <w:rPr>
                  <w:rFonts w:cs="Calibri"/>
                  <w:color w:val="000000"/>
                  <w:lang w:eastAsia="en-US"/>
                </w:rPr>
                <w:t>BA8100028</w:t>
              </w:r>
            </w:hyperlink>
          </w:p>
        </w:tc>
      </w:tr>
      <w:tr w:rsidR="00EF14FC" w:rsidRPr="00A230B0" w14:paraId="12ED2A01" w14:textId="77777777" w:rsidTr="00E36441">
        <w:tc>
          <w:tcPr>
            <w:tcW w:w="851" w:type="dxa"/>
            <w:shd w:val="clear" w:color="auto" w:fill="auto"/>
            <w:hideMark/>
          </w:tcPr>
          <w:p w14:paraId="4F6960A3"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26</w:t>
            </w:r>
          </w:p>
        </w:tc>
        <w:tc>
          <w:tcPr>
            <w:tcW w:w="4111" w:type="dxa"/>
            <w:shd w:val="clear" w:color="auto" w:fill="auto"/>
            <w:hideMark/>
          </w:tcPr>
          <w:p w14:paraId="18AD19F2"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Grabovica</w:t>
            </w:r>
            <w:proofErr w:type="spellEnd"/>
            <w:r w:rsidRPr="00A230B0">
              <w:rPr>
                <w:rFonts w:cs="Calibri"/>
                <w:color w:val="000000"/>
                <w:lang w:eastAsia="en-US"/>
              </w:rPr>
              <w:t xml:space="preserve"> mountain</w:t>
            </w:r>
          </w:p>
        </w:tc>
        <w:tc>
          <w:tcPr>
            <w:tcW w:w="2835" w:type="dxa"/>
            <w:shd w:val="clear" w:color="auto" w:fill="auto"/>
            <w:hideMark/>
          </w:tcPr>
          <w:p w14:paraId="43C90C64" w14:textId="77777777" w:rsidR="00EF14FC" w:rsidRPr="00A230B0" w:rsidRDefault="00AA6313" w:rsidP="00E36441">
            <w:pPr>
              <w:spacing w:before="20" w:after="20"/>
              <w:jc w:val="center"/>
              <w:rPr>
                <w:rFonts w:cs="Calibri"/>
                <w:color w:val="000000"/>
                <w:lang w:eastAsia="en-US"/>
              </w:rPr>
            </w:pPr>
            <w:hyperlink r:id="rId43" w:history="1">
              <w:r w:rsidR="00EF14FC" w:rsidRPr="00A230B0">
                <w:rPr>
                  <w:rFonts w:cs="Calibri"/>
                  <w:color w:val="000000"/>
                  <w:lang w:eastAsia="en-US"/>
                </w:rPr>
                <w:t>BA8200025</w:t>
              </w:r>
            </w:hyperlink>
          </w:p>
        </w:tc>
      </w:tr>
      <w:tr w:rsidR="00EF14FC" w:rsidRPr="00A230B0" w14:paraId="138DDD96" w14:textId="77777777" w:rsidTr="00E36441">
        <w:tc>
          <w:tcPr>
            <w:tcW w:w="851" w:type="dxa"/>
            <w:shd w:val="clear" w:color="auto" w:fill="auto"/>
            <w:hideMark/>
          </w:tcPr>
          <w:p w14:paraId="2F711B64"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27</w:t>
            </w:r>
          </w:p>
        </w:tc>
        <w:tc>
          <w:tcPr>
            <w:tcW w:w="4111" w:type="dxa"/>
            <w:shd w:val="clear" w:color="auto" w:fill="auto"/>
            <w:hideMark/>
          </w:tcPr>
          <w:p w14:paraId="2134998E"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Dinara-Kamenica</w:t>
            </w:r>
            <w:proofErr w:type="spellEnd"/>
          </w:p>
        </w:tc>
        <w:tc>
          <w:tcPr>
            <w:tcW w:w="2835" w:type="dxa"/>
            <w:shd w:val="clear" w:color="auto" w:fill="auto"/>
            <w:hideMark/>
          </w:tcPr>
          <w:p w14:paraId="79F3A856" w14:textId="77777777" w:rsidR="00EF14FC" w:rsidRPr="00A230B0" w:rsidRDefault="00AA6313" w:rsidP="00E36441">
            <w:pPr>
              <w:spacing w:before="20" w:after="20"/>
              <w:jc w:val="center"/>
              <w:rPr>
                <w:rFonts w:cs="Calibri"/>
                <w:color w:val="000000"/>
                <w:lang w:eastAsia="en-US"/>
              </w:rPr>
            </w:pPr>
            <w:hyperlink r:id="rId44" w:history="1">
              <w:r w:rsidR="00EF14FC" w:rsidRPr="00A230B0">
                <w:rPr>
                  <w:rFonts w:cs="Calibri"/>
                  <w:color w:val="000000"/>
                  <w:lang w:eastAsia="en-US"/>
                </w:rPr>
                <w:t>BA8300018</w:t>
              </w:r>
            </w:hyperlink>
          </w:p>
        </w:tc>
      </w:tr>
      <w:tr w:rsidR="00EF14FC" w:rsidRPr="00A230B0" w14:paraId="448961E9" w14:textId="77777777" w:rsidTr="00E36441">
        <w:tc>
          <w:tcPr>
            <w:tcW w:w="851" w:type="dxa"/>
            <w:shd w:val="clear" w:color="auto" w:fill="auto"/>
            <w:hideMark/>
          </w:tcPr>
          <w:p w14:paraId="447A7E29"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28</w:t>
            </w:r>
          </w:p>
        </w:tc>
        <w:tc>
          <w:tcPr>
            <w:tcW w:w="4111" w:type="dxa"/>
            <w:shd w:val="clear" w:color="auto" w:fill="auto"/>
            <w:hideMark/>
          </w:tcPr>
          <w:p w14:paraId="2A46CD5A"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Livanjsko</w:t>
            </w:r>
            <w:proofErr w:type="spellEnd"/>
            <w:r w:rsidRPr="00A230B0">
              <w:rPr>
                <w:rFonts w:cs="Calibri"/>
                <w:color w:val="000000"/>
                <w:lang w:eastAsia="en-US"/>
              </w:rPr>
              <w:t xml:space="preserve"> polje (field)</w:t>
            </w:r>
          </w:p>
        </w:tc>
        <w:tc>
          <w:tcPr>
            <w:tcW w:w="2835" w:type="dxa"/>
            <w:shd w:val="clear" w:color="auto" w:fill="auto"/>
            <w:hideMark/>
          </w:tcPr>
          <w:p w14:paraId="7940C318" w14:textId="77777777" w:rsidR="00EF14FC" w:rsidRPr="00A230B0" w:rsidRDefault="00AA6313" w:rsidP="00E36441">
            <w:pPr>
              <w:spacing w:before="20" w:after="20"/>
              <w:jc w:val="center"/>
              <w:rPr>
                <w:rFonts w:cs="Calibri"/>
                <w:color w:val="000000"/>
                <w:lang w:eastAsia="en-US"/>
              </w:rPr>
            </w:pPr>
            <w:hyperlink r:id="rId45" w:history="1">
              <w:r w:rsidR="00EF14FC" w:rsidRPr="00A230B0">
                <w:rPr>
                  <w:rFonts w:cs="Calibri"/>
                  <w:color w:val="000000"/>
                  <w:lang w:eastAsia="en-US"/>
                </w:rPr>
                <w:t>BA8300042</w:t>
              </w:r>
            </w:hyperlink>
          </w:p>
        </w:tc>
      </w:tr>
      <w:tr w:rsidR="00EF14FC" w:rsidRPr="00A230B0" w14:paraId="1C93505F" w14:textId="77777777" w:rsidTr="00E36441">
        <w:tc>
          <w:tcPr>
            <w:tcW w:w="851" w:type="dxa"/>
            <w:shd w:val="clear" w:color="auto" w:fill="auto"/>
            <w:hideMark/>
          </w:tcPr>
          <w:p w14:paraId="657DFA97"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29</w:t>
            </w:r>
          </w:p>
        </w:tc>
        <w:tc>
          <w:tcPr>
            <w:tcW w:w="4111" w:type="dxa"/>
            <w:shd w:val="clear" w:color="auto" w:fill="auto"/>
            <w:hideMark/>
          </w:tcPr>
          <w:p w14:paraId="2D034F9E"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Cincar</w:t>
            </w:r>
            <w:proofErr w:type="spellEnd"/>
          </w:p>
        </w:tc>
        <w:tc>
          <w:tcPr>
            <w:tcW w:w="2835" w:type="dxa"/>
            <w:shd w:val="clear" w:color="auto" w:fill="auto"/>
            <w:hideMark/>
          </w:tcPr>
          <w:p w14:paraId="7312354A" w14:textId="77777777" w:rsidR="00EF14FC" w:rsidRPr="00A230B0" w:rsidRDefault="00AA6313" w:rsidP="00E36441">
            <w:pPr>
              <w:spacing w:before="20" w:after="20"/>
              <w:jc w:val="center"/>
              <w:rPr>
                <w:rFonts w:cs="Calibri"/>
                <w:color w:val="000000"/>
                <w:lang w:eastAsia="en-US"/>
              </w:rPr>
            </w:pPr>
            <w:hyperlink r:id="rId46" w:history="1">
              <w:r w:rsidR="00EF14FC" w:rsidRPr="00A230B0">
                <w:rPr>
                  <w:rFonts w:cs="Calibri"/>
                  <w:color w:val="000000"/>
                  <w:lang w:eastAsia="en-US"/>
                </w:rPr>
                <w:t>BA8200010</w:t>
              </w:r>
            </w:hyperlink>
          </w:p>
        </w:tc>
      </w:tr>
      <w:tr w:rsidR="00EF14FC" w:rsidRPr="00A230B0" w14:paraId="30196BA7" w14:textId="77777777" w:rsidTr="00E36441">
        <w:tc>
          <w:tcPr>
            <w:tcW w:w="851" w:type="dxa"/>
            <w:shd w:val="clear" w:color="auto" w:fill="auto"/>
            <w:hideMark/>
          </w:tcPr>
          <w:p w14:paraId="5A7F02FC"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30</w:t>
            </w:r>
          </w:p>
        </w:tc>
        <w:tc>
          <w:tcPr>
            <w:tcW w:w="4111" w:type="dxa"/>
            <w:shd w:val="clear" w:color="auto" w:fill="auto"/>
            <w:hideMark/>
          </w:tcPr>
          <w:p w14:paraId="55A25968"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Kupreško</w:t>
            </w:r>
            <w:proofErr w:type="spellEnd"/>
            <w:r w:rsidRPr="00A230B0">
              <w:rPr>
                <w:rFonts w:cs="Calibri"/>
                <w:color w:val="000000"/>
                <w:lang w:eastAsia="en-US"/>
              </w:rPr>
              <w:t xml:space="preserve"> polje (field)</w:t>
            </w:r>
          </w:p>
        </w:tc>
        <w:tc>
          <w:tcPr>
            <w:tcW w:w="2835" w:type="dxa"/>
            <w:shd w:val="clear" w:color="auto" w:fill="auto"/>
            <w:hideMark/>
          </w:tcPr>
          <w:p w14:paraId="504CDF25" w14:textId="77777777" w:rsidR="00EF14FC" w:rsidRPr="00A230B0" w:rsidRDefault="00AA6313" w:rsidP="00E36441">
            <w:pPr>
              <w:spacing w:before="20" w:after="20"/>
              <w:jc w:val="center"/>
              <w:rPr>
                <w:rFonts w:cs="Calibri"/>
                <w:color w:val="000000"/>
                <w:lang w:eastAsia="en-US"/>
              </w:rPr>
            </w:pPr>
            <w:hyperlink r:id="rId47" w:history="1">
              <w:r w:rsidR="00EF14FC" w:rsidRPr="00A230B0">
                <w:rPr>
                  <w:rFonts w:cs="Calibri"/>
                  <w:color w:val="000000"/>
                  <w:lang w:eastAsia="en-US"/>
                </w:rPr>
                <w:t>BA8300039</w:t>
              </w:r>
            </w:hyperlink>
          </w:p>
        </w:tc>
      </w:tr>
      <w:tr w:rsidR="00EF14FC" w:rsidRPr="00A230B0" w14:paraId="354D4529" w14:textId="77777777" w:rsidTr="00E36441">
        <w:tc>
          <w:tcPr>
            <w:tcW w:w="851" w:type="dxa"/>
            <w:shd w:val="clear" w:color="auto" w:fill="auto"/>
            <w:hideMark/>
          </w:tcPr>
          <w:p w14:paraId="5A43BE02"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31</w:t>
            </w:r>
          </w:p>
        </w:tc>
        <w:tc>
          <w:tcPr>
            <w:tcW w:w="4111" w:type="dxa"/>
            <w:shd w:val="clear" w:color="auto" w:fill="auto"/>
            <w:hideMark/>
          </w:tcPr>
          <w:p w14:paraId="73DD327B"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Raduša</w:t>
            </w:r>
            <w:proofErr w:type="spellEnd"/>
            <w:r w:rsidRPr="00A230B0">
              <w:rPr>
                <w:rFonts w:cs="Calibri"/>
                <w:color w:val="000000"/>
                <w:lang w:eastAsia="en-US"/>
              </w:rPr>
              <w:t xml:space="preserve"> </w:t>
            </w:r>
            <w:proofErr w:type="spellStart"/>
            <w:r w:rsidRPr="00A230B0">
              <w:rPr>
                <w:rFonts w:cs="Calibri"/>
                <w:color w:val="000000"/>
                <w:lang w:eastAsia="en-US"/>
              </w:rPr>
              <w:t>Janj</w:t>
            </w:r>
            <w:proofErr w:type="spellEnd"/>
            <w:r w:rsidRPr="00A230B0">
              <w:rPr>
                <w:rFonts w:cs="Calibri"/>
                <w:color w:val="000000"/>
                <w:lang w:eastAsia="en-US"/>
              </w:rPr>
              <w:t xml:space="preserve"> </w:t>
            </w:r>
            <w:proofErr w:type="spellStart"/>
            <w:r w:rsidRPr="00A230B0">
              <w:rPr>
                <w:rFonts w:cs="Calibri"/>
                <w:color w:val="000000"/>
                <w:lang w:eastAsia="en-US"/>
              </w:rPr>
              <w:t>Vukovo</w:t>
            </w:r>
            <w:proofErr w:type="spellEnd"/>
            <w:r w:rsidRPr="00A230B0">
              <w:rPr>
                <w:rFonts w:cs="Calibri"/>
                <w:color w:val="000000"/>
                <w:lang w:eastAsia="en-US"/>
              </w:rPr>
              <w:t xml:space="preserve"> polje (field)</w:t>
            </w:r>
          </w:p>
        </w:tc>
        <w:tc>
          <w:tcPr>
            <w:tcW w:w="2835" w:type="dxa"/>
            <w:shd w:val="clear" w:color="auto" w:fill="auto"/>
            <w:hideMark/>
          </w:tcPr>
          <w:p w14:paraId="07E69E22" w14:textId="77777777" w:rsidR="00EF14FC" w:rsidRPr="00A230B0" w:rsidRDefault="00AA6313" w:rsidP="00E36441">
            <w:pPr>
              <w:spacing w:before="20" w:after="20"/>
              <w:jc w:val="center"/>
              <w:rPr>
                <w:rFonts w:cs="Calibri"/>
                <w:color w:val="000000"/>
                <w:lang w:eastAsia="en-US"/>
              </w:rPr>
            </w:pPr>
            <w:hyperlink r:id="rId48" w:history="1">
              <w:r w:rsidR="00EF14FC" w:rsidRPr="00A230B0">
                <w:rPr>
                  <w:rFonts w:cs="Calibri"/>
                  <w:color w:val="000000"/>
                  <w:lang w:eastAsia="en-US"/>
                </w:rPr>
                <w:t>BA8300066</w:t>
              </w:r>
            </w:hyperlink>
          </w:p>
        </w:tc>
      </w:tr>
      <w:tr w:rsidR="00EF14FC" w:rsidRPr="00A230B0" w14:paraId="660235D8" w14:textId="77777777" w:rsidTr="00E36441">
        <w:tc>
          <w:tcPr>
            <w:tcW w:w="851" w:type="dxa"/>
            <w:shd w:val="clear" w:color="auto" w:fill="auto"/>
            <w:hideMark/>
          </w:tcPr>
          <w:p w14:paraId="70630252"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32</w:t>
            </w:r>
          </w:p>
        </w:tc>
        <w:tc>
          <w:tcPr>
            <w:tcW w:w="4111" w:type="dxa"/>
            <w:shd w:val="clear" w:color="auto" w:fill="auto"/>
            <w:hideMark/>
          </w:tcPr>
          <w:p w14:paraId="215CE81F"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Glamočko</w:t>
            </w:r>
            <w:proofErr w:type="spellEnd"/>
            <w:r w:rsidRPr="00A230B0">
              <w:rPr>
                <w:rFonts w:cs="Calibri"/>
                <w:color w:val="000000"/>
                <w:lang w:eastAsia="en-US"/>
              </w:rPr>
              <w:t xml:space="preserve"> polje (field)</w:t>
            </w:r>
          </w:p>
        </w:tc>
        <w:tc>
          <w:tcPr>
            <w:tcW w:w="2835" w:type="dxa"/>
            <w:shd w:val="clear" w:color="auto" w:fill="auto"/>
            <w:hideMark/>
          </w:tcPr>
          <w:p w14:paraId="0441A922" w14:textId="77777777" w:rsidR="00EF14FC" w:rsidRPr="00A230B0" w:rsidRDefault="00AA6313" w:rsidP="00E36441">
            <w:pPr>
              <w:spacing w:before="20" w:after="20"/>
              <w:jc w:val="center"/>
              <w:rPr>
                <w:rFonts w:cs="Calibri"/>
                <w:color w:val="000000"/>
                <w:lang w:eastAsia="en-US"/>
              </w:rPr>
            </w:pPr>
            <w:hyperlink r:id="rId49" w:history="1">
              <w:r w:rsidR="00EF14FC" w:rsidRPr="00A230B0">
                <w:rPr>
                  <w:rFonts w:cs="Calibri"/>
                  <w:color w:val="000000"/>
                  <w:lang w:eastAsia="en-US"/>
                </w:rPr>
                <w:t>BA8300024</w:t>
              </w:r>
            </w:hyperlink>
          </w:p>
        </w:tc>
      </w:tr>
      <w:tr w:rsidR="00EF14FC" w:rsidRPr="00A230B0" w14:paraId="6A5BD592" w14:textId="77777777" w:rsidTr="00E36441">
        <w:tc>
          <w:tcPr>
            <w:tcW w:w="851" w:type="dxa"/>
            <w:shd w:val="clear" w:color="auto" w:fill="auto"/>
            <w:hideMark/>
          </w:tcPr>
          <w:p w14:paraId="7DD89E05"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33</w:t>
            </w:r>
          </w:p>
        </w:tc>
        <w:tc>
          <w:tcPr>
            <w:tcW w:w="4111" w:type="dxa"/>
            <w:shd w:val="clear" w:color="auto" w:fill="auto"/>
            <w:hideMark/>
          </w:tcPr>
          <w:p w14:paraId="7A331E00"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Šator</w:t>
            </w:r>
            <w:proofErr w:type="spellEnd"/>
          </w:p>
        </w:tc>
        <w:tc>
          <w:tcPr>
            <w:tcW w:w="2835" w:type="dxa"/>
            <w:shd w:val="clear" w:color="auto" w:fill="auto"/>
            <w:hideMark/>
          </w:tcPr>
          <w:p w14:paraId="1612CD54" w14:textId="77777777" w:rsidR="00EF14FC" w:rsidRPr="00A230B0" w:rsidRDefault="00AA6313" w:rsidP="00E36441">
            <w:pPr>
              <w:spacing w:before="20" w:after="20"/>
              <w:jc w:val="center"/>
              <w:rPr>
                <w:rFonts w:cs="Calibri"/>
                <w:color w:val="000000"/>
                <w:lang w:eastAsia="en-US"/>
              </w:rPr>
            </w:pPr>
            <w:hyperlink r:id="rId50" w:history="1">
              <w:r w:rsidR="00EF14FC" w:rsidRPr="00A230B0">
                <w:rPr>
                  <w:rFonts w:cs="Calibri"/>
                  <w:color w:val="000000"/>
                  <w:lang w:eastAsia="en-US"/>
                </w:rPr>
                <w:t>BA8200079</w:t>
              </w:r>
            </w:hyperlink>
          </w:p>
        </w:tc>
      </w:tr>
      <w:tr w:rsidR="00EF14FC" w:rsidRPr="00A230B0" w14:paraId="7B435593" w14:textId="77777777" w:rsidTr="00E36441">
        <w:tc>
          <w:tcPr>
            <w:tcW w:w="851" w:type="dxa"/>
            <w:shd w:val="clear" w:color="auto" w:fill="auto"/>
            <w:hideMark/>
          </w:tcPr>
          <w:p w14:paraId="601D3BDF"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34</w:t>
            </w:r>
          </w:p>
        </w:tc>
        <w:tc>
          <w:tcPr>
            <w:tcW w:w="4111" w:type="dxa"/>
            <w:shd w:val="clear" w:color="auto" w:fill="auto"/>
            <w:hideMark/>
          </w:tcPr>
          <w:p w14:paraId="5C8EC130"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Vitorog</w:t>
            </w:r>
            <w:proofErr w:type="spellEnd"/>
            <w:r w:rsidRPr="00A230B0">
              <w:rPr>
                <w:rFonts w:cs="Calibri"/>
                <w:color w:val="000000"/>
                <w:lang w:eastAsia="en-US"/>
              </w:rPr>
              <w:t>-</w:t>
            </w:r>
            <w:r w:rsidRPr="00A230B0">
              <w:t xml:space="preserve"> </w:t>
            </w:r>
            <w:r w:rsidRPr="00A230B0">
              <w:rPr>
                <w:rFonts w:cs="Calibri"/>
                <w:color w:val="000000"/>
                <w:lang w:eastAsia="en-US"/>
              </w:rPr>
              <w:t xml:space="preserve">gorge of </w:t>
            </w:r>
            <w:proofErr w:type="spellStart"/>
            <w:r w:rsidRPr="00A230B0">
              <w:rPr>
                <w:rFonts w:cs="Calibri"/>
                <w:color w:val="000000"/>
                <w:lang w:eastAsia="en-US"/>
              </w:rPr>
              <w:t>Janja</w:t>
            </w:r>
            <w:proofErr w:type="spellEnd"/>
            <w:r w:rsidRPr="00A230B0">
              <w:rPr>
                <w:rFonts w:cs="Calibri"/>
                <w:color w:val="000000"/>
                <w:lang w:eastAsia="en-US"/>
              </w:rPr>
              <w:t xml:space="preserve"> river</w:t>
            </w:r>
          </w:p>
        </w:tc>
        <w:tc>
          <w:tcPr>
            <w:tcW w:w="2835" w:type="dxa"/>
            <w:shd w:val="clear" w:color="auto" w:fill="auto"/>
            <w:hideMark/>
          </w:tcPr>
          <w:p w14:paraId="6B962CD8" w14:textId="77777777" w:rsidR="00EF14FC" w:rsidRPr="00A230B0" w:rsidRDefault="00AA6313" w:rsidP="00E36441">
            <w:pPr>
              <w:spacing w:before="20" w:after="20"/>
              <w:jc w:val="center"/>
              <w:rPr>
                <w:rFonts w:cs="Calibri"/>
                <w:color w:val="000000"/>
                <w:lang w:eastAsia="en-US"/>
              </w:rPr>
            </w:pPr>
            <w:hyperlink r:id="rId51" w:history="1">
              <w:r w:rsidR="00EF14FC" w:rsidRPr="00A230B0">
                <w:rPr>
                  <w:rFonts w:cs="Calibri"/>
                  <w:color w:val="000000"/>
                  <w:lang w:eastAsia="en-US"/>
                </w:rPr>
                <w:t>BA8300091</w:t>
              </w:r>
            </w:hyperlink>
          </w:p>
        </w:tc>
      </w:tr>
      <w:tr w:rsidR="00EF14FC" w:rsidRPr="00A230B0" w14:paraId="56260E1F" w14:textId="77777777" w:rsidTr="00E36441">
        <w:tc>
          <w:tcPr>
            <w:tcW w:w="851" w:type="dxa"/>
            <w:shd w:val="clear" w:color="auto" w:fill="auto"/>
            <w:hideMark/>
          </w:tcPr>
          <w:p w14:paraId="6136D306"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35</w:t>
            </w:r>
          </w:p>
        </w:tc>
        <w:tc>
          <w:tcPr>
            <w:tcW w:w="4111" w:type="dxa"/>
            <w:shd w:val="clear" w:color="auto" w:fill="auto"/>
            <w:hideMark/>
          </w:tcPr>
          <w:p w14:paraId="0F4A794E"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Jadovnik</w:t>
            </w:r>
            <w:proofErr w:type="spellEnd"/>
            <w:r w:rsidRPr="00A230B0">
              <w:rPr>
                <w:rFonts w:cs="Calibri"/>
                <w:color w:val="000000"/>
                <w:lang w:eastAsia="en-US"/>
              </w:rPr>
              <w:t xml:space="preserve">-Gornji </w:t>
            </w:r>
            <w:proofErr w:type="spellStart"/>
            <w:r w:rsidRPr="00A230B0">
              <w:rPr>
                <w:rFonts w:cs="Calibri"/>
                <w:color w:val="000000"/>
                <w:lang w:eastAsia="en-US"/>
              </w:rPr>
              <w:t>Unac</w:t>
            </w:r>
            <w:proofErr w:type="spellEnd"/>
          </w:p>
        </w:tc>
        <w:tc>
          <w:tcPr>
            <w:tcW w:w="2835" w:type="dxa"/>
            <w:shd w:val="clear" w:color="auto" w:fill="auto"/>
            <w:hideMark/>
          </w:tcPr>
          <w:p w14:paraId="371C5CEF" w14:textId="77777777" w:rsidR="00EF14FC" w:rsidRPr="00A230B0" w:rsidRDefault="00AA6313" w:rsidP="00E36441">
            <w:pPr>
              <w:spacing w:before="20" w:after="20"/>
              <w:jc w:val="center"/>
              <w:rPr>
                <w:rFonts w:cs="Calibri"/>
                <w:color w:val="000000"/>
                <w:lang w:eastAsia="en-US"/>
              </w:rPr>
            </w:pPr>
            <w:hyperlink r:id="rId52" w:history="1">
              <w:r w:rsidR="00EF14FC" w:rsidRPr="00A230B0">
                <w:rPr>
                  <w:rFonts w:cs="Calibri"/>
                  <w:color w:val="000000"/>
                  <w:lang w:eastAsia="en-US"/>
                </w:rPr>
                <w:t>BA8200032</w:t>
              </w:r>
            </w:hyperlink>
          </w:p>
        </w:tc>
      </w:tr>
      <w:tr w:rsidR="00EF14FC" w:rsidRPr="00A230B0" w14:paraId="6F2B4D6B" w14:textId="77777777" w:rsidTr="00E36441">
        <w:tc>
          <w:tcPr>
            <w:tcW w:w="851" w:type="dxa"/>
            <w:shd w:val="clear" w:color="auto" w:fill="auto"/>
            <w:hideMark/>
          </w:tcPr>
          <w:p w14:paraId="0CF8982D"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36</w:t>
            </w:r>
          </w:p>
        </w:tc>
        <w:tc>
          <w:tcPr>
            <w:tcW w:w="4111" w:type="dxa"/>
            <w:shd w:val="clear" w:color="auto" w:fill="auto"/>
            <w:hideMark/>
          </w:tcPr>
          <w:p w14:paraId="37F2B2D1"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Uilica</w:t>
            </w:r>
            <w:proofErr w:type="spellEnd"/>
            <w:r w:rsidRPr="00A230B0">
              <w:rPr>
                <w:rFonts w:cs="Calibri"/>
                <w:color w:val="000000"/>
                <w:lang w:eastAsia="en-US"/>
              </w:rPr>
              <w:t xml:space="preserve"> </w:t>
            </w:r>
            <w:proofErr w:type="spellStart"/>
            <w:r w:rsidRPr="00A230B0">
              <w:rPr>
                <w:rFonts w:cs="Calibri"/>
                <w:color w:val="000000"/>
                <w:lang w:eastAsia="en-US"/>
              </w:rPr>
              <w:t>Grahovo</w:t>
            </w:r>
            <w:proofErr w:type="spellEnd"/>
            <w:r w:rsidRPr="00A230B0">
              <w:rPr>
                <w:rFonts w:cs="Calibri"/>
                <w:color w:val="000000"/>
                <w:lang w:eastAsia="en-US"/>
              </w:rPr>
              <w:t xml:space="preserve"> polje (field)</w:t>
            </w:r>
          </w:p>
        </w:tc>
        <w:tc>
          <w:tcPr>
            <w:tcW w:w="2835" w:type="dxa"/>
            <w:shd w:val="clear" w:color="auto" w:fill="auto"/>
            <w:hideMark/>
          </w:tcPr>
          <w:p w14:paraId="74C2C5CD" w14:textId="77777777" w:rsidR="00EF14FC" w:rsidRPr="00A230B0" w:rsidRDefault="00AA6313" w:rsidP="00E36441">
            <w:pPr>
              <w:spacing w:before="20" w:after="20"/>
              <w:jc w:val="center"/>
              <w:rPr>
                <w:rFonts w:cs="Calibri"/>
                <w:color w:val="000000"/>
                <w:lang w:eastAsia="en-US"/>
              </w:rPr>
            </w:pPr>
            <w:hyperlink r:id="rId53" w:history="1">
              <w:r w:rsidR="00EF14FC" w:rsidRPr="00A230B0">
                <w:rPr>
                  <w:rFonts w:cs="Calibri"/>
                  <w:color w:val="000000"/>
                  <w:lang w:eastAsia="en-US"/>
                </w:rPr>
                <w:t>BA8200083</w:t>
              </w:r>
            </w:hyperlink>
          </w:p>
        </w:tc>
      </w:tr>
      <w:tr w:rsidR="00EF14FC" w:rsidRPr="00A230B0" w14:paraId="4E6FBA6D" w14:textId="77777777" w:rsidTr="00E36441">
        <w:tc>
          <w:tcPr>
            <w:tcW w:w="851" w:type="dxa"/>
            <w:shd w:val="clear" w:color="auto" w:fill="auto"/>
            <w:hideMark/>
          </w:tcPr>
          <w:p w14:paraId="6B45FD20"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37</w:t>
            </w:r>
          </w:p>
        </w:tc>
        <w:tc>
          <w:tcPr>
            <w:tcW w:w="4111" w:type="dxa"/>
            <w:shd w:val="clear" w:color="auto" w:fill="auto"/>
            <w:hideMark/>
          </w:tcPr>
          <w:p w14:paraId="770CAD2E"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Klekovača</w:t>
            </w:r>
            <w:proofErr w:type="spellEnd"/>
            <w:r w:rsidRPr="00A230B0">
              <w:rPr>
                <w:rFonts w:cs="Calibri"/>
                <w:color w:val="000000"/>
                <w:lang w:eastAsia="en-US"/>
              </w:rPr>
              <w:t xml:space="preserve"> Lom</w:t>
            </w:r>
          </w:p>
        </w:tc>
        <w:tc>
          <w:tcPr>
            <w:tcW w:w="2835" w:type="dxa"/>
            <w:shd w:val="clear" w:color="auto" w:fill="auto"/>
            <w:hideMark/>
          </w:tcPr>
          <w:p w14:paraId="3C5CC7F4" w14:textId="77777777" w:rsidR="00EF14FC" w:rsidRPr="00A230B0" w:rsidRDefault="00AA6313" w:rsidP="00E36441">
            <w:pPr>
              <w:spacing w:before="20" w:after="20"/>
              <w:jc w:val="center"/>
              <w:rPr>
                <w:rFonts w:cs="Calibri"/>
                <w:color w:val="000000"/>
                <w:lang w:eastAsia="en-US"/>
              </w:rPr>
            </w:pPr>
            <w:hyperlink r:id="rId54" w:history="1">
              <w:r w:rsidR="00EF14FC" w:rsidRPr="00A230B0">
                <w:rPr>
                  <w:rFonts w:cs="Calibri"/>
                  <w:color w:val="000000"/>
                  <w:lang w:eastAsia="en-US"/>
                </w:rPr>
                <w:t>BA8200034</w:t>
              </w:r>
            </w:hyperlink>
          </w:p>
        </w:tc>
      </w:tr>
      <w:tr w:rsidR="00EF14FC" w:rsidRPr="00A230B0" w14:paraId="45E37B78" w14:textId="77777777" w:rsidTr="00E36441">
        <w:tc>
          <w:tcPr>
            <w:tcW w:w="851" w:type="dxa"/>
            <w:shd w:val="clear" w:color="auto" w:fill="auto"/>
            <w:hideMark/>
          </w:tcPr>
          <w:p w14:paraId="2F4FB8D2"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38</w:t>
            </w:r>
          </w:p>
        </w:tc>
        <w:tc>
          <w:tcPr>
            <w:tcW w:w="4111" w:type="dxa"/>
            <w:shd w:val="clear" w:color="auto" w:fill="auto"/>
            <w:hideMark/>
          </w:tcPr>
          <w:p w14:paraId="2072263C" w14:textId="77777777" w:rsidR="00EF14FC" w:rsidRPr="00A230B0" w:rsidRDefault="00EF14FC" w:rsidP="00E36441">
            <w:pPr>
              <w:spacing w:before="20" w:after="20"/>
              <w:rPr>
                <w:rFonts w:cs="Calibri"/>
                <w:color w:val="000000"/>
                <w:lang w:eastAsia="en-US"/>
              </w:rPr>
            </w:pPr>
            <w:r w:rsidRPr="00A230B0">
              <w:rPr>
                <w:rFonts w:cs="Calibri"/>
                <w:color w:val="000000"/>
                <w:lang w:eastAsia="en-US"/>
              </w:rPr>
              <w:t>Una</w:t>
            </w:r>
          </w:p>
        </w:tc>
        <w:tc>
          <w:tcPr>
            <w:tcW w:w="2835" w:type="dxa"/>
            <w:shd w:val="clear" w:color="auto" w:fill="auto"/>
            <w:hideMark/>
          </w:tcPr>
          <w:p w14:paraId="56318C62" w14:textId="77777777" w:rsidR="00EF14FC" w:rsidRPr="00A230B0" w:rsidRDefault="00AA6313" w:rsidP="00E36441">
            <w:pPr>
              <w:spacing w:before="20" w:after="20"/>
              <w:jc w:val="center"/>
              <w:rPr>
                <w:rFonts w:cs="Calibri"/>
                <w:color w:val="000000"/>
                <w:lang w:eastAsia="en-US"/>
              </w:rPr>
            </w:pPr>
            <w:hyperlink r:id="rId55" w:history="1">
              <w:r w:rsidR="00EF14FC" w:rsidRPr="00A230B0">
                <w:rPr>
                  <w:rFonts w:cs="Calibri"/>
                  <w:color w:val="000000"/>
                  <w:lang w:eastAsia="en-US"/>
                </w:rPr>
                <w:t>BA8300084</w:t>
              </w:r>
            </w:hyperlink>
          </w:p>
        </w:tc>
      </w:tr>
      <w:tr w:rsidR="00EF14FC" w:rsidRPr="00A230B0" w14:paraId="4821ED70" w14:textId="77777777" w:rsidTr="00E36441">
        <w:tc>
          <w:tcPr>
            <w:tcW w:w="851" w:type="dxa"/>
            <w:shd w:val="clear" w:color="auto" w:fill="auto"/>
            <w:hideMark/>
          </w:tcPr>
          <w:p w14:paraId="43048BB3"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39</w:t>
            </w:r>
          </w:p>
        </w:tc>
        <w:tc>
          <w:tcPr>
            <w:tcW w:w="4111" w:type="dxa"/>
            <w:shd w:val="clear" w:color="auto" w:fill="auto"/>
            <w:hideMark/>
          </w:tcPr>
          <w:p w14:paraId="20703B74"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Grmeč</w:t>
            </w:r>
            <w:proofErr w:type="spellEnd"/>
          </w:p>
        </w:tc>
        <w:tc>
          <w:tcPr>
            <w:tcW w:w="2835" w:type="dxa"/>
            <w:shd w:val="clear" w:color="auto" w:fill="auto"/>
            <w:hideMark/>
          </w:tcPr>
          <w:p w14:paraId="0CA59A6D" w14:textId="77777777" w:rsidR="00EF14FC" w:rsidRPr="00A230B0" w:rsidRDefault="00AA6313" w:rsidP="00E36441">
            <w:pPr>
              <w:spacing w:before="20" w:after="20"/>
              <w:jc w:val="center"/>
              <w:rPr>
                <w:rFonts w:cs="Calibri"/>
                <w:color w:val="000000"/>
                <w:lang w:eastAsia="en-US"/>
              </w:rPr>
            </w:pPr>
            <w:hyperlink r:id="rId56" w:history="1">
              <w:r w:rsidR="00EF14FC" w:rsidRPr="00A230B0">
                <w:rPr>
                  <w:rFonts w:cs="Calibri"/>
                  <w:color w:val="000000"/>
                  <w:lang w:eastAsia="en-US"/>
                </w:rPr>
                <w:t>BA8200026</w:t>
              </w:r>
            </w:hyperlink>
          </w:p>
        </w:tc>
      </w:tr>
      <w:tr w:rsidR="00EF14FC" w:rsidRPr="00A230B0" w14:paraId="2D9DD10E" w14:textId="77777777" w:rsidTr="00E36441">
        <w:tc>
          <w:tcPr>
            <w:tcW w:w="851" w:type="dxa"/>
            <w:shd w:val="clear" w:color="auto" w:fill="auto"/>
            <w:hideMark/>
          </w:tcPr>
          <w:p w14:paraId="589EB11C"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40</w:t>
            </w:r>
          </w:p>
        </w:tc>
        <w:tc>
          <w:tcPr>
            <w:tcW w:w="4111" w:type="dxa"/>
            <w:shd w:val="clear" w:color="auto" w:fill="auto"/>
            <w:hideMark/>
          </w:tcPr>
          <w:p w14:paraId="5AFD6DB1"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Lušci-Palančko</w:t>
            </w:r>
            <w:proofErr w:type="spellEnd"/>
            <w:r w:rsidRPr="00A230B0">
              <w:rPr>
                <w:rFonts w:cs="Calibri"/>
                <w:color w:val="000000"/>
                <w:lang w:eastAsia="en-US"/>
              </w:rPr>
              <w:t xml:space="preserve"> polje (field)</w:t>
            </w:r>
          </w:p>
        </w:tc>
        <w:tc>
          <w:tcPr>
            <w:tcW w:w="2835" w:type="dxa"/>
            <w:shd w:val="clear" w:color="auto" w:fill="auto"/>
            <w:hideMark/>
          </w:tcPr>
          <w:p w14:paraId="4765F611" w14:textId="77777777" w:rsidR="00EF14FC" w:rsidRPr="00A230B0" w:rsidRDefault="00AA6313" w:rsidP="00E36441">
            <w:pPr>
              <w:spacing w:before="20" w:after="20"/>
              <w:jc w:val="center"/>
              <w:rPr>
                <w:rFonts w:cs="Calibri"/>
                <w:color w:val="000000"/>
                <w:lang w:eastAsia="en-US"/>
              </w:rPr>
            </w:pPr>
            <w:hyperlink r:id="rId57" w:history="1">
              <w:r w:rsidR="00EF14FC" w:rsidRPr="00A230B0">
                <w:rPr>
                  <w:rFonts w:cs="Calibri"/>
                  <w:color w:val="000000"/>
                  <w:lang w:eastAsia="en-US"/>
                </w:rPr>
                <w:t>BA8300044</w:t>
              </w:r>
            </w:hyperlink>
          </w:p>
        </w:tc>
      </w:tr>
      <w:tr w:rsidR="00EF14FC" w:rsidRPr="00A230B0" w14:paraId="3BD1542B" w14:textId="77777777" w:rsidTr="00E36441">
        <w:tc>
          <w:tcPr>
            <w:tcW w:w="851" w:type="dxa"/>
            <w:shd w:val="clear" w:color="auto" w:fill="auto"/>
            <w:hideMark/>
          </w:tcPr>
          <w:p w14:paraId="1A69C8A0"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41</w:t>
            </w:r>
          </w:p>
        </w:tc>
        <w:tc>
          <w:tcPr>
            <w:tcW w:w="4111" w:type="dxa"/>
            <w:shd w:val="clear" w:color="auto" w:fill="auto"/>
            <w:hideMark/>
          </w:tcPr>
          <w:p w14:paraId="674260FD"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Čapljansko</w:t>
            </w:r>
            <w:proofErr w:type="spellEnd"/>
            <w:r w:rsidRPr="00A230B0">
              <w:rPr>
                <w:rFonts w:cs="Calibri"/>
                <w:color w:val="000000"/>
                <w:lang w:eastAsia="en-US"/>
              </w:rPr>
              <w:t xml:space="preserve"> polje (field)</w:t>
            </w:r>
          </w:p>
        </w:tc>
        <w:tc>
          <w:tcPr>
            <w:tcW w:w="2835" w:type="dxa"/>
            <w:shd w:val="clear" w:color="auto" w:fill="auto"/>
            <w:hideMark/>
          </w:tcPr>
          <w:p w14:paraId="788FB2F5" w14:textId="77777777" w:rsidR="00EF14FC" w:rsidRPr="00A230B0" w:rsidRDefault="00AA6313" w:rsidP="00E36441">
            <w:pPr>
              <w:spacing w:before="20" w:after="20"/>
              <w:jc w:val="center"/>
              <w:rPr>
                <w:rFonts w:cs="Calibri"/>
                <w:color w:val="000000"/>
                <w:lang w:eastAsia="en-US"/>
              </w:rPr>
            </w:pPr>
            <w:hyperlink r:id="rId58" w:history="1">
              <w:r w:rsidR="00EF14FC" w:rsidRPr="00A230B0">
                <w:rPr>
                  <w:rFonts w:cs="Calibri"/>
                  <w:color w:val="000000"/>
                  <w:lang w:eastAsia="en-US"/>
                </w:rPr>
                <w:t>BA8200014</w:t>
              </w:r>
            </w:hyperlink>
          </w:p>
        </w:tc>
      </w:tr>
      <w:tr w:rsidR="00EF14FC" w:rsidRPr="00A230B0" w14:paraId="6F7AEC0A" w14:textId="77777777" w:rsidTr="00E36441">
        <w:tc>
          <w:tcPr>
            <w:tcW w:w="851" w:type="dxa"/>
            <w:shd w:val="clear" w:color="auto" w:fill="auto"/>
            <w:hideMark/>
          </w:tcPr>
          <w:p w14:paraId="6896D680"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42</w:t>
            </w:r>
          </w:p>
        </w:tc>
        <w:tc>
          <w:tcPr>
            <w:tcW w:w="4111" w:type="dxa"/>
            <w:shd w:val="clear" w:color="auto" w:fill="auto"/>
            <w:hideMark/>
          </w:tcPr>
          <w:p w14:paraId="7DAFE761"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Plješevica</w:t>
            </w:r>
            <w:proofErr w:type="spellEnd"/>
          </w:p>
        </w:tc>
        <w:tc>
          <w:tcPr>
            <w:tcW w:w="2835" w:type="dxa"/>
            <w:shd w:val="clear" w:color="auto" w:fill="auto"/>
            <w:hideMark/>
          </w:tcPr>
          <w:p w14:paraId="604C703E" w14:textId="77777777" w:rsidR="00EF14FC" w:rsidRPr="00A230B0" w:rsidRDefault="00AA6313" w:rsidP="00E36441">
            <w:pPr>
              <w:spacing w:before="20" w:after="20"/>
              <w:jc w:val="center"/>
              <w:rPr>
                <w:rFonts w:cs="Calibri"/>
                <w:color w:val="000000"/>
                <w:lang w:eastAsia="en-US"/>
              </w:rPr>
            </w:pPr>
            <w:hyperlink r:id="rId59" w:history="1">
              <w:r w:rsidR="00EF14FC" w:rsidRPr="00A230B0">
                <w:rPr>
                  <w:rFonts w:cs="Calibri"/>
                  <w:color w:val="000000"/>
                  <w:lang w:eastAsia="en-US"/>
                </w:rPr>
                <w:t>BA8300059</w:t>
              </w:r>
            </w:hyperlink>
          </w:p>
        </w:tc>
      </w:tr>
      <w:tr w:rsidR="00EF14FC" w:rsidRPr="00A230B0" w14:paraId="0C43C629" w14:textId="77777777" w:rsidTr="00E36441">
        <w:tc>
          <w:tcPr>
            <w:tcW w:w="851" w:type="dxa"/>
            <w:shd w:val="clear" w:color="auto" w:fill="auto"/>
            <w:hideMark/>
          </w:tcPr>
          <w:p w14:paraId="59BE1C97"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43</w:t>
            </w:r>
          </w:p>
        </w:tc>
        <w:tc>
          <w:tcPr>
            <w:tcW w:w="4111" w:type="dxa"/>
            <w:shd w:val="clear" w:color="auto" w:fill="auto"/>
            <w:hideMark/>
          </w:tcPr>
          <w:p w14:paraId="6D5BA87E"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Hukavica</w:t>
            </w:r>
            <w:proofErr w:type="spellEnd"/>
            <w:r w:rsidRPr="00A230B0">
              <w:rPr>
                <w:rFonts w:cs="Calibri"/>
                <w:color w:val="000000"/>
                <w:lang w:eastAsia="en-US"/>
              </w:rPr>
              <w:t xml:space="preserve"> cave</w:t>
            </w:r>
          </w:p>
        </w:tc>
        <w:tc>
          <w:tcPr>
            <w:tcW w:w="2835" w:type="dxa"/>
            <w:shd w:val="clear" w:color="auto" w:fill="auto"/>
            <w:hideMark/>
          </w:tcPr>
          <w:p w14:paraId="705BC93B" w14:textId="77777777" w:rsidR="00EF14FC" w:rsidRPr="00A230B0" w:rsidRDefault="00AA6313" w:rsidP="00E36441">
            <w:pPr>
              <w:spacing w:before="20" w:after="20"/>
              <w:jc w:val="center"/>
              <w:rPr>
                <w:rFonts w:cs="Calibri"/>
                <w:color w:val="000000"/>
                <w:lang w:eastAsia="en-US"/>
              </w:rPr>
            </w:pPr>
            <w:hyperlink r:id="rId60" w:history="1">
              <w:r w:rsidR="00EF14FC" w:rsidRPr="00A230B0">
                <w:rPr>
                  <w:rFonts w:cs="Calibri"/>
                  <w:color w:val="000000"/>
                  <w:lang w:eastAsia="en-US"/>
                </w:rPr>
                <w:t>BA8200030</w:t>
              </w:r>
            </w:hyperlink>
          </w:p>
        </w:tc>
      </w:tr>
      <w:tr w:rsidR="00EF14FC" w:rsidRPr="00A230B0" w14:paraId="5E30F246" w14:textId="77777777" w:rsidTr="00E36441">
        <w:tc>
          <w:tcPr>
            <w:tcW w:w="851" w:type="dxa"/>
            <w:shd w:val="clear" w:color="auto" w:fill="auto"/>
            <w:hideMark/>
          </w:tcPr>
          <w:p w14:paraId="1F15D1C3"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44</w:t>
            </w:r>
          </w:p>
        </w:tc>
        <w:tc>
          <w:tcPr>
            <w:tcW w:w="4111" w:type="dxa"/>
            <w:shd w:val="clear" w:color="auto" w:fill="auto"/>
            <w:hideMark/>
          </w:tcPr>
          <w:p w14:paraId="231CE887"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Krušnica</w:t>
            </w:r>
            <w:proofErr w:type="spellEnd"/>
            <w:r w:rsidRPr="00A230B0">
              <w:rPr>
                <w:rFonts w:cs="Calibri"/>
                <w:color w:val="000000"/>
                <w:lang w:eastAsia="en-US"/>
              </w:rPr>
              <w:t xml:space="preserve"> - Una</w:t>
            </w:r>
          </w:p>
        </w:tc>
        <w:tc>
          <w:tcPr>
            <w:tcW w:w="2835" w:type="dxa"/>
            <w:shd w:val="clear" w:color="auto" w:fill="auto"/>
            <w:hideMark/>
          </w:tcPr>
          <w:p w14:paraId="27114FD9" w14:textId="77777777" w:rsidR="00EF14FC" w:rsidRPr="00A230B0" w:rsidRDefault="00AA6313" w:rsidP="00E36441">
            <w:pPr>
              <w:spacing w:before="20" w:after="20"/>
              <w:jc w:val="center"/>
              <w:rPr>
                <w:rFonts w:cs="Calibri"/>
                <w:color w:val="000000"/>
                <w:lang w:eastAsia="en-US"/>
              </w:rPr>
            </w:pPr>
            <w:hyperlink r:id="rId61" w:history="1">
              <w:r w:rsidR="00EF14FC" w:rsidRPr="00A230B0">
                <w:rPr>
                  <w:rFonts w:cs="Calibri"/>
                  <w:color w:val="000000"/>
                  <w:lang w:eastAsia="en-US"/>
                </w:rPr>
                <w:t>BA8200038</w:t>
              </w:r>
            </w:hyperlink>
          </w:p>
        </w:tc>
      </w:tr>
      <w:tr w:rsidR="00EF14FC" w:rsidRPr="00A230B0" w14:paraId="16BF7083" w14:textId="77777777" w:rsidTr="00E36441">
        <w:tc>
          <w:tcPr>
            <w:tcW w:w="851" w:type="dxa"/>
            <w:shd w:val="clear" w:color="auto" w:fill="auto"/>
            <w:hideMark/>
          </w:tcPr>
          <w:p w14:paraId="16CB5B59"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45</w:t>
            </w:r>
          </w:p>
        </w:tc>
        <w:tc>
          <w:tcPr>
            <w:tcW w:w="4111" w:type="dxa"/>
            <w:shd w:val="clear" w:color="auto" w:fill="auto"/>
            <w:hideMark/>
          </w:tcPr>
          <w:p w14:paraId="127C18BC"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Plivsko</w:t>
            </w:r>
            <w:proofErr w:type="spellEnd"/>
            <w:r w:rsidRPr="00A230B0">
              <w:rPr>
                <w:rFonts w:cs="Calibri"/>
                <w:color w:val="000000"/>
                <w:lang w:eastAsia="en-US"/>
              </w:rPr>
              <w:t xml:space="preserve"> lake</w:t>
            </w:r>
          </w:p>
        </w:tc>
        <w:tc>
          <w:tcPr>
            <w:tcW w:w="2835" w:type="dxa"/>
            <w:shd w:val="clear" w:color="auto" w:fill="auto"/>
            <w:hideMark/>
          </w:tcPr>
          <w:p w14:paraId="3DCDAF00" w14:textId="77777777" w:rsidR="00EF14FC" w:rsidRPr="00A230B0" w:rsidRDefault="00AA6313" w:rsidP="00E36441">
            <w:pPr>
              <w:spacing w:before="20" w:after="20"/>
              <w:jc w:val="center"/>
              <w:rPr>
                <w:rFonts w:cs="Calibri"/>
                <w:color w:val="000000"/>
                <w:lang w:eastAsia="en-US"/>
              </w:rPr>
            </w:pPr>
            <w:hyperlink r:id="rId62" w:history="1">
              <w:r w:rsidR="00EF14FC" w:rsidRPr="00A230B0">
                <w:rPr>
                  <w:rFonts w:cs="Calibri"/>
                  <w:color w:val="000000"/>
                  <w:lang w:eastAsia="en-US"/>
                </w:rPr>
                <w:t>BA8200058</w:t>
              </w:r>
            </w:hyperlink>
          </w:p>
        </w:tc>
      </w:tr>
      <w:tr w:rsidR="00EF14FC" w:rsidRPr="00A230B0" w14:paraId="2A8FE44F" w14:textId="77777777" w:rsidTr="00E36441">
        <w:tc>
          <w:tcPr>
            <w:tcW w:w="851" w:type="dxa"/>
            <w:shd w:val="clear" w:color="auto" w:fill="auto"/>
            <w:hideMark/>
          </w:tcPr>
          <w:p w14:paraId="494C1F71"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lastRenderedPageBreak/>
              <w:t>46</w:t>
            </w:r>
          </w:p>
        </w:tc>
        <w:tc>
          <w:tcPr>
            <w:tcW w:w="4111" w:type="dxa"/>
            <w:shd w:val="clear" w:color="auto" w:fill="auto"/>
            <w:hideMark/>
          </w:tcPr>
          <w:p w14:paraId="085F0154" w14:textId="77777777" w:rsidR="00EF14FC" w:rsidRPr="00A230B0" w:rsidRDefault="00EF14FC" w:rsidP="00E36441">
            <w:pPr>
              <w:spacing w:before="20" w:after="20"/>
              <w:rPr>
                <w:rFonts w:cs="Calibri"/>
                <w:color w:val="000000"/>
                <w:lang w:eastAsia="en-US"/>
              </w:rPr>
            </w:pPr>
            <w:r w:rsidRPr="00A230B0">
              <w:rPr>
                <w:rFonts w:cs="Calibri"/>
                <w:color w:val="000000"/>
                <w:lang w:eastAsia="en-US"/>
              </w:rPr>
              <w:t xml:space="preserve">Middle course of the river </w:t>
            </w:r>
            <w:proofErr w:type="spellStart"/>
            <w:r w:rsidRPr="00A230B0">
              <w:rPr>
                <w:rFonts w:cs="Calibri"/>
                <w:color w:val="000000"/>
                <w:lang w:eastAsia="en-US"/>
              </w:rPr>
              <w:t>Vrbas</w:t>
            </w:r>
            <w:proofErr w:type="spellEnd"/>
          </w:p>
        </w:tc>
        <w:tc>
          <w:tcPr>
            <w:tcW w:w="2835" w:type="dxa"/>
            <w:shd w:val="clear" w:color="auto" w:fill="auto"/>
            <w:hideMark/>
          </w:tcPr>
          <w:p w14:paraId="3FC2ADBC" w14:textId="77777777" w:rsidR="00EF14FC" w:rsidRPr="00A230B0" w:rsidRDefault="00AA6313" w:rsidP="00E36441">
            <w:pPr>
              <w:spacing w:before="20" w:after="20"/>
              <w:jc w:val="center"/>
              <w:rPr>
                <w:rFonts w:cs="Calibri"/>
                <w:color w:val="000000"/>
                <w:lang w:eastAsia="en-US"/>
              </w:rPr>
            </w:pPr>
            <w:hyperlink r:id="rId63" w:history="1">
              <w:r w:rsidR="00EF14FC" w:rsidRPr="00A230B0">
                <w:rPr>
                  <w:rFonts w:cs="Calibri"/>
                  <w:color w:val="000000"/>
                  <w:lang w:eastAsia="en-US"/>
                </w:rPr>
                <w:t>BA8200078</w:t>
              </w:r>
            </w:hyperlink>
          </w:p>
        </w:tc>
      </w:tr>
      <w:tr w:rsidR="00EF14FC" w:rsidRPr="00A230B0" w14:paraId="49D05B79" w14:textId="77777777" w:rsidTr="00E36441">
        <w:tc>
          <w:tcPr>
            <w:tcW w:w="851" w:type="dxa"/>
            <w:shd w:val="clear" w:color="auto" w:fill="auto"/>
            <w:hideMark/>
          </w:tcPr>
          <w:p w14:paraId="6D366A76"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47</w:t>
            </w:r>
          </w:p>
        </w:tc>
        <w:tc>
          <w:tcPr>
            <w:tcW w:w="4111" w:type="dxa"/>
            <w:shd w:val="clear" w:color="auto" w:fill="auto"/>
            <w:hideMark/>
          </w:tcPr>
          <w:p w14:paraId="5B9F20CF"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Vlašić</w:t>
            </w:r>
            <w:proofErr w:type="spellEnd"/>
          </w:p>
        </w:tc>
        <w:tc>
          <w:tcPr>
            <w:tcW w:w="2835" w:type="dxa"/>
            <w:shd w:val="clear" w:color="auto" w:fill="auto"/>
            <w:hideMark/>
          </w:tcPr>
          <w:p w14:paraId="02BA8D6E" w14:textId="77777777" w:rsidR="00EF14FC" w:rsidRPr="00A230B0" w:rsidRDefault="00AA6313" w:rsidP="00E36441">
            <w:pPr>
              <w:spacing w:before="20" w:after="20"/>
              <w:jc w:val="center"/>
              <w:rPr>
                <w:rFonts w:cs="Calibri"/>
                <w:color w:val="000000"/>
                <w:lang w:eastAsia="en-US"/>
              </w:rPr>
            </w:pPr>
            <w:hyperlink r:id="rId64" w:history="1">
              <w:r w:rsidR="00EF14FC" w:rsidRPr="00A230B0">
                <w:rPr>
                  <w:rFonts w:cs="Calibri"/>
                  <w:color w:val="000000"/>
                  <w:lang w:eastAsia="en-US"/>
                </w:rPr>
                <w:t>BA8200080</w:t>
              </w:r>
            </w:hyperlink>
          </w:p>
        </w:tc>
      </w:tr>
      <w:tr w:rsidR="00EF14FC" w:rsidRPr="00A230B0" w14:paraId="473E13BC" w14:textId="77777777" w:rsidTr="00E36441">
        <w:tc>
          <w:tcPr>
            <w:tcW w:w="851" w:type="dxa"/>
            <w:shd w:val="clear" w:color="auto" w:fill="auto"/>
            <w:hideMark/>
          </w:tcPr>
          <w:p w14:paraId="595218BC"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48</w:t>
            </w:r>
          </w:p>
        </w:tc>
        <w:tc>
          <w:tcPr>
            <w:tcW w:w="4111" w:type="dxa"/>
            <w:shd w:val="clear" w:color="auto" w:fill="auto"/>
            <w:hideMark/>
          </w:tcPr>
          <w:p w14:paraId="3D8BC4BB"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Konjuh</w:t>
            </w:r>
            <w:proofErr w:type="spellEnd"/>
            <w:r w:rsidRPr="00A230B0">
              <w:rPr>
                <w:rFonts w:cs="Calibri"/>
                <w:color w:val="000000"/>
                <w:lang w:eastAsia="en-US"/>
              </w:rPr>
              <w:t xml:space="preserve"> </w:t>
            </w:r>
            <w:proofErr w:type="spellStart"/>
            <w:r w:rsidRPr="00A230B0">
              <w:rPr>
                <w:rFonts w:cs="Calibri"/>
                <w:color w:val="000000"/>
                <w:lang w:eastAsia="en-US"/>
              </w:rPr>
              <w:t>Krivaja</w:t>
            </w:r>
            <w:proofErr w:type="spellEnd"/>
          </w:p>
        </w:tc>
        <w:tc>
          <w:tcPr>
            <w:tcW w:w="2835" w:type="dxa"/>
            <w:shd w:val="clear" w:color="auto" w:fill="auto"/>
            <w:hideMark/>
          </w:tcPr>
          <w:p w14:paraId="36070B02" w14:textId="77777777" w:rsidR="00EF14FC" w:rsidRPr="00A230B0" w:rsidRDefault="00AA6313" w:rsidP="00E36441">
            <w:pPr>
              <w:spacing w:before="20" w:after="20"/>
              <w:jc w:val="center"/>
              <w:rPr>
                <w:rFonts w:cs="Calibri"/>
                <w:color w:val="000000"/>
                <w:lang w:eastAsia="en-US"/>
              </w:rPr>
            </w:pPr>
            <w:hyperlink r:id="rId65" w:history="1">
              <w:r w:rsidR="00EF14FC" w:rsidRPr="00A230B0">
                <w:rPr>
                  <w:rFonts w:cs="Calibri"/>
                  <w:color w:val="000000"/>
                  <w:lang w:eastAsia="en-US"/>
                </w:rPr>
                <w:t>BA0000035</w:t>
              </w:r>
            </w:hyperlink>
          </w:p>
        </w:tc>
      </w:tr>
      <w:tr w:rsidR="00EF14FC" w:rsidRPr="00A230B0" w14:paraId="34461768" w14:textId="77777777" w:rsidTr="00E36441">
        <w:tc>
          <w:tcPr>
            <w:tcW w:w="851" w:type="dxa"/>
            <w:shd w:val="clear" w:color="auto" w:fill="auto"/>
            <w:hideMark/>
          </w:tcPr>
          <w:p w14:paraId="3387DC21"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49</w:t>
            </w:r>
          </w:p>
        </w:tc>
        <w:tc>
          <w:tcPr>
            <w:tcW w:w="4111" w:type="dxa"/>
            <w:shd w:val="clear" w:color="auto" w:fill="auto"/>
            <w:hideMark/>
          </w:tcPr>
          <w:p w14:paraId="7E14A6BD"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Tajan</w:t>
            </w:r>
            <w:proofErr w:type="spellEnd"/>
          </w:p>
        </w:tc>
        <w:tc>
          <w:tcPr>
            <w:tcW w:w="2835" w:type="dxa"/>
            <w:shd w:val="clear" w:color="auto" w:fill="auto"/>
            <w:hideMark/>
          </w:tcPr>
          <w:p w14:paraId="794DAF2C" w14:textId="77777777" w:rsidR="00EF14FC" w:rsidRPr="00A230B0" w:rsidRDefault="00AA6313" w:rsidP="00E36441">
            <w:pPr>
              <w:spacing w:before="20" w:after="20"/>
              <w:jc w:val="center"/>
              <w:rPr>
                <w:rFonts w:cs="Calibri"/>
                <w:color w:val="000000"/>
                <w:lang w:eastAsia="en-US"/>
              </w:rPr>
            </w:pPr>
            <w:hyperlink r:id="rId66" w:history="1">
              <w:r w:rsidR="00EF14FC" w:rsidRPr="00A230B0">
                <w:rPr>
                  <w:rFonts w:cs="Calibri"/>
                  <w:color w:val="000000"/>
                  <w:lang w:eastAsia="en-US"/>
                </w:rPr>
                <w:t>BA8200080</w:t>
              </w:r>
            </w:hyperlink>
          </w:p>
        </w:tc>
      </w:tr>
      <w:tr w:rsidR="00EF14FC" w:rsidRPr="00A230B0" w14:paraId="3471D76A" w14:textId="77777777" w:rsidTr="00E36441">
        <w:tc>
          <w:tcPr>
            <w:tcW w:w="851" w:type="dxa"/>
            <w:shd w:val="clear" w:color="auto" w:fill="auto"/>
            <w:hideMark/>
          </w:tcPr>
          <w:p w14:paraId="7FFCC453"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50</w:t>
            </w:r>
          </w:p>
        </w:tc>
        <w:tc>
          <w:tcPr>
            <w:tcW w:w="4111" w:type="dxa"/>
            <w:shd w:val="clear" w:color="auto" w:fill="auto"/>
            <w:hideMark/>
          </w:tcPr>
          <w:p w14:paraId="1F04924D"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Modrac</w:t>
            </w:r>
            <w:proofErr w:type="spellEnd"/>
          </w:p>
        </w:tc>
        <w:tc>
          <w:tcPr>
            <w:tcW w:w="2835" w:type="dxa"/>
            <w:shd w:val="clear" w:color="auto" w:fill="auto"/>
            <w:hideMark/>
          </w:tcPr>
          <w:p w14:paraId="0D6D480D" w14:textId="77777777" w:rsidR="00EF14FC" w:rsidRPr="00A230B0" w:rsidRDefault="00AA6313" w:rsidP="00E36441">
            <w:pPr>
              <w:spacing w:before="20" w:after="20"/>
              <w:jc w:val="center"/>
              <w:rPr>
                <w:rFonts w:cs="Calibri"/>
                <w:color w:val="000000"/>
                <w:lang w:eastAsia="en-US"/>
              </w:rPr>
            </w:pPr>
            <w:hyperlink r:id="rId67" w:history="1">
              <w:r w:rsidR="00EF14FC" w:rsidRPr="00A230B0">
                <w:rPr>
                  <w:rFonts w:cs="Calibri"/>
                  <w:color w:val="000000"/>
                  <w:lang w:eastAsia="en-US"/>
                </w:rPr>
                <w:t>BA8300050</w:t>
              </w:r>
            </w:hyperlink>
          </w:p>
        </w:tc>
      </w:tr>
      <w:tr w:rsidR="00EF14FC" w:rsidRPr="00A230B0" w14:paraId="125BA5B9" w14:textId="77777777" w:rsidTr="00E36441">
        <w:tc>
          <w:tcPr>
            <w:tcW w:w="851" w:type="dxa"/>
            <w:shd w:val="clear" w:color="auto" w:fill="auto"/>
            <w:hideMark/>
          </w:tcPr>
          <w:p w14:paraId="0E61DC4C"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51</w:t>
            </w:r>
          </w:p>
        </w:tc>
        <w:tc>
          <w:tcPr>
            <w:tcW w:w="4111" w:type="dxa"/>
            <w:shd w:val="clear" w:color="auto" w:fill="auto"/>
            <w:hideMark/>
          </w:tcPr>
          <w:p w14:paraId="5B4CFA78"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Majevica</w:t>
            </w:r>
            <w:proofErr w:type="spellEnd"/>
          </w:p>
        </w:tc>
        <w:tc>
          <w:tcPr>
            <w:tcW w:w="2835" w:type="dxa"/>
            <w:shd w:val="clear" w:color="auto" w:fill="auto"/>
            <w:hideMark/>
          </w:tcPr>
          <w:p w14:paraId="3331A38A" w14:textId="77777777" w:rsidR="00EF14FC" w:rsidRPr="00A230B0" w:rsidRDefault="00AA6313" w:rsidP="00E36441">
            <w:pPr>
              <w:spacing w:before="20" w:after="20"/>
              <w:jc w:val="center"/>
              <w:rPr>
                <w:rFonts w:cs="Calibri"/>
                <w:color w:val="000000"/>
                <w:lang w:eastAsia="en-US"/>
              </w:rPr>
            </w:pPr>
            <w:hyperlink r:id="rId68" w:history="1">
              <w:r w:rsidR="00EF14FC" w:rsidRPr="00A230B0">
                <w:rPr>
                  <w:rFonts w:cs="Calibri"/>
                  <w:color w:val="000000"/>
                  <w:lang w:eastAsia="en-US"/>
                </w:rPr>
                <w:t>BA8200048</w:t>
              </w:r>
            </w:hyperlink>
          </w:p>
        </w:tc>
      </w:tr>
      <w:tr w:rsidR="00EF14FC" w:rsidRPr="00A230B0" w14:paraId="00F5E3A3" w14:textId="77777777" w:rsidTr="00E36441">
        <w:tc>
          <w:tcPr>
            <w:tcW w:w="851" w:type="dxa"/>
            <w:shd w:val="clear" w:color="auto" w:fill="auto"/>
            <w:hideMark/>
          </w:tcPr>
          <w:p w14:paraId="60F173B6"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52</w:t>
            </w:r>
          </w:p>
        </w:tc>
        <w:tc>
          <w:tcPr>
            <w:tcW w:w="4111" w:type="dxa"/>
            <w:shd w:val="clear" w:color="auto" w:fill="auto"/>
            <w:hideMark/>
          </w:tcPr>
          <w:p w14:paraId="29F0EE3A"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Drenovac</w:t>
            </w:r>
            <w:proofErr w:type="spellEnd"/>
          </w:p>
        </w:tc>
        <w:tc>
          <w:tcPr>
            <w:tcW w:w="2835" w:type="dxa"/>
            <w:shd w:val="clear" w:color="auto" w:fill="auto"/>
            <w:hideMark/>
          </w:tcPr>
          <w:p w14:paraId="1AEFEA22" w14:textId="77777777" w:rsidR="00EF14FC" w:rsidRPr="00A230B0" w:rsidRDefault="00AA6313" w:rsidP="00E36441">
            <w:pPr>
              <w:spacing w:before="20" w:after="20"/>
              <w:jc w:val="center"/>
              <w:rPr>
                <w:rFonts w:cs="Calibri"/>
                <w:color w:val="000000"/>
                <w:lang w:eastAsia="en-US"/>
              </w:rPr>
            </w:pPr>
            <w:hyperlink r:id="rId69" w:history="1">
              <w:r w:rsidR="00EF14FC" w:rsidRPr="00A230B0">
                <w:rPr>
                  <w:rFonts w:cs="Calibri"/>
                  <w:color w:val="000000"/>
                  <w:lang w:eastAsia="en-US"/>
                </w:rPr>
                <w:t>BA8200020</w:t>
              </w:r>
            </w:hyperlink>
          </w:p>
        </w:tc>
      </w:tr>
      <w:tr w:rsidR="00EF14FC" w:rsidRPr="00A230B0" w14:paraId="5DE1213C" w14:textId="77777777" w:rsidTr="00E36441">
        <w:tc>
          <w:tcPr>
            <w:tcW w:w="851" w:type="dxa"/>
            <w:shd w:val="clear" w:color="auto" w:fill="auto"/>
            <w:hideMark/>
          </w:tcPr>
          <w:p w14:paraId="742A8A0D"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53</w:t>
            </w:r>
          </w:p>
        </w:tc>
        <w:tc>
          <w:tcPr>
            <w:tcW w:w="4111" w:type="dxa"/>
            <w:shd w:val="clear" w:color="auto" w:fill="auto"/>
            <w:hideMark/>
          </w:tcPr>
          <w:p w14:paraId="1EFF0A83"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Rašljanka</w:t>
            </w:r>
            <w:proofErr w:type="spellEnd"/>
          </w:p>
        </w:tc>
        <w:tc>
          <w:tcPr>
            <w:tcW w:w="2835" w:type="dxa"/>
            <w:shd w:val="clear" w:color="auto" w:fill="auto"/>
            <w:hideMark/>
          </w:tcPr>
          <w:p w14:paraId="39431749" w14:textId="77777777" w:rsidR="00EF14FC" w:rsidRPr="00A230B0" w:rsidRDefault="00AA6313" w:rsidP="00E36441">
            <w:pPr>
              <w:spacing w:before="20" w:after="20"/>
              <w:jc w:val="center"/>
              <w:rPr>
                <w:rFonts w:cs="Calibri"/>
                <w:color w:val="000000"/>
                <w:lang w:eastAsia="en-US"/>
              </w:rPr>
            </w:pPr>
            <w:hyperlink r:id="rId70" w:history="1">
              <w:r w:rsidR="00EF14FC" w:rsidRPr="00A230B0">
                <w:rPr>
                  <w:rFonts w:cs="Calibri"/>
                  <w:color w:val="000000"/>
                  <w:lang w:eastAsia="en-US"/>
                </w:rPr>
                <w:t>BA8200069</w:t>
              </w:r>
            </w:hyperlink>
          </w:p>
        </w:tc>
      </w:tr>
      <w:tr w:rsidR="00EF14FC" w:rsidRPr="00A230B0" w14:paraId="681D8D83" w14:textId="77777777" w:rsidTr="00E36441">
        <w:tc>
          <w:tcPr>
            <w:tcW w:w="851" w:type="dxa"/>
            <w:shd w:val="clear" w:color="auto" w:fill="auto"/>
            <w:hideMark/>
          </w:tcPr>
          <w:p w14:paraId="20C4F335"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54</w:t>
            </w:r>
          </w:p>
        </w:tc>
        <w:tc>
          <w:tcPr>
            <w:tcW w:w="4111" w:type="dxa"/>
            <w:shd w:val="clear" w:color="auto" w:fill="auto"/>
            <w:hideMark/>
          </w:tcPr>
          <w:p w14:paraId="3EB30E1F" w14:textId="77777777" w:rsidR="00EF14FC" w:rsidRPr="00A230B0" w:rsidRDefault="00EF14FC" w:rsidP="00E36441">
            <w:pPr>
              <w:spacing w:before="20" w:after="20"/>
              <w:rPr>
                <w:rFonts w:cs="Calibri"/>
                <w:color w:val="000000"/>
                <w:lang w:eastAsia="en-US"/>
              </w:rPr>
            </w:pPr>
            <w:r w:rsidRPr="00A230B0">
              <w:rPr>
                <w:rFonts w:cs="Calibri"/>
                <w:color w:val="000000"/>
                <w:lang w:eastAsia="en-US"/>
              </w:rPr>
              <w:t>River Sava</w:t>
            </w:r>
          </w:p>
        </w:tc>
        <w:tc>
          <w:tcPr>
            <w:tcW w:w="2835" w:type="dxa"/>
            <w:shd w:val="clear" w:color="auto" w:fill="auto"/>
            <w:hideMark/>
          </w:tcPr>
          <w:p w14:paraId="76319B3E" w14:textId="77777777" w:rsidR="00EF14FC" w:rsidRPr="00A230B0" w:rsidRDefault="00AA6313" w:rsidP="00E36441">
            <w:pPr>
              <w:spacing w:before="20" w:after="20"/>
              <w:jc w:val="center"/>
              <w:rPr>
                <w:rFonts w:cs="Calibri"/>
                <w:color w:val="000000"/>
                <w:lang w:eastAsia="en-US"/>
              </w:rPr>
            </w:pPr>
            <w:hyperlink r:id="rId71" w:history="1">
              <w:r w:rsidR="00EF14FC" w:rsidRPr="00A230B0">
                <w:rPr>
                  <w:rFonts w:cs="Calibri"/>
                  <w:color w:val="000000"/>
                  <w:lang w:eastAsia="en-US"/>
                </w:rPr>
                <w:t>BA8300073</w:t>
              </w:r>
            </w:hyperlink>
          </w:p>
        </w:tc>
      </w:tr>
      <w:tr w:rsidR="00EF14FC" w:rsidRPr="00A230B0" w14:paraId="552F8467" w14:textId="77777777" w:rsidTr="00E36441">
        <w:tc>
          <w:tcPr>
            <w:tcW w:w="851" w:type="dxa"/>
            <w:shd w:val="clear" w:color="auto" w:fill="auto"/>
            <w:hideMark/>
          </w:tcPr>
          <w:p w14:paraId="50CABB52"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55</w:t>
            </w:r>
          </w:p>
        </w:tc>
        <w:tc>
          <w:tcPr>
            <w:tcW w:w="4111" w:type="dxa"/>
            <w:shd w:val="clear" w:color="auto" w:fill="auto"/>
            <w:hideMark/>
          </w:tcPr>
          <w:p w14:paraId="0C8125BD"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Tišina</w:t>
            </w:r>
            <w:proofErr w:type="spellEnd"/>
          </w:p>
        </w:tc>
        <w:tc>
          <w:tcPr>
            <w:tcW w:w="2835" w:type="dxa"/>
            <w:shd w:val="clear" w:color="auto" w:fill="auto"/>
            <w:hideMark/>
          </w:tcPr>
          <w:p w14:paraId="51917B2E" w14:textId="77777777" w:rsidR="00EF14FC" w:rsidRPr="00A230B0" w:rsidRDefault="00AA6313" w:rsidP="00E36441">
            <w:pPr>
              <w:spacing w:before="20" w:after="20"/>
              <w:jc w:val="center"/>
              <w:rPr>
                <w:rFonts w:cs="Calibri"/>
                <w:color w:val="000000"/>
                <w:lang w:eastAsia="en-US"/>
              </w:rPr>
            </w:pPr>
            <w:hyperlink r:id="rId72" w:history="1">
              <w:r w:rsidR="00EF14FC" w:rsidRPr="00A230B0">
                <w:rPr>
                  <w:rFonts w:cs="Calibri"/>
                  <w:color w:val="000000"/>
                  <w:lang w:eastAsia="en-US"/>
                </w:rPr>
                <w:t>BA8300081</w:t>
              </w:r>
            </w:hyperlink>
          </w:p>
        </w:tc>
      </w:tr>
      <w:tr w:rsidR="00EF14FC" w:rsidRPr="00A230B0" w14:paraId="56E1115B" w14:textId="77777777" w:rsidTr="00E36441">
        <w:tc>
          <w:tcPr>
            <w:tcW w:w="851" w:type="dxa"/>
            <w:shd w:val="clear" w:color="auto" w:fill="auto"/>
            <w:hideMark/>
          </w:tcPr>
          <w:p w14:paraId="1AF74474"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56</w:t>
            </w:r>
          </w:p>
        </w:tc>
        <w:tc>
          <w:tcPr>
            <w:tcW w:w="4111" w:type="dxa"/>
            <w:shd w:val="clear" w:color="auto" w:fill="auto"/>
            <w:hideMark/>
          </w:tcPr>
          <w:p w14:paraId="1B09D23C" w14:textId="77777777" w:rsidR="00EF14FC" w:rsidRPr="00A230B0" w:rsidRDefault="00EF14FC" w:rsidP="00E36441">
            <w:pPr>
              <w:spacing w:before="20" w:after="20"/>
              <w:rPr>
                <w:rFonts w:cs="Calibri"/>
                <w:color w:val="000000"/>
                <w:lang w:eastAsia="en-US"/>
              </w:rPr>
            </w:pPr>
            <w:r w:rsidRPr="00A230B0">
              <w:rPr>
                <w:rFonts w:cs="Calibri"/>
                <w:color w:val="000000"/>
                <w:lang w:eastAsia="en-US"/>
              </w:rPr>
              <w:t xml:space="preserve">Peninsula </w:t>
            </w:r>
            <w:proofErr w:type="spellStart"/>
            <w:r w:rsidRPr="00A230B0">
              <w:rPr>
                <w:rFonts w:cs="Calibri"/>
                <w:color w:val="000000"/>
                <w:lang w:eastAsia="en-US"/>
              </w:rPr>
              <w:t>Klek</w:t>
            </w:r>
            <w:proofErr w:type="spellEnd"/>
          </w:p>
        </w:tc>
        <w:tc>
          <w:tcPr>
            <w:tcW w:w="2835" w:type="dxa"/>
            <w:shd w:val="clear" w:color="auto" w:fill="auto"/>
            <w:hideMark/>
          </w:tcPr>
          <w:p w14:paraId="62D31532" w14:textId="77777777" w:rsidR="00EF14FC" w:rsidRPr="00A230B0" w:rsidRDefault="00AA6313" w:rsidP="00E36441">
            <w:pPr>
              <w:spacing w:before="20" w:after="20"/>
              <w:jc w:val="center"/>
              <w:rPr>
                <w:rFonts w:cs="Calibri"/>
                <w:color w:val="000000"/>
                <w:lang w:eastAsia="en-US"/>
              </w:rPr>
            </w:pPr>
            <w:hyperlink r:id="rId73" w:history="1">
              <w:r w:rsidR="00EF14FC" w:rsidRPr="00A230B0">
                <w:rPr>
                  <w:rFonts w:cs="Calibri"/>
                  <w:color w:val="000000"/>
                  <w:lang w:eastAsia="en-US"/>
                </w:rPr>
                <w:t>BA8200061</w:t>
              </w:r>
            </w:hyperlink>
          </w:p>
        </w:tc>
      </w:tr>
      <w:tr w:rsidR="00EF14FC" w:rsidRPr="00A230B0" w14:paraId="35006A84" w14:textId="77777777" w:rsidTr="00E36441">
        <w:tc>
          <w:tcPr>
            <w:tcW w:w="851" w:type="dxa"/>
            <w:shd w:val="clear" w:color="auto" w:fill="auto"/>
            <w:hideMark/>
          </w:tcPr>
          <w:p w14:paraId="1363A302" w14:textId="77777777" w:rsidR="00EF14FC" w:rsidRPr="00A230B0" w:rsidRDefault="00EF14FC" w:rsidP="00E36441">
            <w:pPr>
              <w:spacing w:before="20" w:after="20"/>
              <w:jc w:val="center"/>
              <w:rPr>
                <w:rFonts w:cs="Calibri"/>
                <w:b/>
                <w:bCs/>
                <w:color w:val="000000"/>
                <w:lang w:eastAsia="en-US"/>
              </w:rPr>
            </w:pPr>
            <w:r w:rsidRPr="00A230B0">
              <w:rPr>
                <w:rFonts w:cs="Calibri"/>
                <w:color w:val="000000"/>
                <w:lang w:eastAsia="en-US"/>
              </w:rPr>
              <w:t>57</w:t>
            </w:r>
          </w:p>
        </w:tc>
        <w:tc>
          <w:tcPr>
            <w:tcW w:w="4111" w:type="dxa"/>
            <w:shd w:val="clear" w:color="auto" w:fill="auto"/>
            <w:hideMark/>
          </w:tcPr>
          <w:p w14:paraId="70713A1F" w14:textId="77777777" w:rsidR="00EF14FC" w:rsidRPr="00A230B0" w:rsidRDefault="00EF14FC" w:rsidP="00E36441">
            <w:pPr>
              <w:spacing w:before="20" w:after="20"/>
              <w:rPr>
                <w:rFonts w:cs="Calibri"/>
                <w:color w:val="000000"/>
                <w:lang w:eastAsia="en-US"/>
              </w:rPr>
            </w:pPr>
            <w:proofErr w:type="spellStart"/>
            <w:r w:rsidRPr="00A230B0">
              <w:rPr>
                <w:rFonts w:cs="Calibri"/>
                <w:color w:val="000000"/>
                <w:lang w:eastAsia="en-US"/>
              </w:rPr>
              <w:t>Duvanjsko</w:t>
            </w:r>
            <w:proofErr w:type="spellEnd"/>
            <w:r w:rsidRPr="00A230B0">
              <w:rPr>
                <w:rFonts w:cs="Calibri"/>
                <w:color w:val="000000"/>
                <w:lang w:eastAsia="en-US"/>
              </w:rPr>
              <w:t xml:space="preserve"> polje (field)</w:t>
            </w:r>
          </w:p>
        </w:tc>
        <w:tc>
          <w:tcPr>
            <w:tcW w:w="2835" w:type="dxa"/>
            <w:shd w:val="clear" w:color="auto" w:fill="auto"/>
            <w:hideMark/>
          </w:tcPr>
          <w:p w14:paraId="42CFB285" w14:textId="77777777" w:rsidR="00EF14FC" w:rsidRPr="00A230B0" w:rsidRDefault="00AA6313" w:rsidP="00E36441">
            <w:pPr>
              <w:spacing w:before="20" w:after="20"/>
              <w:jc w:val="center"/>
              <w:rPr>
                <w:rFonts w:cs="Calibri"/>
                <w:color w:val="000000"/>
                <w:lang w:eastAsia="en-US"/>
              </w:rPr>
            </w:pPr>
            <w:hyperlink r:id="rId74" w:history="1">
              <w:r w:rsidR="00EF14FC" w:rsidRPr="00A230B0">
                <w:rPr>
                  <w:rFonts w:cs="Calibri"/>
                  <w:color w:val="000000"/>
                  <w:lang w:eastAsia="en-US"/>
                </w:rPr>
                <w:t>BA8300022</w:t>
              </w:r>
            </w:hyperlink>
          </w:p>
        </w:tc>
      </w:tr>
    </w:tbl>
    <w:p w14:paraId="6C030764" w14:textId="77777777" w:rsidR="00EF14FC" w:rsidRPr="00A230B0" w:rsidRDefault="00EF14FC" w:rsidP="00EF14FC"/>
    <w:tbl>
      <w:tblPr>
        <w:tblW w:w="0" w:type="auto"/>
        <w:jc w:val="center"/>
        <w:tblLook w:val="04A0" w:firstRow="1" w:lastRow="0" w:firstColumn="1" w:lastColumn="0" w:noHBand="0" w:noVBand="1"/>
      </w:tblPr>
      <w:tblGrid>
        <w:gridCol w:w="9360"/>
      </w:tblGrid>
      <w:tr w:rsidR="00EF14FC" w:rsidRPr="00A230B0" w14:paraId="5EEEC1C6" w14:textId="77777777" w:rsidTr="2CB7BAEA">
        <w:trPr>
          <w:jc w:val="center"/>
        </w:trPr>
        <w:tc>
          <w:tcPr>
            <w:tcW w:w="9576" w:type="dxa"/>
            <w:shd w:val="clear" w:color="auto" w:fill="auto"/>
          </w:tcPr>
          <w:p w14:paraId="4B3F856F" w14:textId="1C107D0E" w:rsidR="00EF14FC" w:rsidRPr="00A230B0" w:rsidRDefault="00EF14FC" w:rsidP="00EF14FC">
            <w:pPr>
              <w:spacing w:after="0"/>
              <w:jc w:val="center"/>
            </w:pPr>
            <w:r w:rsidRPr="00A230B0">
              <w:rPr>
                <w:noProof/>
                <w:lang w:eastAsia="hr-HR"/>
              </w:rPr>
              <w:drawing>
                <wp:inline distT="0" distB="0" distL="0" distR="0" wp14:anchorId="4F62D708" wp14:editId="202EBAC0">
                  <wp:extent cx="5745764" cy="3810000"/>
                  <wp:effectExtent l="0" t="0" r="7620" b="0"/>
                  <wp:docPr id="7" name="Picture 7" descr="Description: N2000B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N2000BiH"/>
                          <pic:cNvPicPr>
                            <a:picLocks noChangeAspect="1" noChangeArrowheads="1"/>
                          </pic:cNvPicPr>
                        </pic:nvPicPr>
                        <pic:blipFill rotWithShape="1">
                          <a:blip r:embed="rId75">
                            <a:extLst>
                              <a:ext uri="{28A0092B-C50C-407E-A947-70E740481C1C}">
                                <a14:useLocalDpi xmlns:a14="http://schemas.microsoft.com/office/drawing/2010/main" val="0"/>
                              </a:ext>
                            </a:extLst>
                          </a:blip>
                          <a:srcRect r="8304"/>
                          <a:stretch/>
                        </pic:blipFill>
                        <pic:spPr bwMode="auto">
                          <a:xfrm>
                            <a:off x="0" y="0"/>
                            <a:ext cx="5778559" cy="38317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6441" w:rsidRPr="00EB50CD" w14:paraId="1752C579" w14:textId="77777777" w:rsidTr="2CB7BAEA">
        <w:trPr>
          <w:jc w:val="center"/>
        </w:trPr>
        <w:tc>
          <w:tcPr>
            <w:tcW w:w="9576" w:type="dxa"/>
            <w:shd w:val="clear" w:color="auto" w:fill="auto"/>
          </w:tcPr>
          <w:p w14:paraId="088CA997" w14:textId="17E783E7" w:rsidR="00EF14FC" w:rsidRPr="00EB50CD" w:rsidRDefault="00EF14FC" w:rsidP="00EF14FC">
            <w:pPr>
              <w:spacing w:before="60" w:after="60"/>
              <w:jc w:val="center"/>
              <w:rPr>
                <w:i/>
                <w:iCs/>
                <w:color w:val="70AD47"/>
                <w:sz w:val="20"/>
                <w:szCs w:val="16"/>
              </w:rPr>
            </w:pPr>
            <w:bookmarkStart w:id="434" w:name="_Toc68685109"/>
            <w:bookmarkStart w:id="435" w:name="_Toc73441898"/>
            <w:r w:rsidRPr="00EB50CD">
              <w:rPr>
                <w:i/>
                <w:iCs/>
                <w:color w:val="70AD47"/>
                <w:sz w:val="20"/>
                <w:szCs w:val="16"/>
              </w:rPr>
              <w:t xml:space="preserve">Figure </w:t>
            </w:r>
            <w:r w:rsidRPr="00EB50CD">
              <w:rPr>
                <w:i/>
                <w:iCs/>
                <w:color w:val="70AD47"/>
                <w:sz w:val="20"/>
                <w:szCs w:val="16"/>
              </w:rPr>
              <w:fldChar w:fldCharType="begin"/>
            </w:r>
            <w:r w:rsidRPr="00EB50CD">
              <w:rPr>
                <w:i/>
                <w:iCs/>
                <w:color w:val="70AD47"/>
                <w:sz w:val="20"/>
                <w:szCs w:val="16"/>
              </w:rPr>
              <w:instrText xml:space="preserve"> SEQ Figure \* ARABIC </w:instrText>
            </w:r>
            <w:r w:rsidRPr="00EB50CD">
              <w:rPr>
                <w:i/>
                <w:iCs/>
                <w:color w:val="70AD47"/>
                <w:sz w:val="20"/>
                <w:szCs w:val="16"/>
              </w:rPr>
              <w:fldChar w:fldCharType="separate"/>
            </w:r>
            <w:r w:rsidR="00E36441" w:rsidRPr="00EB50CD">
              <w:rPr>
                <w:i/>
                <w:iCs/>
                <w:color w:val="70AD47"/>
                <w:sz w:val="20"/>
                <w:szCs w:val="16"/>
              </w:rPr>
              <w:t>5</w:t>
            </w:r>
            <w:r w:rsidRPr="00EB50CD">
              <w:rPr>
                <w:i/>
                <w:iCs/>
                <w:color w:val="70AD47"/>
                <w:sz w:val="20"/>
                <w:szCs w:val="16"/>
              </w:rPr>
              <w:fldChar w:fldCharType="end"/>
            </w:r>
            <w:r w:rsidRPr="00EB50CD">
              <w:rPr>
                <w:i/>
                <w:iCs/>
                <w:color w:val="70AD47"/>
                <w:sz w:val="20"/>
                <w:szCs w:val="16"/>
              </w:rPr>
              <w:t xml:space="preserve"> Potential Natura 2000 sites in FBiH</w:t>
            </w:r>
            <w:bookmarkEnd w:id="434"/>
            <w:r w:rsidRPr="00EB50CD">
              <w:rPr>
                <w:i/>
                <w:iCs/>
                <w:color w:val="70AD47"/>
                <w:szCs w:val="16"/>
              </w:rPr>
              <w:footnoteReference w:id="46"/>
            </w:r>
            <w:bookmarkEnd w:id="435"/>
          </w:p>
        </w:tc>
      </w:tr>
    </w:tbl>
    <w:p w14:paraId="086954BF" w14:textId="77777777" w:rsidR="007A6399" w:rsidRPr="00A230B0" w:rsidRDefault="007A6399" w:rsidP="00040E65">
      <w:pPr>
        <w:spacing w:before="120" w:after="120" w:line="240" w:lineRule="auto"/>
        <w:jc w:val="both"/>
      </w:pPr>
    </w:p>
    <w:p w14:paraId="3F1BDC3B" w14:textId="6C000780" w:rsidR="007A6399" w:rsidRPr="00A230B0" w:rsidRDefault="008B4A6C" w:rsidP="00B451C7">
      <w:pPr>
        <w:pStyle w:val="Heading3"/>
      </w:pPr>
      <w:bookmarkStart w:id="436" w:name="_Toc76065157"/>
      <w:r w:rsidRPr="00A230B0">
        <w:lastRenderedPageBreak/>
        <w:t>3.</w:t>
      </w:r>
      <w:r w:rsidR="00B724BF" w:rsidRPr="00A230B0">
        <w:t>7</w:t>
      </w:r>
      <w:r w:rsidR="007A6399" w:rsidRPr="00A230B0">
        <w:t xml:space="preserve">. </w:t>
      </w:r>
      <w:bookmarkStart w:id="437" w:name="_Toc22569719"/>
      <w:bookmarkStart w:id="438" w:name="_Toc22570274"/>
      <w:bookmarkStart w:id="439" w:name="_Toc31811058"/>
      <w:r w:rsidR="003137AB" w:rsidRPr="00A230B0">
        <w:t>Waste Management</w:t>
      </w:r>
      <w:bookmarkStart w:id="440" w:name="_ftn1"/>
      <w:bookmarkEnd w:id="436"/>
      <w:bookmarkEnd w:id="437"/>
      <w:bookmarkEnd w:id="438"/>
      <w:bookmarkEnd w:id="439"/>
      <w:bookmarkEnd w:id="440"/>
    </w:p>
    <w:p w14:paraId="37E18D5F" w14:textId="77777777" w:rsidR="00EF14FC" w:rsidRPr="00A230B0" w:rsidRDefault="00EF14FC" w:rsidP="00EF14FC">
      <w:pPr>
        <w:jc w:val="both"/>
        <w:rPr>
          <w:rFonts w:cstheme="minorHAnsi"/>
        </w:rPr>
      </w:pPr>
      <w:r w:rsidRPr="00A230B0">
        <w:rPr>
          <w:rFonts w:cstheme="minorHAnsi"/>
        </w:rPr>
        <w:t>It is estimated that 2,219,220 inhabitants in FBiH produce about 640,000 tons of waste annually, with 60% generated in urban areas and 40% in rural areas</w:t>
      </w:r>
      <w:r w:rsidRPr="00FB169A">
        <w:rPr>
          <w:rFonts w:cstheme="minorHAnsi"/>
          <w:vertAlign w:val="superscript"/>
        </w:rPr>
        <w:footnoteReference w:id="47"/>
      </w:r>
      <w:r w:rsidRPr="00A230B0">
        <w:rPr>
          <w:rFonts w:cstheme="minorHAnsi"/>
        </w:rPr>
        <w:t>. The number of residents served is approximately 67.5%. Organic waste is the dominant fraction and varies from 25% (cantonal average) to 50% (municipal average). Recyclable dry matter (plastic, glass, paper, metals, aluminum cans, PET) makes up 24-38% of total waste. The percentage is lower in rural municipalities and higher in urban cantons, especially Sarajevo Canton. Separation at the source is in its infancy and amounts to less than 1% of the waste produced.</w:t>
      </w:r>
    </w:p>
    <w:p w14:paraId="62F94BAD" w14:textId="77777777" w:rsidR="00EF14FC" w:rsidRPr="00A230B0" w:rsidRDefault="00EF14FC" w:rsidP="00EF14FC">
      <w:pPr>
        <w:jc w:val="both"/>
        <w:rPr>
          <w:rFonts w:cstheme="minorHAnsi"/>
        </w:rPr>
      </w:pPr>
      <w:r w:rsidRPr="00A230B0">
        <w:rPr>
          <w:rFonts w:cstheme="minorHAnsi"/>
        </w:rPr>
        <w:t xml:space="preserve">In the FBiH, at the regional landfill in Sarajevo and at the municipal landfill in </w:t>
      </w:r>
      <w:proofErr w:type="spellStart"/>
      <w:r w:rsidRPr="00A230B0">
        <w:rPr>
          <w:rFonts w:cstheme="minorHAnsi"/>
        </w:rPr>
        <w:t>Konjic</w:t>
      </w:r>
      <w:proofErr w:type="spellEnd"/>
      <w:r w:rsidRPr="00A230B0">
        <w:rPr>
          <w:rFonts w:cstheme="minorHAnsi"/>
        </w:rPr>
        <w:t>, there are sorting plants for previously separated dry recyclable fractions. At the regional landfill in Mostar and the municipal landfill in Tuzla, there are two sorting plants for mixed municipal waste.</w:t>
      </w:r>
    </w:p>
    <w:p w14:paraId="10D927B5" w14:textId="77777777" w:rsidR="00EF14FC" w:rsidRPr="00A230B0" w:rsidRDefault="00EF14FC" w:rsidP="00EF14FC">
      <w:pPr>
        <w:jc w:val="both"/>
        <w:rPr>
          <w:rFonts w:cstheme="minorHAnsi"/>
        </w:rPr>
      </w:pPr>
      <w:r w:rsidRPr="00A230B0">
        <w:rPr>
          <w:rFonts w:cstheme="minorHAnsi"/>
        </w:rPr>
        <w:t xml:space="preserve">Waste collection in the FBiH is carried out by municipalities, the exception being Canton Sarajevo where waste management is done by cantonal public company. Currently, 4 regional landfills have been built and are functional: in Sarajevo, </w:t>
      </w:r>
      <w:proofErr w:type="spellStart"/>
      <w:r w:rsidRPr="00A230B0">
        <w:rPr>
          <w:rFonts w:cstheme="minorHAnsi"/>
        </w:rPr>
        <w:t>Livno</w:t>
      </w:r>
      <w:proofErr w:type="spellEnd"/>
      <w:r w:rsidRPr="00A230B0">
        <w:rPr>
          <w:rFonts w:cstheme="minorHAnsi"/>
        </w:rPr>
        <w:t xml:space="preserve">, Mostar and </w:t>
      </w:r>
      <w:proofErr w:type="spellStart"/>
      <w:r w:rsidRPr="00A230B0">
        <w:rPr>
          <w:rFonts w:cstheme="minorHAnsi"/>
        </w:rPr>
        <w:t>Zenica</w:t>
      </w:r>
      <w:proofErr w:type="spellEnd"/>
      <w:r w:rsidRPr="00A230B0">
        <w:rPr>
          <w:rFonts w:cstheme="minorHAnsi"/>
        </w:rPr>
        <w:t xml:space="preserve">. These landfills receive waste from 24 municipalities (3 in the </w:t>
      </w:r>
      <w:proofErr w:type="spellStart"/>
      <w:r w:rsidRPr="00A230B0">
        <w:rPr>
          <w:rFonts w:cstheme="minorHAnsi"/>
        </w:rPr>
        <w:t>Livno</w:t>
      </w:r>
      <w:proofErr w:type="spellEnd"/>
      <w:r w:rsidRPr="00A230B0">
        <w:rPr>
          <w:rFonts w:cstheme="minorHAnsi"/>
        </w:rPr>
        <w:t xml:space="preserve"> region, 4 in Mostar, 9 in Sarajevo, and 8 in </w:t>
      </w:r>
      <w:proofErr w:type="spellStart"/>
      <w:r w:rsidRPr="00A230B0">
        <w:rPr>
          <w:rFonts w:cstheme="minorHAnsi"/>
        </w:rPr>
        <w:t>Zenica</w:t>
      </w:r>
      <w:proofErr w:type="spellEnd"/>
      <w:r w:rsidRPr="00A230B0">
        <w:rPr>
          <w:rFonts w:cstheme="minorHAnsi"/>
        </w:rPr>
        <w:t xml:space="preserve"> of which two in full and 6 in part). Furthermore, there are 9 municipalities that currently transport their waste to regional landfills in RS (</w:t>
      </w:r>
      <w:proofErr w:type="spellStart"/>
      <w:r w:rsidRPr="00A230B0">
        <w:rPr>
          <w:rFonts w:cstheme="minorHAnsi"/>
        </w:rPr>
        <w:t>Živinice</w:t>
      </w:r>
      <w:proofErr w:type="spellEnd"/>
      <w:r w:rsidRPr="00A230B0">
        <w:rPr>
          <w:rFonts w:cstheme="minorHAnsi"/>
        </w:rPr>
        <w:t xml:space="preserve"> to </w:t>
      </w:r>
      <w:proofErr w:type="spellStart"/>
      <w:r w:rsidRPr="00A230B0">
        <w:rPr>
          <w:rFonts w:cstheme="minorHAnsi"/>
        </w:rPr>
        <w:t>Doboj</w:t>
      </w:r>
      <w:proofErr w:type="spellEnd"/>
      <w:r w:rsidRPr="00A230B0">
        <w:rPr>
          <w:rFonts w:cstheme="minorHAnsi"/>
        </w:rPr>
        <w:t xml:space="preserve"> and </w:t>
      </w:r>
      <w:proofErr w:type="spellStart"/>
      <w:r w:rsidRPr="00A230B0">
        <w:rPr>
          <w:rFonts w:cstheme="minorHAnsi"/>
        </w:rPr>
        <w:t>Zvornik</w:t>
      </w:r>
      <w:proofErr w:type="spellEnd"/>
      <w:r w:rsidRPr="00A230B0">
        <w:rPr>
          <w:rFonts w:cstheme="minorHAnsi"/>
        </w:rPr>
        <w:t xml:space="preserve">; Sapna and </w:t>
      </w:r>
      <w:proofErr w:type="spellStart"/>
      <w:r w:rsidRPr="00A230B0">
        <w:rPr>
          <w:rFonts w:cstheme="minorHAnsi"/>
        </w:rPr>
        <w:t>Kalesija</w:t>
      </w:r>
      <w:proofErr w:type="spellEnd"/>
      <w:r w:rsidRPr="00A230B0">
        <w:rPr>
          <w:rFonts w:cstheme="minorHAnsi"/>
        </w:rPr>
        <w:t xml:space="preserve"> to </w:t>
      </w:r>
      <w:proofErr w:type="spellStart"/>
      <w:r w:rsidRPr="00A230B0">
        <w:rPr>
          <w:rFonts w:cstheme="minorHAnsi"/>
        </w:rPr>
        <w:t>Zvornik</w:t>
      </w:r>
      <w:proofErr w:type="spellEnd"/>
      <w:r w:rsidRPr="00A230B0">
        <w:rPr>
          <w:rFonts w:cstheme="minorHAnsi"/>
        </w:rPr>
        <w:t xml:space="preserve">; </w:t>
      </w:r>
      <w:proofErr w:type="spellStart"/>
      <w:r w:rsidRPr="00A230B0">
        <w:rPr>
          <w:rFonts w:cstheme="minorHAnsi"/>
        </w:rPr>
        <w:t>Srebrenik</w:t>
      </w:r>
      <w:proofErr w:type="spellEnd"/>
      <w:r w:rsidRPr="00A230B0">
        <w:rPr>
          <w:rFonts w:cstheme="minorHAnsi"/>
        </w:rPr>
        <w:t xml:space="preserve">, </w:t>
      </w:r>
      <w:proofErr w:type="spellStart"/>
      <w:r w:rsidRPr="00A230B0">
        <w:rPr>
          <w:rFonts w:cstheme="minorHAnsi"/>
        </w:rPr>
        <w:t>Lukavac</w:t>
      </w:r>
      <w:proofErr w:type="spellEnd"/>
      <w:r w:rsidRPr="00A230B0">
        <w:rPr>
          <w:rFonts w:cstheme="minorHAnsi"/>
        </w:rPr>
        <w:t xml:space="preserve">, </w:t>
      </w:r>
      <w:proofErr w:type="spellStart"/>
      <w:r w:rsidRPr="00A230B0">
        <w:rPr>
          <w:rFonts w:cstheme="minorHAnsi"/>
        </w:rPr>
        <w:t>Doboj</w:t>
      </w:r>
      <w:proofErr w:type="spellEnd"/>
      <w:r w:rsidRPr="00A230B0">
        <w:rPr>
          <w:rFonts w:cstheme="minorHAnsi"/>
        </w:rPr>
        <w:t xml:space="preserve"> South, </w:t>
      </w:r>
      <w:proofErr w:type="spellStart"/>
      <w:r w:rsidRPr="00A230B0">
        <w:rPr>
          <w:rFonts w:cstheme="minorHAnsi"/>
        </w:rPr>
        <w:t>Doboj</w:t>
      </w:r>
      <w:proofErr w:type="spellEnd"/>
      <w:r w:rsidRPr="00A230B0">
        <w:rPr>
          <w:rFonts w:cstheme="minorHAnsi"/>
        </w:rPr>
        <w:t xml:space="preserve"> East, </w:t>
      </w:r>
      <w:proofErr w:type="spellStart"/>
      <w:r w:rsidRPr="00A230B0">
        <w:rPr>
          <w:rFonts w:cstheme="minorHAnsi"/>
        </w:rPr>
        <w:t>Usora</w:t>
      </w:r>
      <w:proofErr w:type="spellEnd"/>
      <w:r w:rsidRPr="00A230B0">
        <w:rPr>
          <w:rFonts w:cstheme="minorHAnsi"/>
        </w:rPr>
        <w:t xml:space="preserve"> to </w:t>
      </w:r>
      <w:proofErr w:type="spellStart"/>
      <w:r w:rsidRPr="00A230B0">
        <w:rPr>
          <w:rFonts w:cstheme="minorHAnsi"/>
        </w:rPr>
        <w:t>Doboj</w:t>
      </w:r>
      <w:proofErr w:type="spellEnd"/>
      <w:r w:rsidRPr="00A230B0">
        <w:rPr>
          <w:rFonts w:cstheme="minorHAnsi"/>
        </w:rPr>
        <w:t xml:space="preserve">; </w:t>
      </w:r>
      <w:proofErr w:type="spellStart"/>
      <w:r w:rsidRPr="00A230B0">
        <w:rPr>
          <w:rFonts w:cstheme="minorHAnsi"/>
        </w:rPr>
        <w:t>Teočak</w:t>
      </w:r>
      <w:proofErr w:type="spellEnd"/>
      <w:r w:rsidRPr="00A230B0">
        <w:rPr>
          <w:rFonts w:cstheme="minorHAnsi"/>
        </w:rPr>
        <w:t xml:space="preserve"> to Bijeljina). Thus, more than 1/3 of municipalities in FBiH (which produce more than 50% of total municipal waste) currently deposit their waste on one of the regional landfills in FBiH and RS</w:t>
      </w:r>
      <w:r w:rsidRPr="00FB169A">
        <w:rPr>
          <w:rFonts w:cstheme="minorHAnsi"/>
          <w:vertAlign w:val="superscript"/>
        </w:rPr>
        <w:footnoteReference w:id="48"/>
      </w:r>
      <w:r w:rsidRPr="00A230B0">
        <w:rPr>
          <w:rFonts w:cstheme="minorHAnsi"/>
        </w:rPr>
        <w:t>, and the rest continue to dispose of their waste in illegal landfills and unsanitary municipal landfills. Regional landfills receive both municipal waste and non-hazardous industrial waste (approximately 7-10% of municipal solid waste).</w:t>
      </w:r>
    </w:p>
    <w:p w14:paraId="75D507E4" w14:textId="77777777" w:rsidR="00EF14FC" w:rsidRPr="00A230B0" w:rsidRDefault="00EF14FC" w:rsidP="00EF14FC">
      <w:pPr>
        <w:jc w:val="both"/>
        <w:rPr>
          <w:rFonts w:cstheme="minorHAnsi"/>
        </w:rPr>
      </w:pPr>
      <w:r w:rsidRPr="00A230B0">
        <w:rPr>
          <w:rFonts w:cstheme="minorHAnsi"/>
        </w:rPr>
        <w:t>The table below provides summary information on waste generation by cantons in FBiH. According to official data from 2013, it is calculated that in FBiH 2,219,220 inhabitants produce about 636,000 tons/year, of which about 60% is generated in urban and 40% in rural areas. Given that the quantities of waste are calculated on the basis of general figures for FBiH, the figures by cantons/municipalities may differ.</w:t>
      </w:r>
      <w:r w:rsidRPr="00FB169A">
        <w:rPr>
          <w:rFonts w:cstheme="minorHAnsi"/>
          <w:vertAlign w:val="superscript"/>
        </w:rPr>
        <w:footnoteReference w:id="49"/>
      </w:r>
    </w:p>
    <w:p w14:paraId="089CBE6D" w14:textId="6A721ACD" w:rsidR="00EF14FC" w:rsidRPr="00EB50CD" w:rsidRDefault="00EF14FC" w:rsidP="00EF14FC">
      <w:pPr>
        <w:spacing w:after="120"/>
        <w:rPr>
          <w:i/>
          <w:iCs/>
          <w:color w:val="70AD47"/>
          <w:sz w:val="20"/>
          <w:szCs w:val="16"/>
        </w:rPr>
      </w:pPr>
      <w:bookmarkStart w:id="441" w:name="_Toc68685092"/>
      <w:bookmarkStart w:id="442" w:name="_Toc73441873"/>
      <w:r w:rsidRPr="00EB50CD">
        <w:rPr>
          <w:i/>
          <w:iCs/>
          <w:color w:val="70AD47"/>
          <w:sz w:val="20"/>
          <w:szCs w:val="16"/>
        </w:rPr>
        <w:t xml:space="preserve">Table </w:t>
      </w:r>
      <w:r w:rsidRPr="00EB50CD">
        <w:rPr>
          <w:i/>
          <w:iCs/>
          <w:color w:val="70AD47"/>
          <w:sz w:val="20"/>
          <w:szCs w:val="16"/>
        </w:rPr>
        <w:fldChar w:fldCharType="begin"/>
      </w:r>
      <w:r w:rsidRPr="00EB50CD">
        <w:rPr>
          <w:i/>
          <w:iCs/>
          <w:color w:val="70AD47"/>
          <w:sz w:val="20"/>
          <w:szCs w:val="16"/>
        </w:rPr>
        <w:instrText xml:space="preserve"> SEQ Table \* ARABIC </w:instrText>
      </w:r>
      <w:r w:rsidRPr="00EB50CD">
        <w:rPr>
          <w:i/>
          <w:iCs/>
          <w:color w:val="70AD47"/>
          <w:sz w:val="20"/>
          <w:szCs w:val="16"/>
        </w:rPr>
        <w:fldChar w:fldCharType="separate"/>
      </w:r>
      <w:r w:rsidR="000642FA">
        <w:rPr>
          <w:i/>
          <w:iCs/>
          <w:noProof/>
          <w:color w:val="70AD47"/>
          <w:sz w:val="20"/>
          <w:szCs w:val="16"/>
        </w:rPr>
        <w:t>7</w:t>
      </w:r>
      <w:r w:rsidRPr="00EB50CD">
        <w:rPr>
          <w:i/>
          <w:iCs/>
          <w:color w:val="70AD47"/>
          <w:sz w:val="20"/>
          <w:szCs w:val="16"/>
        </w:rPr>
        <w:fldChar w:fldCharType="end"/>
      </w:r>
      <w:r w:rsidRPr="00EB50CD">
        <w:rPr>
          <w:i/>
          <w:iCs/>
          <w:color w:val="70AD47"/>
          <w:sz w:val="20"/>
          <w:szCs w:val="16"/>
        </w:rPr>
        <w:t xml:space="preserve"> Quantities of generated waste by cantons in FBiH (2013)</w:t>
      </w:r>
      <w:bookmarkEnd w:id="441"/>
      <w:bookmarkEnd w:id="442"/>
    </w:p>
    <w:tbl>
      <w:tblPr>
        <w:tblStyle w:val="TableGridLight"/>
        <w:tblW w:w="0" w:type="auto"/>
        <w:tblLook w:val="04A0" w:firstRow="1" w:lastRow="0" w:firstColumn="1" w:lastColumn="0" w:noHBand="0" w:noVBand="1"/>
      </w:tblPr>
      <w:tblGrid>
        <w:gridCol w:w="839"/>
        <w:gridCol w:w="2690"/>
        <w:gridCol w:w="1810"/>
        <w:gridCol w:w="1357"/>
        <w:gridCol w:w="1327"/>
        <w:gridCol w:w="1327"/>
      </w:tblGrid>
      <w:tr w:rsidR="00EF14FC" w:rsidRPr="00A230B0" w14:paraId="6F2B398C" w14:textId="77777777" w:rsidTr="00C80F47">
        <w:tc>
          <w:tcPr>
            <w:tcW w:w="851" w:type="dxa"/>
          </w:tcPr>
          <w:p w14:paraId="0042142C" w14:textId="77777777" w:rsidR="00EF14FC" w:rsidRPr="00A230B0" w:rsidRDefault="00EF14FC" w:rsidP="00BE3906">
            <w:pPr>
              <w:spacing w:before="20" w:after="20" w:line="240" w:lineRule="auto"/>
              <w:jc w:val="center"/>
              <w:rPr>
                <w:b/>
                <w:bCs/>
                <w:color w:val="FFFFFF"/>
              </w:rPr>
            </w:pPr>
            <w:r w:rsidRPr="00A230B0">
              <w:rPr>
                <w:color w:val="FFFFFF"/>
              </w:rPr>
              <w:t>No.</w:t>
            </w:r>
          </w:p>
        </w:tc>
        <w:tc>
          <w:tcPr>
            <w:tcW w:w="2740" w:type="dxa"/>
          </w:tcPr>
          <w:p w14:paraId="020C94C9" w14:textId="77777777" w:rsidR="00EF14FC" w:rsidRPr="00A230B0" w:rsidRDefault="00EF14FC" w:rsidP="00BE3906">
            <w:pPr>
              <w:spacing w:before="20" w:after="20" w:line="240" w:lineRule="auto"/>
              <w:jc w:val="center"/>
              <w:rPr>
                <w:b/>
                <w:bCs/>
                <w:color w:val="FFFFFF"/>
              </w:rPr>
            </w:pPr>
            <w:r w:rsidRPr="00A230B0">
              <w:rPr>
                <w:color w:val="FFFFFF"/>
              </w:rPr>
              <w:t>Name of Canton</w:t>
            </w:r>
          </w:p>
        </w:tc>
        <w:tc>
          <w:tcPr>
            <w:tcW w:w="1835" w:type="dxa"/>
          </w:tcPr>
          <w:p w14:paraId="37B48A5C" w14:textId="77777777" w:rsidR="00EF14FC" w:rsidRPr="00A230B0" w:rsidRDefault="00EF14FC" w:rsidP="00BE3906">
            <w:pPr>
              <w:spacing w:before="20" w:after="20" w:line="240" w:lineRule="auto"/>
              <w:jc w:val="center"/>
              <w:rPr>
                <w:b/>
                <w:bCs/>
                <w:color w:val="FFFFFF"/>
              </w:rPr>
            </w:pPr>
            <w:r w:rsidRPr="00A230B0">
              <w:rPr>
                <w:color w:val="FFFFFF"/>
              </w:rPr>
              <w:t>Population</w:t>
            </w:r>
          </w:p>
        </w:tc>
        <w:tc>
          <w:tcPr>
            <w:tcW w:w="1368" w:type="dxa"/>
          </w:tcPr>
          <w:p w14:paraId="242CBB23" w14:textId="77777777" w:rsidR="00EF14FC" w:rsidRPr="00A230B0" w:rsidRDefault="00EF14FC" w:rsidP="00BE3906">
            <w:pPr>
              <w:spacing w:before="20" w:after="20" w:line="240" w:lineRule="auto"/>
              <w:jc w:val="center"/>
              <w:rPr>
                <w:b/>
                <w:bCs/>
                <w:color w:val="FFFFFF"/>
              </w:rPr>
            </w:pPr>
            <w:r w:rsidRPr="00A230B0">
              <w:rPr>
                <w:color w:val="FFFFFF"/>
              </w:rPr>
              <w:t>Urban waste</w:t>
            </w:r>
          </w:p>
          <w:p w14:paraId="6313EB74" w14:textId="77777777" w:rsidR="00EF14FC" w:rsidRPr="00A230B0" w:rsidRDefault="00EF14FC" w:rsidP="00BE3906">
            <w:pPr>
              <w:spacing w:before="20" w:after="20" w:line="240" w:lineRule="auto"/>
              <w:jc w:val="center"/>
              <w:rPr>
                <w:b/>
                <w:bCs/>
                <w:color w:val="FFFFFF"/>
              </w:rPr>
            </w:pPr>
            <w:r w:rsidRPr="00A230B0">
              <w:rPr>
                <w:color w:val="FFFFFF"/>
              </w:rPr>
              <w:t>(ton/year)</w:t>
            </w:r>
          </w:p>
        </w:tc>
        <w:tc>
          <w:tcPr>
            <w:tcW w:w="1337" w:type="dxa"/>
          </w:tcPr>
          <w:p w14:paraId="0E3CB4C2" w14:textId="77777777" w:rsidR="00EF14FC" w:rsidRPr="00A230B0" w:rsidRDefault="00EF14FC" w:rsidP="00BE3906">
            <w:pPr>
              <w:spacing w:before="20" w:after="20" w:line="240" w:lineRule="auto"/>
              <w:jc w:val="center"/>
              <w:rPr>
                <w:b/>
                <w:bCs/>
                <w:color w:val="FFFFFF"/>
              </w:rPr>
            </w:pPr>
            <w:r w:rsidRPr="00A230B0">
              <w:rPr>
                <w:color w:val="FFFFFF"/>
              </w:rPr>
              <w:t>Rural waste</w:t>
            </w:r>
          </w:p>
          <w:p w14:paraId="49EF345E" w14:textId="77777777" w:rsidR="00EF14FC" w:rsidRPr="00A230B0" w:rsidRDefault="00EF14FC" w:rsidP="00BE3906">
            <w:pPr>
              <w:spacing w:before="20" w:after="20" w:line="240" w:lineRule="auto"/>
              <w:jc w:val="center"/>
              <w:rPr>
                <w:b/>
                <w:bCs/>
                <w:color w:val="FFFFFF"/>
              </w:rPr>
            </w:pPr>
            <w:r w:rsidRPr="00A230B0">
              <w:rPr>
                <w:color w:val="FFFFFF"/>
              </w:rPr>
              <w:t>(ton/year)</w:t>
            </w:r>
          </w:p>
        </w:tc>
        <w:tc>
          <w:tcPr>
            <w:tcW w:w="1337" w:type="dxa"/>
          </w:tcPr>
          <w:p w14:paraId="78B8D555" w14:textId="77777777" w:rsidR="00EF14FC" w:rsidRPr="00A230B0" w:rsidRDefault="00EF14FC" w:rsidP="00BE3906">
            <w:pPr>
              <w:spacing w:before="20" w:after="20" w:line="240" w:lineRule="auto"/>
              <w:jc w:val="center"/>
              <w:rPr>
                <w:b/>
                <w:bCs/>
                <w:color w:val="FFFFFF"/>
              </w:rPr>
            </w:pPr>
            <w:r w:rsidRPr="00A230B0">
              <w:rPr>
                <w:color w:val="FFFFFF"/>
              </w:rPr>
              <w:t>Total waste</w:t>
            </w:r>
          </w:p>
          <w:p w14:paraId="65DD2041" w14:textId="77777777" w:rsidR="00EF14FC" w:rsidRPr="00A230B0" w:rsidRDefault="00EF14FC" w:rsidP="00BE3906">
            <w:pPr>
              <w:spacing w:before="20" w:after="20" w:line="240" w:lineRule="auto"/>
              <w:jc w:val="center"/>
              <w:rPr>
                <w:b/>
                <w:bCs/>
                <w:color w:val="FFFFFF"/>
              </w:rPr>
            </w:pPr>
            <w:r w:rsidRPr="00A230B0">
              <w:rPr>
                <w:color w:val="FFFFFF"/>
              </w:rPr>
              <w:t>(ton/year)</w:t>
            </w:r>
          </w:p>
        </w:tc>
      </w:tr>
      <w:tr w:rsidR="00EF14FC" w:rsidRPr="00A230B0" w14:paraId="631BF594" w14:textId="77777777" w:rsidTr="00C80F47">
        <w:tc>
          <w:tcPr>
            <w:tcW w:w="851" w:type="dxa"/>
            <w:tcBorders>
              <w:top w:val="single" w:sz="4" w:space="0" w:color="70AD47" w:themeColor="accent6"/>
            </w:tcBorders>
            <w:shd w:val="clear" w:color="auto" w:fill="auto"/>
          </w:tcPr>
          <w:p w14:paraId="684BAB30" w14:textId="77777777" w:rsidR="00EF14FC" w:rsidRPr="00A230B0" w:rsidRDefault="00EF14FC" w:rsidP="00BE3906">
            <w:pPr>
              <w:spacing w:before="20" w:after="20" w:line="240" w:lineRule="auto"/>
              <w:rPr>
                <w:b/>
                <w:bCs/>
              </w:rPr>
            </w:pPr>
            <w:r w:rsidRPr="00A230B0">
              <w:t>1.</w:t>
            </w:r>
          </w:p>
        </w:tc>
        <w:tc>
          <w:tcPr>
            <w:tcW w:w="2740" w:type="dxa"/>
            <w:tcBorders>
              <w:top w:val="single" w:sz="4" w:space="0" w:color="70AD47" w:themeColor="accent6"/>
            </w:tcBorders>
            <w:shd w:val="clear" w:color="auto" w:fill="auto"/>
          </w:tcPr>
          <w:p w14:paraId="39F3500B" w14:textId="77777777" w:rsidR="00EF14FC" w:rsidRPr="00A230B0" w:rsidRDefault="00EF14FC" w:rsidP="00BE3906">
            <w:pPr>
              <w:spacing w:before="20" w:after="20" w:line="240" w:lineRule="auto"/>
            </w:pPr>
            <w:r w:rsidRPr="00A230B0">
              <w:t>Una-Sana Canton</w:t>
            </w:r>
          </w:p>
        </w:tc>
        <w:tc>
          <w:tcPr>
            <w:tcW w:w="1835" w:type="dxa"/>
            <w:tcBorders>
              <w:top w:val="single" w:sz="4" w:space="0" w:color="70AD47" w:themeColor="accent6"/>
            </w:tcBorders>
            <w:shd w:val="clear" w:color="auto" w:fill="auto"/>
          </w:tcPr>
          <w:p w14:paraId="46527649" w14:textId="77777777" w:rsidR="00EF14FC" w:rsidRPr="00A230B0" w:rsidRDefault="00EF14FC" w:rsidP="00BE3906">
            <w:pPr>
              <w:spacing w:before="20" w:after="20" w:line="240" w:lineRule="auto"/>
              <w:jc w:val="center"/>
            </w:pPr>
            <w:r w:rsidRPr="00A230B0">
              <w:t>273.261</w:t>
            </w:r>
          </w:p>
        </w:tc>
        <w:tc>
          <w:tcPr>
            <w:tcW w:w="1368" w:type="dxa"/>
            <w:tcBorders>
              <w:top w:val="single" w:sz="4" w:space="0" w:color="70AD47" w:themeColor="accent6"/>
            </w:tcBorders>
            <w:shd w:val="clear" w:color="auto" w:fill="auto"/>
          </w:tcPr>
          <w:p w14:paraId="6490A283" w14:textId="77777777" w:rsidR="00EF14FC" w:rsidRPr="00A230B0" w:rsidRDefault="00EF14FC" w:rsidP="00BE3906">
            <w:pPr>
              <w:spacing w:before="20" w:after="20" w:line="240" w:lineRule="auto"/>
              <w:jc w:val="center"/>
            </w:pPr>
            <w:r w:rsidRPr="00A230B0">
              <w:t>40.320</w:t>
            </w:r>
          </w:p>
        </w:tc>
        <w:tc>
          <w:tcPr>
            <w:tcW w:w="1337" w:type="dxa"/>
            <w:tcBorders>
              <w:top w:val="single" w:sz="4" w:space="0" w:color="70AD47" w:themeColor="accent6"/>
            </w:tcBorders>
            <w:shd w:val="clear" w:color="auto" w:fill="auto"/>
          </w:tcPr>
          <w:p w14:paraId="1BB76D2F" w14:textId="77777777" w:rsidR="00EF14FC" w:rsidRPr="00A230B0" w:rsidRDefault="00EF14FC" w:rsidP="00BE3906">
            <w:pPr>
              <w:spacing w:before="20" w:after="20" w:line="240" w:lineRule="auto"/>
              <w:jc w:val="center"/>
            </w:pPr>
            <w:r w:rsidRPr="00A230B0">
              <w:t>33.737</w:t>
            </w:r>
          </w:p>
        </w:tc>
        <w:tc>
          <w:tcPr>
            <w:tcW w:w="1337" w:type="dxa"/>
            <w:tcBorders>
              <w:top w:val="single" w:sz="4" w:space="0" w:color="70AD47" w:themeColor="accent6"/>
            </w:tcBorders>
            <w:shd w:val="clear" w:color="auto" w:fill="auto"/>
          </w:tcPr>
          <w:p w14:paraId="66E465A2" w14:textId="77777777" w:rsidR="00EF14FC" w:rsidRPr="00A230B0" w:rsidRDefault="00EF14FC" w:rsidP="00BE3906">
            <w:pPr>
              <w:spacing w:before="20" w:after="20" w:line="240" w:lineRule="auto"/>
              <w:jc w:val="center"/>
            </w:pPr>
            <w:r w:rsidRPr="00A230B0">
              <w:t>74.057</w:t>
            </w:r>
          </w:p>
        </w:tc>
      </w:tr>
      <w:tr w:rsidR="00EF14FC" w:rsidRPr="00A230B0" w14:paraId="380EDE5F" w14:textId="77777777" w:rsidTr="00C80F47">
        <w:tc>
          <w:tcPr>
            <w:tcW w:w="851" w:type="dxa"/>
            <w:shd w:val="clear" w:color="auto" w:fill="auto"/>
          </w:tcPr>
          <w:p w14:paraId="42A92707" w14:textId="77777777" w:rsidR="00EF14FC" w:rsidRPr="00A230B0" w:rsidRDefault="00EF14FC" w:rsidP="00BE3906">
            <w:pPr>
              <w:spacing w:before="20" w:after="20" w:line="240" w:lineRule="auto"/>
              <w:rPr>
                <w:b/>
                <w:bCs/>
              </w:rPr>
            </w:pPr>
            <w:r w:rsidRPr="00A230B0">
              <w:lastRenderedPageBreak/>
              <w:t>2.</w:t>
            </w:r>
          </w:p>
        </w:tc>
        <w:tc>
          <w:tcPr>
            <w:tcW w:w="2740" w:type="dxa"/>
            <w:shd w:val="clear" w:color="auto" w:fill="auto"/>
          </w:tcPr>
          <w:p w14:paraId="6E4AFF79" w14:textId="77777777" w:rsidR="00EF14FC" w:rsidRPr="00A230B0" w:rsidRDefault="00EF14FC" w:rsidP="00BE3906">
            <w:pPr>
              <w:spacing w:before="20" w:after="20" w:line="240" w:lineRule="auto"/>
            </w:pPr>
            <w:proofErr w:type="spellStart"/>
            <w:r w:rsidRPr="00A230B0">
              <w:t>Posavina</w:t>
            </w:r>
            <w:proofErr w:type="spellEnd"/>
            <w:r w:rsidRPr="00A230B0">
              <w:t xml:space="preserve"> Canton</w:t>
            </w:r>
          </w:p>
        </w:tc>
        <w:tc>
          <w:tcPr>
            <w:tcW w:w="1835" w:type="dxa"/>
            <w:shd w:val="clear" w:color="auto" w:fill="auto"/>
          </w:tcPr>
          <w:p w14:paraId="4E37AD2F" w14:textId="77777777" w:rsidR="00EF14FC" w:rsidRPr="00A230B0" w:rsidRDefault="00EF14FC" w:rsidP="00BE3906">
            <w:pPr>
              <w:spacing w:before="20" w:after="20" w:line="240" w:lineRule="auto"/>
              <w:jc w:val="center"/>
            </w:pPr>
            <w:r w:rsidRPr="00A230B0">
              <w:t>43.453</w:t>
            </w:r>
          </w:p>
        </w:tc>
        <w:tc>
          <w:tcPr>
            <w:tcW w:w="1368" w:type="dxa"/>
            <w:shd w:val="clear" w:color="auto" w:fill="auto"/>
          </w:tcPr>
          <w:p w14:paraId="48FBB106" w14:textId="77777777" w:rsidR="00EF14FC" w:rsidRPr="00A230B0" w:rsidRDefault="00EF14FC" w:rsidP="00BE3906">
            <w:pPr>
              <w:spacing w:before="20" w:after="20" w:line="240" w:lineRule="auto"/>
              <w:jc w:val="center"/>
            </w:pPr>
            <w:r w:rsidRPr="00A230B0">
              <w:t>6.378</w:t>
            </w:r>
          </w:p>
        </w:tc>
        <w:tc>
          <w:tcPr>
            <w:tcW w:w="1337" w:type="dxa"/>
            <w:shd w:val="clear" w:color="auto" w:fill="auto"/>
          </w:tcPr>
          <w:p w14:paraId="7AC321EC" w14:textId="77777777" w:rsidR="00EF14FC" w:rsidRPr="00A230B0" w:rsidRDefault="00EF14FC" w:rsidP="00BE3906">
            <w:pPr>
              <w:spacing w:before="20" w:after="20" w:line="240" w:lineRule="auto"/>
              <w:jc w:val="center"/>
            </w:pPr>
            <w:r w:rsidRPr="00A230B0">
              <w:t>5.382</w:t>
            </w:r>
          </w:p>
        </w:tc>
        <w:tc>
          <w:tcPr>
            <w:tcW w:w="1337" w:type="dxa"/>
            <w:shd w:val="clear" w:color="auto" w:fill="auto"/>
          </w:tcPr>
          <w:p w14:paraId="2AF94668" w14:textId="77777777" w:rsidR="00EF14FC" w:rsidRPr="00A230B0" w:rsidRDefault="00EF14FC" w:rsidP="00BE3906">
            <w:pPr>
              <w:spacing w:before="20" w:after="20" w:line="240" w:lineRule="auto"/>
              <w:jc w:val="center"/>
            </w:pPr>
            <w:r w:rsidRPr="00A230B0">
              <w:t>11.760</w:t>
            </w:r>
          </w:p>
        </w:tc>
      </w:tr>
      <w:tr w:rsidR="00EF14FC" w:rsidRPr="00A230B0" w14:paraId="3EA92DAF" w14:textId="77777777" w:rsidTr="00C80F47">
        <w:tc>
          <w:tcPr>
            <w:tcW w:w="851" w:type="dxa"/>
            <w:shd w:val="clear" w:color="auto" w:fill="auto"/>
          </w:tcPr>
          <w:p w14:paraId="2D75AD24" w14:textId="77777777" w:rsidR="00EF14FC" w:rsidRPr="00A230B0" w:rsidRDefault="00EF14FC" w:rsidP="00BE3906">
            <w:pPr>
              <w:spacing w:before="20" w:after="20" w:line="240" w:lineRule="auto"/>
              <w:rPr>
                <w:b/>
                <w:bCs/>
              </w:rPr>
            </w:pPr>
            <w:r w:rsidRPr="00A230B0">
              <w:t>3.</w:t>
            </w:r>
          </w:p>
        </w:tc>
        <w:tc>
          <w:tcPr>
            <w:tcW w:w="2740" w:type="dxa"/>
            <w:shd w:val="clear" w:color="auto" w:fill="auto"/>
          </w:tcPr>
          <w:p w14:paraId="168014A0" w14:textId="77777777" w:rsidR="00EF14FC" w:rsidRPr="00A230B0" w:rsidRDefault="00EF14FC" w:rsidP="00BE3906">
            <w:pPr>
              <w:spacing w:before="20" w:after="20" w:line="240" w:lineRule="auto"/>
            </w:pPr>
            <w:r w:rsidRPr="00A230B0">
              <w:t>Tuzla Canton</w:t>
            </w:r>
          </w:p>
        </w:tc>
        <w:tc>
          <w:tcPr>
            <w:tcW w:w="1835" w:type="dxa"/>
            <w:shd w:val="clear" w:color="auto" w:fill="auto"/>
          </w:tcPr>
          <w:p w14:paraId="4AA3E9BC" w14:textId="77777777" w:rsidR="00EF14FC" w:rsidRPr="00A230B0" w:rsidRDefault="00EF14FC" w:rsidP="00BE3906">
            <w:pPr>
              <w:spacing w:before="20" w:after="20" w:line="240" w:lineRule="auto"/>
              <w:jc w:val="center"/>
            </w:pPr>
            <w:r w:rsidRPr="00A230B0">
              <w:t>445.028</w:t>
            </w:r>
          </w:p>
        </w:tc>
        <w:tc>
          <w:tcPr>
            <w:tcW w:w="1368" w:type="dxa"/>
            <w:shd w:val="clear" w:color="auto" w:fill="auto"/>
          </w:tcPr>
          <w:p w14:paraId="0D4AA033" w14:textId="77777777" w:rsidR="00EF14FC" w:rsidRPr="00A230B0" w:rsidRDefault="00EF14FC" w:rsidP="00BE3906">
            <w:pPr>
              <w:spacing w:before="20" w:after="20" w:line="240" w:lineRule="auto"/>
              <w:jc w:val="center"/>
            </w:pPr>
            <w:r w:rsidRPr="00A230B0">
              <w:t>63.788</w:t>
            </w:r>
          </w:p>
        </w:tc>
        <w:tc>
          <w:tcPr>
            <w:tcW w:w="1337" w:type="dxa"/>
            <w:shd w:val="clear" w:color="auto" w:fill="auto"/>
          </w:tcPr>
          <w:p w14:paraId="02F08246" w14:textId="77777777" w:rsidR="00EF14FC" w:rsidRPr="00A230B0" w:rsidRDefault="00EF14FC" w:rsidP="00BE3906">
            <w:pPr>
              <w:spacing w:before="20" w:after="20" w:line="240" w:lineRule="auto"/>
              <w:jc w:val="center"/>
            </w:pPr>
            <w:r w:rsidRPr="00A230B0">
              <w:t>55.926</w:t>
            </w:r>
          </w:p>
        </w:tc>
        <w:tc>
          <w:tcPr>
            <w:tcW w:w="1337" w:type="dxa"/>
            <w:shd w:val="clear" w:color="auto" w:fill="auto"/>
          </w:tcPr>
          <w:p w14:paraId="5FC25E51" w14:textId="77777777" w:rsidR="00EF14FC" w:rsidRPr="00A230B0" w:rsidRDefault="00EF14FC" w:rsidP="00BE3906">
            <w:pPr>
              <w:spacing w:before="20" w:after="20" w:line="240" w:lineRule="auto"/>
              <w:jc w:val="center"/>
            </w:pPr>
            <w:r w:rsidRPr="00A230B0">
              <w:t>119.715</w:t>
            </w:r>
          </w:p>
        </w:tc>
      </w:tr>
      <w:tr w:rsidR="00EF14FC" w:rsidRPr="00A230B0" w14:paraId="094AF32F" w14:textId="77777777" w:rsidTr="00C80F47">
        <w:tc>
          <w:tcPr>
            <w:tcW w:w="851" w:type="dxa"/>
            <w:shd w:val="clear" w:color="auto" w:fill="auto"/>
          </w:tcPr>
          <w:p w14:paraId="7B4A5E66" w14:textId="77777777" w:rsidR="00EF14FC" w:rsidRPr="00A230B0" w:rsidRDefault="00EF14FC" w:rsidP="00BE3906">
            <w:pPr>
              <w:spacing w:before="20" w:after="20" w:line="240" w:lineRule="auto"/>
              <w:rPr>
                <w:b/>
                <w:bCs/>
              </w:rPr>
            </w:pPr>
            <w:r w:rsidRPr="00A230B0">
              <w:t>4.</w:t>
            </w:r>
          </w:p>
        </w:tc>
        <w:tc>
          <w:tcPr>
            <w:tcW w:w="2740" w:type="dxa"/>
            <w:shd w:val="clear" w:color="auto" w:fill="auto"/>
          </w:tcPr>
          <w:p w14:paraId="6F14685C" w14:textId="77777777" w:rsidR="00EF14FC" w:rsidRPr="00A230B0" w:rsidRDefault="00EF14FC" w:rsidP="00BE3906">
            <w:pPr>
              <w:spacing w:before="20" w:after="20" w:line="240" w:lineRule="auto"/>
            </w:pPr>
            <w:proofErr w:type="spellStart"/>
            <w:r w:rsidRPr="00A230B0">
              <w:t>Zenica-Doboj</w:t>
            </w:r>
            <w:proofErr w:type="spellEnd"/>
            <w:r w:rsidRPr="00A230B0">
              <w:t xml:space="preserve"> Canton</w:t>
            </w:r>
          </w:p>
        </w:tc>
        <w:tc>
          <w:tcPr>
            <w:tcW w:w="1835" w:type="dxa"/>
            <w:shd w:val="clear" w:color="auto" w:fill="auto"/>
          </w:tcPr>
          <w:p w14:paraId="7CF4949E" w14:textId="77777777" w:rsidR="00EF14FC" w:rsidRPr="00A230B0" w:rsidRDefault="00EF14FC" w:rsidP="00BE3906">
            <w:pPr>
              <w:spacing w:before="20" w:after="20" w:line="240" w:lineRule="auto"/>
              <w:jc w:val="center"/>
            </w:pPr>
            <w:r w:rsidRPr="00A230B0">
              <w:t>364.433</w:t>
            </w:r>
          </w:p>
        </w:tc>
        <w:tc>
          <w:tcPr>
            <w:tcW w:w="1368" w:type="dxa"/>
            <w:shd w:val="clear" w:color="auto" w:fill="auto"/>
          </w:tcPr>
          <w:p w14:paraId="4DF673B3" w14:textId="77777777" w:rsidR="00EF14FC" w:rsidRPr="00A230B0" w:rsidRDefault="00EF14FC" w:rsidP="00BE3906">
            <w:pPr>
              <w:spacing w:before="20" w:after="20" w:line="240" w:lineRule="auto"/>
              <w:jc w:val="center"/>
            </w:pPr>
            <w:r w:rsidRPr="00A230B0">
              <w:t>51.119</w:t>
            </w:r>
          </w:p>
        </w:tc>
        <w:tc>
          <w:tcPr>
            <w:tcW w:w="1337" w:type="dxa"/>
            <w:shd w:val="clear" w:color="auto" w:fill="auto"/>
          </w:tcPr>
          <w:p w14:paraId="02C16F13" w14:textId="77777777" w:rsidR="00EF14FC" w:rsidRPr="00A230B0" w:rsidRDefault="00EF14FC" w:rsidP="00BE3906">
            <w:pPr>
              <w:spacing w:before="20" w:after="20" w:line="240" w:lineRule="auto"/>
              <w:jc w:val="center"/>
            </w:pPr>
            <w:r w:rsidRPr="00A230B0">
              <w:t>46.383</w:t>
            </w:r>
          </w:p>
        </w:tc>
        <w:tc>
          <w:tcPr>
            <w:tcW w:w="1337" w:type="dxa"/>
            <w:shd w:val="clear" w:color="auto" w:fill="auto"/>
          </w:tcPr>
          <w:p w14:paraId="51CEE599" w14:textId="77777777" w:rsidR="00EF14FC" w:rsidRPr="00A230B0" w:rsidRDefault="00EF14FC" w:rsidP="00BE3906">
            <w:pPr>
              <w:spacing w:before="20" w:after="20" w:line="240" w:lineRule="auto"/>
              <w:jc w:val="center"/>
            </w:pPr>
            <w:r w:rsidRPr="00A230B0">
              <w:t>97.502</w:t>
            </w:r>
          </w:p>
        </w:tc>
      </w:tr>
      <w:tr w:rsidR="00EF14FC" w:rsidRPr="00A230B0" w14:paraId="55590937" w14:textId="77777777" w:rsidTr="00C80F47">
        <w:tc>
          <w:tcPr>
            <w:tcW w:w="851" w:type="dxa"/>
            <w:shd w:val="clear" w:color="auto" w:fill="auto"/>
          </w:tcPr>
          <w:p w14:paraId="1B5FF8F7" w14:textId="77777777" w:rsidR="00EF14FC" w:rsidRPr="00A230B0" w:rsidRDefault="00EF14FC" w:rsidP="00BE3906">
            <w:pPr>
              <w:spacing w:before="20" w:after="20" w:line="240" w:lineRule="auto"/>
              <w:rPr>
                <w:b/>
                <w:bCs/>
              </w:rPr>
            </w:pPr>
            <w:r w:rsidRPr="00A230B0">
              <w:t>5.</w:t>
            </w:r>
          </w:p>
        </w:tc>
        <w:tc>
          <w:tcPr>
            <w:tcW w:w="2740" w:type="dxa"/>
            <w:shd w:val="clear" w:color="auto" w:fill="auto"/>
          </w:tcPr>
          <w:p w14:paraId="4BDED99F" w14:textId="77777777" w:rsidR="00EF14FC" w:rsidRPr="00A230B0" w:rsidRDefault="00EF14FC" w:rsidP="00BE3906">
            <w:pPr>
              <w:spacing w:before="20" w:after="20" w:line="240" w:lineRule="auto"/>
            </w:pPr>
            <w:r w:rsidRPr="00A230B0">
              <w:t>Bosnia-</w:t>
            </w:r>
            <w:proofErr w:type="spellStart"/>
            <w:r w:rsidRPr="00A230B0">
              <w:t>Podrinje</w:t>
            </w:r>
            <w:proofErr w:type="spellEnd"/>
            <w:r w:rsidRPr="00A230B0">
              <w:t xml:space="preserve"> Canton</w:t>
            </w:r>
          </w:p>
        </w:tc>
        <w:tc>
          <w:tcPr>
            <w:tcW w:w="1835" w:type="dxa"/>
            <w:shd w:val="clear" w:color="auto" w:fill="auto"/>
          </w:tcPr>
          <w:p w14:paraId="3F4F83F3" w14:textId="77777777" w:rsidR="00EF14FC" w:rsidRPr="00A230B0" w:rsidRDefault="00EF14FC" w:rsidP="00BE3906">
            <w:pPr>
              <w:spacing w:before="20" w:after="20" w:line="240" w:lineRule="auto"/>
              <w:jc w:val="center"/>
            </w:pPr>
            <w:r w:rsidRPr="00A230B0">
              <w:t>27.734</w:t>
            </w:r>
          </w:p>
        </w:tc>
        <w:tc>
          <w:tcPr>
            <w:tcW w:w="1368" w:type="dxa"/>
            <w:shd w:val="clear" w:color="auto" w:fill="auto"/>
          </w:tcPr>
          <w:p w14:paraId="6885DD4A" w14:textId="77777777" w:rsidR="00EF14FC" w:rsidRPr="00A230B0" w:rsidRDefault="00EF14FC" w:rsidP="00BE3906">
            <w:pPr>
              <w:spacing w:before="20" w:after="20" w:line="240" w:lineRule="auto"/>
              <w:jc w:val="center"/>
            </w:pPr>
            <w:r w:rsidRPr="00A230B0">
              <w:t>4.794</w:t>
            </w:r>
          </w:p>
        </w:tc>
        <w:tc>
          <w:tcPr>
            <w:tcW w:w="1337" w:type="dxa"/>
            <w:shd w:val="clear" w:color="auto" w:fill="auto"/>
          </w:tcPr>
          <w:p w14:paraId="72873BD1" w14:textId="77777777" w:rsidR="00EF14FC" w:rsidRPr="00A230B0" w:rsidRDefault="00EF14FC" w:rsidP="00BE3906">
            <w:pPr>
              <w:spacing w:before="20" w:after="20" w:line="240" w:lineRule="auto"/>
              <w:jc w:val="center"/>
            </w:pPr>
            <w:r w:rsidRPr="00A230B0">
              <w:t>2.254</w:t>
            </w:r>
          </w:p>
        </w:tc>
        <w:tc>
          <w:tcPr>
            <w:tcW w:w="1337" w:type="dxa"/>
            <w:shd w:val="clear" w:color="auto" w:fill="auto"/>
          </w:tcPr>
          <w:p w14:paraId="490EBC42" w14:textId="77777777" w:rsidR="00EF14FC" w:rsidRPr="00A230B0" w:rsidRDefault="00EF14FC" w:rsidP="00BE3906">
            <w:pPr>
              <w:spacing w:before="20" w:after="20" w:line="240" w:lineRule="auto"/>
              <w:jc w:val="center"/>
            </w:pPr>
            <w:r w:rsidRPr="00A230B0">
              <w:t>7.047</w:t>
            </w:r>
          </w:p>
        </w:tc>
      </w:tr>
      <w:tr w:rsidR="00EF14FC" w:rsidRPr="00A230B0" w14:paraId="5D48132A" w14:textId="77777777" w:rsidTr="00C80F47">
        <w:tc>
          <w:tcPr>
            <w:tcW w:w="851" w:type="dxa"/>
            <w:shd w:val="clear" w:color="auto" w:fill="auto"/>
          </w:tcPr>
          <w:p w14:paraId="53C369A2" w14:textId="77777777" w:rsidR="00EF14FC" w:rsidRPr="00A230B0" w:rsidRDefault="00EF14FC" w:rsidP="00BE3906">
            <w:pPr>
              <w:spacing w:before="20" w:after="20" w:line="240" w:lineRule="auto"/>
              <w:rPr>
                <w:b/>
                <w:bCs/>
              </w:rPr>
            </w:pPr>
            <w:r w:rsidRPr="00A230B0">
              <w:t>6.</w:t>
            </w:r>
          </w:p>
        </w:tc>
        <w:tc>
          <w:tcPr>
            <w:tcW w:w="2740" w:type="dxa"/>
            <w:shd w:val="clear" w:color="auto" w:fill="auto"/>
          </w:tcPr>
          <w:p w14:paraId="0AB83FDA" w14:textId="77777777" w:rsidR="00EF14FC" w:rsidRPr="00A230B0" w:rsidRDefault="00EF14FC" w:rsidP="00BE3906">
            <w:pPr>
              <w:spacing w:before="20" w:after="20" w:line="240" w:lineRule="auto"/>
            </w:pPr>
            <w:r w:rsidRPr="00A230B0">
              <w:t>Central Bosnia Canton</w:t>
            </w:r>
          </w:p>
        </w:tc>
        <w:tc>
          <w:tcPr>
            <w:tcW w:w="1835" w:type="dxa"/>
            <w:shd w:val="clear" w:color="auto" w:fill="auto"/>
          </w:tcPr>
          <w:p w14:paraId="5976330F" w14:textId="77777777" w:rsidR="00EF14FC" w:rsidRPr="00A230B0" w:rsidRDefault="00EF14FC" w:rsidP="00BE3906">
            <w:pPr>
              <w:spacing w:before="20" w:after="20" w:line="240" w:lineRule="auto"/>
              <w:jc w:val="center"/>
            </w:pPr>
            <w:r w:rsidRPr="00A230B0">
              <w:t>254.686</w:t>
            </w:r>
          </w:p>
        </w:tc>
        <w:tc>
          <w:tcPr>
            <w:tcW w:w="1368" w:type="dxa"/>
            <w:shd w:val="clear" w:color="auto" w:fill="auto"/>
          </w:tcPr>
          <w:p w14:paraId="2691AE60" w14:textId="77777777" w:rsidR="00EF14FC" w:rsidRPr="00A230B0" w:rsidRDefault="00EF14FC" w:rsidP="00BE3906">
            <w:pPr>
              <w:spacing w:before="20" w:after="20" w:line="240" w:lineRule="auto"/>
              <w:jc w:val="center"/>
            </w:pPr>
            <w:r w:rsidRPr="00A230B0">
              <w:t>31.820</w:t>
            </w:r>
          </w:p>
        </w:tc>
        <w:tc>
          <w:tcPr>
            <w:tcW w:w="1337" w:type="dxa"/>
            <w:shd w:val="clear" w:color="auto" w:fill="auto"/>
          </w:tcPr>
          <w:p w14:paraId="3DDB703E" w14:textId="77777777" w:rsidR="00EF14FC" w:rsidRPr="00A230B0" w:rsidRDefault="00EF14FC" w:rsidP="00BE3906">
            <w:pPr>
              <w:spacing w:before="20" w:after="20" w:line="240" w:lineRule="auto"/>
              <w:jc w:val="center"/>
            </w:pPr>
            <w:r w:rsidRPr="00A230B0">
              <w:t>34.460</w:t>
            </w:r>
          </w:p>
        </w:tc>
        <w:tc>
          <w:tcPr>
            <w:tcW w:w="1337" w:type="dxa"/>
            <w:shd w:val="clear" w:color="auto" w:fill="auto"/>
          </w:tcPr>
          <w:p w14:paraId="266DCC6C" w14:textId="77777777" w:rsidR="00EF14FC" w:rsidRPr="00A230B0" w:rsidRDefault="00EF14FC" w:rsidP="00BE3906">
            <w:pPr>
              <w:spacing w:before="20" w:after="20" w:line="240" w:lineRule="auto"/>
              <w:jc w:val="center"/>
            </w:pPr>
            <w:r w:rsidRPr="00A230B0">
              <w:t>66.281</w:t>
            </w:r>
          </w:p>
        </w:tc>
      </w:tr>
      <w:tr w:rsidR="00EF14FC" w:rsidRPr="00A230B0" w14:paraId="4875F48C" w14:textId="77777777" w:rsidTr="00C80F47">
        <w:tc>
          <w:tcPr>
            <w:tcW w:w="851" w:type="dxa"/>
            <w:shd w:val="clear" w:color="auto" w:fill="auto"/>
          </w:tcPr>
          <w:p w14:paraId="31141A7C" w14:textId="77777777" w:rsidR="00EF14FC" w:rsidRPr="00A230B0" w:rsidRDefault="00EF14FC" w:rsidP="00BE3906">
            <w:pPr>
              <w:spacing w:before="20" w:after="20" w:line="240" w:lineRule="auto"/>
              <w:rPr>
                <w:b/>
                <w:bCs/>
              </w:rPr>
            </w:pPr>
            <w:r w:rsidRPr="00A230B0">
              <w:t>7.</w:t>
            </w:r>
          </w:p>
        </w:tc>
        <w:tc>
          <w:tcPr>
            <w:tcW w:w="2740" w:type="dxa"/>
            <w:shd w:val="clear" w:color="auto" w:fill="auto"/>
          </w:tcPr>
          <w:p w14:paraId="6B48D3EC" w14:textId="77777777" w:rsidR="00EF14FC" w:rsidRPr="00A230B0" w:rsidRDefault="00EF14FC" w:rsidP="00BE3906">
            <w:pPr>
              <w:spacing w:before="20" w:after="20" w:line="240" w:lineRule="auto"/>
            </w:pPr>
            <w:r w:rsidRPr="00A230B0">
              <w:t>Herzegovina-</w:t>
            </w:r>
            <w:proofErr w:type="spellStart"/>
            <w:r w:rsidRPr="00A230B0">
              <w:t>neretva</w:t>
            </w:r>
            <w:proofErr w:type="spellEnd"/>
            <w:r w:rsidRPr="00A230B0">
              <w:t xml:space="preserve"> Canton</w:t>
            </w:r>
          </w:p>
        </w:tc>
        <w:tc>
          <w:tcPr>
            <w:tcW w:w="1835" w:type="dxa"/>
            <w:shd w:val="clear" w:color="auto" w:fill="auto"/>
          </w:tcPr>
          <w:p w14:paraId="63F6EC82" w14:textId="77777777" w:rsidR="00EF14FC" w:rsidRPr="00A230B0" w:rsidRDefault="00EF14FC" w:rsidP="00BE3906">
            <w:pPr>
              <w:spacing w:before="20" w:after="20" w:line="240" w:lineRule="auto"/>
              <w:jc w:val="center"/>
            </w:pPr>
            <w:r w:rsidRPr="00A230B0">
              <w:t>222.007</w:t>
            </w:r>
          </w:p>
        </w:tc>
        <w:tc>
          <w:tcPr>
            <w:tcW w:w="1368" w:type="dxa"/>
            <w:shd w:val="clear" w:color="auto" w:fill="auto"/>
          </w:tcPr>
          <w:p w14:paraId="12DC2719" w14:textId="77777777" w:rsidR="00EF14FC" w:rsidRPr="00A230B0" w:rsidRDefault="00EF14FC" w:rsidP="00BE3906">
            <w:pPr>
              <w:spacing w:before="20" w:after="20" w:line="240" w:lineRule="auto"/>
              <w:jc w:val="center"/>
            </w:pPr>
            <w:r w:rsidRPr="00A230B0">
              <w:t>38.883</w:t>
            </w:r>
          </w:p>
        </w:tc>
        <w:tc>
          <w:tcPr>
            <w:tcW w:w="1337" w:type="dxa"/>
            <w:shd w:val="clear" w:color="auto" w:fill="auto"/>
          </w:tcPr>
          <w:p w14:paraId="22D4A4D4" w14:textId="77777777" w:rsidR="00EF14FC" w:rsidRPr="00A230B0" w:rsidRDefault="00EF14FC" w:rsidP="00BE3906">
            <w:pPr>
              <w:spacing w:before="20" w:after="20" w:line="240" w:lineRule="auto"/>
              <w:jc w:val="center"/>
            </w:pPr>
            <w:r w:rsidRPr="00A230B0">
              <w:t>24.200</w:t>
            </w:r>
          </w:p>
        </w:tc>
        <w:tc>
          <w:tcPr>
            <w:tcW w:w="1337" w:type="dxa"/>
            <w:shd w:val="clear" w:color="auto" w:fill="auto"/>
          </w:tcPr>
          <w:p w14:paraId="52C41C13" w14:textId="77777777" w:rsidR="00EF14FC" w:rsidRPr="00A230B0" w:rsidRDefault="00EF14FC" w:rsidP="00BE3906">
            <w:pPr>
              <w:spacing w:before="20" w:after="20" w:line="240" w:lineRule="auto"/>
              <w:jc w:val="center"/>
            </w:pPr>
            <w:r w:rsidRPr="00A230B0">
              <w:t>63.084</w:t>
            </w:r>
          </w:p>
        </w:tc>
      </w:tr>
      <w:tr w:rsidR="00EF14FC" w:rsidRPr="00A230B0" w14:paraId="4E75F5E4" w14:textId="77777777" w:rsidTr="00C80F47">
        <w:tc>
          <w:tcPr>
            <w:tcW w:w="851" w:type="dxa"/>
            <w:shd w:val="clear" w:color="auto" w:fill="auto"/>
          </w:tcPr>
          <w:p w14:paraId="70336B0F" w14:textId="77777777" w:rsidR="00EF14FC" w:rsidRPr="00A230B0" w:rsidRDefault="00EF14FC" w:rsidP="00BE3906">
            <w:pPr>
              <w:spacing w:before="20" w:after="20" w:line="240" w:lineRule="auto"/>
              <w:rPr>
                <w:b/>
                <w:bCs/>
              </w:rPr>
            </w:pPr>
            <w:r w:rsidRPr="00A230B0">
              <w:t>8.</w:t>
            </w:r>
          </w:p>
        </w:tc>
        <w:tc>
          <w:tcPr>
            <w:tcW w:w="2740" w:type="dxa"/>
            <w:shd w:val="clear" w:color="auto" w:fill="auto"/>
          </w:tcPr>
          <w:p w14:paraId="7F9F143C" w14:textId="77777777" w:rsidR="00EF14FC" w:rsidRPr="00A230B0" w:rsidRDefault="00EF14FC" w:rsidP="00BE3906">
            <w:pPr>
              <w:spacing w:before="20" w:after="20" w:line="240" w:lineRule="auto"/>
            </w:pPr>
            <w:r w:rsidRPr="00A230B0">
              <w:t>West Herzegovina Canton</w:t>
            </w:r>
          </w:p>
        </w:tc>
        <w:tc>
          <w:tcPr>
            <w:tcW w:w="1835" w:type="dxa"/>
            <w:shd w:val="clear" w:color="auto" w:fill="auto"/>
          </w:tcPr>
          <w:p w14:paraId="14D83052" w14:textId="77777777" w:rsidR="00EF14FC" w:rsidRPr="00A230B0" w:rsidRDefault="00EF14FC" w:rsidP="00BE3906">
            <w:pPr>
              <w:spacing w:before="20" w:after="20" w:line="240" w:lineRule="auto"/>
              <w:jc w:val="center"/>
            </w:pPr>
            <w:r w:rsidRPr="00A230B0">
              <w:t>94.898</w:t>
            </w:r>
          </w:p>
        </w:tc>
        <w:tc>
          <w:tcPr>
            <w:tcW w:w="1368" w:type="dxa"/>
            <w:shd w:val="clear" w:color="auto" w:fill="auto"/>
          </w:tcPr>
          <w:p w14:paraId="44C26A45" w14:textId="77777777" w:rsidR="00EF14FC" w:rsidRPr="00A230B0" w:rsidRDefault="00EF14FC" w:rsidP="00BE3906">
            <w:pPr>
              <w:spacing w:before="20" w:after="20" w:line="240" w:lineRule="auto"/>
              <w:jc w:val="center"/>
            </w:pPr>
            <w:r w:rsidRPr="00A230B0">
              <w:t>8.292</w:t>
            </w:r>
          </w:p>
        </w:tc>
        <w:tc>
          <w:tcPr>
            <w:tcW w:w="1337" w:type="dxa"/>
            <w:shd w:val="clear" w:color="auto" w:fill="auto"/>
          </w:tcPr>
          <w:p w14:paraId="7173A08C" w14:textId="77777777" w:rsidR="00EF14FC" w:rsidRPr="00A230B0" w:rsidRDefault="00EF14FC" w:rsidP="00BE3906">
            <w:pPr>
              <w:spacing w:before="20" w:after="20" w:line="240" w:lineRule="auto"/>
              <w:jc w:val="center"/>
            </w:pPr>
            <w:r w:rsidRPr="00A230B0">
              <w:t>14.707</w:t>
            </w:r>
          </w:p>
        </w:tc>
        <w:tc>
          <w:tcPr>
            <w:tcW w:w="1337" w:type="dxa"/>
            <w:shd w:val="clear" w:color="auto" w:fill="auto"/>
          </w:tcPr>
          <w:p w14:paraId="7BE2FFA2" w14:textId="77777777" w:rsidR="00EF14FC" w:rsidRPr="00A230B0" w:rsidRDefault="00EF14FC" w:rsidP="00BE3906">
            <w:pPr>
              <w:spacing w:before="20" w:after="20" w:line="240" w:lineRule="auto"/>
              <w:jc w:val="center"/>
            </w:pPr>
            <w:r w:rsidRPr="00A230B0">
              <w:t>22.999</w:t>
            </w:r>
          </w:p>
        </w:tc>
      </w:tr>
      <w:tr w:rsidR="00EF14FC" w:rsidRPr="00A230B0" w14:paraId="43E47CD6" w14:textId="77777777" w:rsidTr="00C80F47">
        <w:tc>
          <w:tcPr>
            <w:tcW w:w="851" w:type="dxa"/>
            <w:shd w:val="clear" w:color="auto" w:fill="auto"/>
          </w:tcPr>
          <w:p w14:paraId="1E671867" w14:textId="77777777" w:rsidR="00EF14FC" w:rsidRPr="00A230B0" w:rsidRDefault="00EF14FC" w:rsidP="00BE3906">
            <w:pPr>
              <w:spacing w:before="20" w:after="20" w:line="240" w:lineRule="auto"/>
              <w:rPr>
                <w:b/>
                <w:bCs/>
              </w:rPr>
            </w:pPr>
            <w:r w:rsidRPr="00A230B0">
              <w:t>9.</w:t>
            </w:r>
          </w:p>
        </w:tc>
        <w:tc>
          <w:tcPr>
            <w:tcW w:w="2740" w:type="dxa"/>
            <w:shd w:val="clear" w:color="auto" w:fill="auto"/>
          </w:tcPr>
          <w:p w14:paraId="741FE275" w14:textId="77777777" w:rsidR="00EF14FC" w:rsidRPr="00A230B0" w:rsidRDefault="00EF14FC" w:rsidP="00BE3906">
            <w:pPr>
              <w:spacing w:before="20" w:after="20" w:line="240" w:lineRule="auto"/>
            </w:pPr>
            <w:r w:rsidRPr="00A230B0">
              <w:t>Sarajevo Canton</w:t>
            </w:r>
          </w:p>
        </w:tc>
        <w:tc>
          <w:tcPr>
            <w:tcW w:w="1835" w:type="dxa"/>
            <w:shd w:val="clear" w:color="auto" w:fill="auto"/>
          </w:tcPr>
          <w:p w14:paraId="063FA7CE" w14:textId="77777777" w:rsidR="00EF14FC" w:rsidRPr="00A230B0" w:rsidRDefault="00EF14FC" w:rsidP="00BE3906">
            <w:pPr>
              <w:spacing w:before="20" w:after="20" w:line="240" w:lineRule="auto"/>
              <w:jc w:val="center"/>
            </w:pPr>
            <w:r w:rsidRPr="00A230B0">
              <w:t>413.593</w:t>
            </w:r>
          </w:p>
        </w:tc>
        <w:tc>
          <w:tcPr>
            <w:tcW w:w="1368" w:type="dxa"/>
            <w:shd w:val="clear" w:color="auto" w:fill="auto"/>
          </w:tcPr>
          <w:p w14:paraId="531542B5" w14:textId="77777777" w:rsidR="00EF14FC" w:rsidRPr="00A230B0" w:rsidRDefault="00EF14FC" w:rsidP="00BE3906">
            <w:pPr>
              <w:spacing w:before="20" w:after="20" w:line="240" w:lineRule="auto"/>
              <w:jc w:val="center"/>
            </w:pPr>
            <w:r w:rsidRPr="00A230B0">
              <w:t>144.402</w:t>
            </w:r>
          </w:p>
        </w:tc>
        <w:tc>
          <w:tcPr>
            <w:tcW w:w="1337" w:type="dxa"/>
            <w:shd w:val="clear" w:color="auto" w:fill="auto"/>
          </w:tcPr>
          <w:p w14:paraId="71ACEE6C" w14:textId="77777777" w:rsidR="00EF14FC" w:rsidRPr="00A230B0" w:rsidRDefault="00EF14FC" w:rsidP="00BE3906">
            <w:pPr>
              <w:spacing w:before="20" w:after="20" w:line="240" w:lineRule="auto"/>
              <w:jc w:val="center"/>
            </w:pPr>
            <w:r w:rsidRPr="00A230B0">
              <w:t>7.390</w:t>
            </w:r>
          </w:p>
        </w:tc>
        <w:tc>
          <w:tcPr>
            <w:tcW w:w="1337" w:type="dxa"/>
            <w:shd w:val="clear" w:color="auto" w:fill="auto"/>
          </w:tcPr>
          <w:p w14:paraId="124388D1" w14:textId="77777777" w:rsidR="00EF14FC" w:rsidRPr="00A230B0" w:rsidRDefault="00EF14FC" w:rsidP="00BE3906">
            <w:pPr>
              <w:spacing w:before="20" w:after="20" w:line="240" w:lineRule="auto"/>
              <w:jc w:val="center"/>
            </w:pPr>
            <w:r w:rsidRPr="00A230B0">
              <w:t>151.792</w:t>
            </w:r>
          </w:p>
        </w:tc>
      </w:tr>
      <w:tr w:rsidR="00EF14FC" w:rsidRPr="00A230B0" w14:paraId="028D1605" w14:textId="77777777" w:rsidTr="00C80F47">
        <w:tc>
          <w:tcPr>
            <w:tcW w:w="851" w:type="dxa"/>
            <w:shd w:val="clear" w:color="auto" w:fill="auto"/>
          </w:tcPr>
          <w:p w14:paraId="2F95FF73" w14:textId="77777777" w:rsidR="00EF14FC" w:rsidRPr="00A230B0" w:rsidRDefault="00EF14FC" w:rsidP="00BE3906">
            <w:pPr>
              <w:spacing w:before="20" w:after="20" w:line="240" w:lineRule="auto"/>
              <w:rPr>
                <w:b/>
                <w:bCs/>
              </w:rPr>
            </w:pPr>
            <w:r w:rsidRPr="00A230B0">
              <w:t>10.</w:t>
            </w:r>
          </w:p>
        </w:tc>
        <w:tc>
          <w:tcPr>
            <w:tcW w:w="2740" w:type="dxa"/>
            <w:shd w:val="clear" w:color="auto" w:fill="auto"/>
          </w:tcPr>
          <w:p w14:paraId="2875B339" w14:textId="77777777" w:rsidR="00EF14FC" w:rsidRPr="00A230B0" w:rsidRDefault="00EF14FC" w:rsidP="00BE3906">
            <w:pPr>
              <w:spacing w:before="20" w:after="20" w:line="240" w:lineRule="auto"/>
            </w:pPr>
            <w:r w:rsidRPr="00A230B0">
              <w:t>Canton 10</w:t>
            </w:r>
          </w:p>
        </w:tc>
        <w:tc>
          <w:tcPr>
            <w:tcW w:w="1835" w:type="dxa"/>
            <w:shd w:val="clear" w:color="auto" w:fill="auto"/>
          </w:tcPr>
          <w:p w14:paraId="46696062" w14:textId="77777777" w:rsidR="00EF14FC" w:rsidRPr="00A230B0" w:rsidRDefault="00EF14FC" w:rsidP="00BE3906">
            <w:pPr>
              <w:spacing w:before="20" w:after="20" w:line="240" w:lineRule="auto"/>
              <w:jc w:val="center"/>
            </w:pPr>
            <w:r w:rsidRPr="00A230B0">
              <w:t>84.127</w:t>
            </w:r>
          </w:p>
        </w:tc>
        <w:tc>
          <w:tcPr>
            <w:tcW w:w="1368" w:type="dxa"/>
            <w:shd w:val="clear" w:color="auto" w:fill="auto"/>
          </w:tcPr>
          <w:p w14:paraId="53A35ECD" w14:textId="77777777" w:rsidR="00EF14FC" w:rsidRPr="00A230B0" w:rsidRDefault="00EF14FC" w:rsidP="00BE3906">
            <w:pPr>
              <w:spacing w:before="20" w:after="20" w:line="240" w:lineRule="auto"/>
              <w:jc w:val="center"/>
            </w:pPr>
            <w:r w:rsidRPr="00A230B0">
              <w:t>9.479</w:t>
            </w:r>
          </w:p>
        </w:tc>
        <w:tc>
          <w:tcPr>
            <w:tcW w:w="1337" w:type="dxa"/>
            <w:shd w:val="clear" w:color="auto" w:fill="auto"/>
          </w:tcPr>
          <w:p w14:paraId="3D78B816" w14:textId="77777777" w:rsidR="00EF14FC" w:rsidRPr="00A230B0" w:rsidRDefault="00EF14FC" w:rsidP="00BE3906">
            <w:pPr>
              <w:spacing w:before="20" w:after="20" w:line="240" w:lineRule="auto"/>
              <w:jc w:val="center"/>
            </w:pPr>
            <w:r w:rsidRPr="00A230B0">
              <w:t>11.923</w:t>
            </w:r>
          </w:p>
        </w:tc>
        <w:tc>
          <w:tcPr>
            <w:tcW w:w="1337" w:type="dxa"/>
            <w:shd w:val="clear" w:color="auto" w:fill="auto"/>
          </w:tcPr>
          <w:p w14:paraId="5B3B071F" w14:textId="77777777" w:rsidR="00EF14FC" w:rsidRPr="00A230B0" w:rsidRDefault="00EF14FC" w:rsidP="00BE3906">
            <w:pPr>
              <w:spacing w:before="20" w:after="20" w:line="240" w:lineRule="auto"/>
              <w:jc w:val="center"/>
            </w:pPr>
            <w:r w:rsidRPr="00A230B0">
              <w:t>21.402</w:t>
            </w:r>
          </w:p>
        </w:tc>
      </w:tr>
      <w:tr w:rsidR="00EF14FC" w:rsidRPr="00A230B0" w14:paraId="672BE2F6" w14:textId="77777777" w:rsidTr="00C80F47">
        <w:tc>
          <w:tcPr>
            <w:tcW w:w="3591" w:type="dxa"/>
            <w:gridSpan w:val="2"/>
            <w:shd w:val="clear" w:color="auto" w:fill="auto"/>
          </w:tcPr>
          <w:p w14:paraId="7992648D" w14:textId="77777777" w:rsidR="00EF14FC" w:rsidRPr="00A230B0" w:rsidRDefault="00EF14FC" w:rsidP="00BE3906">
            <w:pPr>
              <w:spacing w:before="20" w:after="20" w:line="240" w:lineRule="auto"/>
              <w:jc w:val="right"/>
              <w:rPr>
                <w:b/>
              </w:rPr>
            </w:pPr>
            <w:r w:rsidRPr="00A230B0">
              <w:t>TOTAL</w:t>
            </w:r>
          </w:p>
        </w:tc>
        <w:tc>
          <w:tcPr>
            <w:tcW w:w="1835" w:type="dxa"/>
            <w:shd w:val="clear" w:color="auto" w:fill="auto"/>
          </w:tcPr>
          <w:p w14:paraId="002871E9" w14:textId="77777777" w:rsidR="00EF14FC" w:rsidRPr="00A230B0" w:rsidRDefault="00EF14FC" w:rsidP="00BE3906">
            <w:pPr>
              <w:spacing w:before="20" w:after="20" w:line="240" w:lineRule="auto"/>
              <w:jc w:val="center"/>
              <w:rPr>
                <w:b/>
              </w:rPr>
            </w:pPr>
            <w:r w:rsidRPr="00A230B0">
              <w:rPr>
                <w:b/>
              </w:rPr>
              <w:t>2.219.220</w:t>
            </w:r>
          </w:p>
        </w:tc>
        <w:tc>
          <w:tcPr>
            <w:tcW w:w="1368" w:type="dxa"/>
            <w:shd w:val="clear" w:color="auto" w:fill="auto"/>
          </w:tcPr>
          <w:p w14:paraId="2AA6A56D" w14:textId="77777777" w:rsidR="00EF14FC" w:rsidRPr="00A230B0" w:rsidRDefault="00EF14FC" w:rsidP="00BE3906">
            <w:pPr>
              <w:spacing w:before="20" w:after="20" w:line="240" w:lineRule="auto"/>
              <w:jc w:val="center"/>
              <w:rPr>
                <w:b/>
              </w:rPr>
            </w:pPr>
            <w:r w:rsidRPr="00A230B0">
              <w:rPr>
                <w:b/>
              </w:rPr>
              <w:t>399.276</w:t>
            </w:r>
          </w:p>
        </w:tc>
        <w:tc>
          <w:tcPr>
            <w:tcW w:w="1337" w:type="dxa"/>
            <w:shd w:val="clear" w:color="auto" w:fill="auto"/>
          </w:tcPr>
          <w:p w14:paraId="56251FC3" w14:textId="77777777" w:rsidR="00EF14FC" w:rsidRPr="00A230B0" w:rsidRDefault="00EF14FC" w:rsidP="00BE3906">
            <w:pPr>
              <w:spacing w:before="20" w:after="20" w:line="240" w:lineRule="auto"/>
              <w:jc w:val="center"/>
              <w:rPr>
                <w:b/>
              </w:rPr>
            </w:pPr>
            <w:r w:rsidRPr="00A230B0">
              <w:rPr>
                <w:b/>
              </w:rPr>
              <w:t>236.364</w:t>
            </w:r>
          </w:p>
        </w:tc>
        <w:tc>
          <w:tcPr>
            <w:tcW w:w="1337" w:type="dxa"/>
            <w:shd w:val="clear" w:color="auto" w:fill="auto"/>
          </w:tcPr>
          <w:p w14:paraId="694069E8" w14:textId="77777777" w:rsidR="00EF14FC" w:rsidRPr="00A230B0" w:rsidRDefault="00EF14FC" w:rsidP="00BE3906">
            <w:pPr>
              <w:spacing w:before="20" w:after="20" w:line="240" w:lineRule="auto"/>
              <w:jc w:val="center"/>
              <w:rPr>
                <w:b/>
              </w:rPr>
            </w:pPr>
            <w:r w:rsidRPr="00A230B0">
              <w:rPr>
                <w:b/>
              </w:rPr>
              <w:t>635.640</w:t>
            </w:r>
          </w:p>
        </w:tc>
      </w:tr>
    </w:tbl>
    <w:p w14:paraId="68456EBE" w14:textId="77777777" w:rsidR="00EF14FC" w:rsidRPr="00A230B0" w:rsidRDefault="00EF14FC" w:rsidP="00EF14FC">
      <w:pPr>
        <w:jc w:val="both"/>
        <w:rPr>
          <w:rFonts w:cstheme="minorHAnsi"/>
        </w:rPr>
      </w:pPr>
      <w:r w:rsidRPr="00A230B0">
        <w:rPr>
          <w:rFonts w:cstheme="minorHAnsi"/>
        </w:rPr>
        <w:t>In the FBiH, the cantons adopt their strategic documents on waste disposal, as part of their legal obligations, arising from the Law on Waste Management ("Official Gazette of the FBiH", No. 33/03 and 71/09). So far, the following Waste Management Plans (WMPs) have been adopted at the cantonal level:</w:t>
      </w:r>
    </w:p>
    <w:p w14:paraId="4AB66962" w14:textId="77777777" w:rsidR="00EF14FC" w:rsidRPr="00A230B0" w:rsidRDefault="00EF14FC" w:rsidP="006A6284">
      <w:pPr>
        <w:numPr>
          <w:ilvl w:val="0"/>
          <w:numId w:val="27"/>
        </w:numPr>
        <w:jc w:val="both"/>
        <w:rPr>
          <w:rFonts w:cstheme="minorHAnsi"/>
        </w:rPr>
      </w:pPr>
      <w:r w:rsidRPr="00A230B0">
        <w:rPr>
          <w:rFonts w:cstheme="minorHAnsi"/>
        </w:rPr>
        <w:t xml:space="preserve">WMP of </w:t>
      </w:r>
      <w:proofErr w:type="spellStart"/>
      <w:r w:rsidRPr="00A230B0">
        <w:rPr>
          <w:rFonts w:cstheme="minorHAnsi"/>
        </w:rPr>
        <w:t>Zenica-Doboj</w:t>
      </w:r>
      <w:proofErr w:type="spellEnd"/>
      <w:r w:rsidRPr="00A230B0">
        <w:rPr>
          <w:rFonts w:cstheme="minorHAnsi"/>
        </w:rPr>
        <w:t xml:space="preserve"> Canton 2009-2018;</w:t>
      </w:r>
    </w:p>
    <w:p w14:paraId="52F59FD4" w14:textId="77777777" w:rsidR="00EF14FC" w:rsidRPr="00A230B0" w:rsidRDefault="00EF14FC" w:rsidP="006A6284">
      <w:pPr>
        <w:numPr>
          <w:ilvl w:val="0"/>
          <w:numId w:val="27"/>
        </w:numPr>
        <w:jc w:val="both"/>
        <w:rPr>
          <w:rFonts w:cstheme="minorHAnsi"/>
        </w:rPr>
      </w:pPr>
      <w:r w:rsidRPr="00A230B0">
        <w:rPr>
          <w:rFonts w:cstheme="minorHAnsi"/>
        </w:rPr>
        <w:t>WMP of Bosnia-</w:t>
      </w:r>
      <w:proofErr w:type="spellStart"/>
      <w:r w:rsidRPr="00A230B0">
        <w:rPr>
          <w:rFonts w:cstheme="minorHAnsi"/>
        </w:rPr>
        <w:t>Podrinje</w:t>
      </w:r>
      <w:proofErr w:type="spellEnd"/>
      <w:r w:rsidRPr="00A230B0">
        <w:rPr>
          <w:rFonts w:cstheme="minorHAnsi"/>
        </w:rPr>
        <w:t xml:space="preserve"> Canton 2013-2018;</w:t>
      </w:r>
    </w:p>
    <w:p w14:paraId="34016FF1" w14:textId="77777777" w:rsidR="00EF14FC" w:rsidRPr="00A230B0" w:rsidRDefault="00EF14FC" w:rsidP="006A6284">
      <w:pPr>
        <w:numPr>
          <w:ilvl w:val="0"/>
          <w:numId w:val="27"/>
        </w:numPr>
        <w:jc w:val="both"/>
        <w:rPr>
          <w:rFonts w:cstheme="minorHAnsi"/>
        </w:rPr>
      </w:pPr>
      <w:r w:rsidRPr="00A230B0">
        <w:rPr>
          <w:rFonts w:cstheme="minorHAnsi"/>
        </w:rPr>
        <w:t>WMP of Una-Sana Canton 2014-2019;</w:t>
      </w:r>
    </w:p>
    <w:p w14:paraId="363047EB" w14:textId="77777777" w:rsidR="00EF14FC" w:rsidRPr="00A230B0" w:rsidRDefault="00EF14FC" w:rsidP="006A6284">
      <w:pPr>
        <w:numPr>
          <w:ilvl w:val="0"/>
          <w:numId w:val="27"/>
        </w:numPr>
        <w:jc w:val="both"/>
        <w:rPr>
          <w:rFonts w:cstheme="minorHAnsi"/>
        </w:rPr>
      </w:pPr>
      <w:r w:rsidRPr="00A230B0">
        <w:rPr>
          <w:rFonts w:cstheme="minorHAnsi"/>
        </w:rPr>
        <w:t>WMP of Sarajevo Canton 2015-2020;</w:t>
      </w:r>
    </w:p>
    <w:p w14:paraId="7543D444" w14:textId="77777777" w:rsidR="00EF14FC" w:rsidRPr="00A230B0" w:rsidRDefault="00EF14FC" w:rsidP="006A6284">
      <w:pPr>
        <w:numPr>
          <w:ilvl w:val="0"/>
          <w:numId w:val="27"/>
        </w:numPr>
        <w:jc w:val="both"/>
        <w:rPr>
          <w:rFonts w:cstheme="minorHAnsi"/>
        </w:rPr>
      </w:pPr>
      <w:r w:rsidRPr="00A230B0">
        <w:rPr>
          <w:rFonts w:cstheme="minorHAnsi"/>
        </w:rPr>
        <w:t>WMP of Central Bosnia Canton 2015-2020;</w:t>
      </w:r>
    </w:p>
    <w:p w14:paraId="463322FF" w14:textId="77777777" w:rsidR="00EF14FC" w:rsidRPr="00A230B0" w:rsidRDefault="00EF14FC" w:rsidP="006A6284">
      <w:pPr>
        <w:numPr>
          <w:ilvl w:val="0"/>
          <w:numId w:val="27"/>
        </w:numPr>
        <w:jc w:val="both"/>
        <w:rPr>
          <w:rFonts w:cstheme="minorHAnsi"/>
        </w:rPr>
      </w:pPr>
      <w:r w:rsidRPr="00A230B0">
        <w:rPr>
          <w:rFonts w:cstheme="minorHAnsi"/>
        </w:rPr>
        <w:t>WMP of Tuzla Canton 2015-2020;</w:t>
      </w:r>
    </w:p>
    <w:p w14:paraId="4F738329" w14:textId="3DC68E85" w:rsidR="00EF14FC" w:rsidRPr="00A230B0" w:rsidRDefault="00EF14FC" w:rsidP="006A6284">
      <w:pPr>
        <w:numPr>
          <w:ilvl w:val="0"/>
          <w:numId w:val="27"/>
        </w:numPr>
        <w:ind w:left="714" w:hanging="357"/>
        <w:jc w:val="both"/>
        <w:rPr>
          <w:rFonts w:cstheme="minorHAnsi"/>
        </w:rPr>
      </w:pPr>
      <w:r w:rsidRPr="00A230B0">
        <w:rPr>
          <w:rFonts w:cstheme="minorHAnsi"/>
        </w:rPr>
        <w:t xml:space="preserve">WMP of </w:t>
      </w:r>
      <w:proofErr w:type="spellStart"/>
      <w:r w:rsidRPr="00A230B0">
        <w:rPr>
          <w:rFonts w:cstheme="minorHAnsi"/>
        </w:rPr>
        <w:t>Posavina</w:t>
      </w:r>
      <w:proofErr w:type="spellEnd"/>
      <w:r w:rsidRPr="00A230B0">
        <w:rPr>
          <w:rFonts w:cstheme="minorHAnsi"/>
        </w:rPr>
        <w:t xml:space="preserve"> Canton 2020-2025.</w:t>
      </w:r>
    </w:p>
    <w:p w14:paraId="1D7BA3AC" w14:textId="77777777" w:rsidR="00EF14FC" w:rsidRPr="00A230B0" w:rsidRDefault="00EF14FC" w:rsidP="00EF14FC">
      <w:pPr>
        <w:jc w:val="both"/>
        <w:rPr>
          <w:rFonts w:cstheme="minorHAnsi"/>
        </w:rPr>
      </w:pPr>
      <w:r w:rsidRPr="00A230B0">
        <w:rPr>
          <w:rFonts w:cstheme="minorHAnsi"/>
        </w:rPr>
        <w:t>WMP drafts have been made for the following two cantons and have not yet been officially adopted:</w:t>
      </w:r>
    </w:p>
    <w:p w14:paraId="2B42C6EA" w14:textId="77777777" w:rsidR="00EF14FC" w:rsidRPr="00A230B0" w:rsidRDefault="00EF14FC" w:rsidP="006A6284">
      <w:pPr>
        <w:numPr>
          <w:ilvl w:val="0"/>
          <w:numId w:val="27"/>
        </w:numPr>
        <w:jc w:val="both"/>
        <w:rPr>
          <w:rFonts w:cstheme="minorHAnsi"/>
        </w:rPr>
      </w:pPr>
      <w:r w:rsidRPr="00A230B0">
        <w:rPr>
          <w:rFonts w:cstheme="minorHAnsi"/>
        </w:rPr>
        <w:t>WMP of Herzegovina-Neretva Canton 2021-2026;</w:t>
      </w:r>
    </w:p>
    <w:p w14:paraId="3BD5D926" w14:textId="77777777" w:rsidR="00EF14FC" w:rsidRPr="00A230B0" w:rsidRDefault="00EF14FC" w:rsidP="006A6284">
      <w:pPr>
        <w:numPr>
          <w:ilvl w:val="0"/>
          <w:numId w:val="27"/>
        </w:numPr>
        <w:ind w:left="714" w:hanging="357"/>
        <w:jc w:val="both"/>
        <w:rPr>
          <w:rFonts w:cstheme="minorHAnsi"/>
        </w:rPr>
      </w:pPr>
      <w:r w:rsidRPr="00A230B0">
        <w:rPr>
          <w:rFonts w:cstheme="minorHAnsi"/>
        </w:rPr>
        <w:t>WMP of the West Herzegovina Canton 2021-2031.</w:t>
      </w:r>
    </w:p>
    <w:p w14:paraId="4BE4E3D3" w14:textId="66E6EA1F" w:rsidR="007A6399" w:rsidRDefault="00EF14FC" w:rsidP="00EB50CD">
      <w:pPr>
        <w:jc w:val="both"/>
        <w:rPr>
          <w:ins w:id="443" w:author="Erna" w:date="2021-06-27T20:44:00Z"/>
          <w:rFonts w:cstheme="minorHAnsi"/>
          <w:color w:val="000000"/>
        </w:rPr>
      </w:pPr>
      <w:r w:rsidRPr="00A230B0">
        <w:rPr>
          <w:rFonts w:cstheme="minorHAnsi"/>
          <w:color w:val="000000"/>
        </w:rPr>
        <w:t>Only Canton 10 does not yet have a WMP. The Law on Waste Management in the FBiH serves as the legal basis for waste management, while strategies and plans in both the FBiH and the cantonal level provide guidelines for future development and investment in the field of waste management.</w:t>
      </w:r>
    </w:p>
    <w:p w14:paraId="63F0FC23" w14:textId="068D5D07" w:rsidR="00363A33" w:rsidRPr="00363A33" w:rsidRDefault="00363A33" w:rsidP="00363A33">
      <w:pPr>
        <w:pStyle w:val="Heading4"/>
        <w:rPr>
          <w:ins w:id="444" w:author="Erna" w:date="2021-06-27T20:44:00Z"/>
        </w:rPr>
      </w:pPr>
      <w:bookmarkStart w:id="445" w:name="_Toc76065158"/>
      <w:ins w:id="446" w:author="Erna" w:date="2021-06-27T20:44:00Z">
        <w:r>
          <w:t xml:space="preserve">3.7.1. </w:t>
        </w:r>
        <w:r w:rsidRPr="00363A33">
          <w:t>Existing hazardous waste management infrastructure</w:t>
        </w:r>
      </w:ins>
      <w:ins w:id="447" w:author="Erna" w:date="2021-06-27T20:55:00Z">
        <w:r w:rsidR="00294B56">
          <w:footnoteReference w:id="50"/>
        </w:r>
      </w:ins>
      <w:bookmarkEnd w:id="445"/>
    </w:p>
    <w:p w14:paraId="43B0A13F" w14:textId="667649F4" w:rsidR="00363A33" w:rsidRDefault="00363A33" w:rsidP="00363A33">
      <w:pPr>
        <w:jc w:val="both"/>
        <w:rPr>
          <w:ins w:id="449" w:author="Erna" w:date="2021-06-27T20:48:00Z"/>
          <w:rFonts w:cstheme="minorHAnsi"/>
        </w:rPr>
      </w:pPr>
      <w:ins w:id="450" w:author="Erna" w:date="2021-06-27T20:47:00Z">
        <w:r w:rsidRPr="00363A33">
          <w:rPr>
            <w:rFonts w:cstheme="minorHAnsi"/>
          </w:rPr>
          <w:t xml:space="preserve">Hazardous waste in FBiH is disposed of by utility companies, authorized companies for hazardous waste disposal, or stored in industrial/hospital </w:t>
        </w:r>
        <w:r>
          <w:rPr>
            <w:rFonts w:cstheme="minorHAnsi"/>
          </w:rPr>
          <w:t>facilities.</w:t>
        </w:r>
        <w:r w:rsidRPr="00363A33">
          <w:rPr>
            <w:rFonts w:cstheme="minorHAnsi"/>
          </w:rPr>
          <w:t xml:space="preserve"> </w:t>
        </w:r>
      </w:ins>
      <w:ins w:id="451" w:author="Erna" w:date="2021-06-27T20:44:00Z">
        <w:r w:rsidRPr="00363A33">
          <w:rPr>
            <w:rFonts w:cstheme="minorHAnsi"/>
          </w:rPr>
          <w:t xml:space="preserve">So far, the practice of hazardous waste disposal in the FBiH has been export-oriented, but according to market principles, technical-technological capacities for the collection, storage and treatment of hazardous waste are slowly beginning to develop in the FBiH. Several </w:t>
        </w:r>
      </w:ins>
      <w:ins w:id="452" w:author="Erna" w:date="2021-06-27T20:45:00Z">
        <w:r>
          <w:rPr>
            <w:rFonts w:cstheme="minorHAnsi"/>
          </w:rPr>
          <w:t>companies</w:t>
        </w:r>
      </w:ins>
      <w:ins w:id="453" w:author="Erna" w:date="2021-06-27T20:44:00Z">
        <w:r w:rsidRPr="00363A33">
          <w:rPr>
            <w:rFonts w:cstheme="minorHAnsi"/>
          </w:rPr>
          <w:t xml:space="preserve"> have received permits for the collection, transport and temporary storage of hazardous waste. Also, there are several smaller specialized facilities intended for the treatment of </w:t>
        </w:r>
        <w:r w:rsidRPr="00363A33">
          <w:rPr>
            <w:rFonts w:cstheme="minorHAnsi"/>
          </w:rPr>
          <w:lastRenderedPageBreak/>
          <w:t>hazardous waste, and there are certain capacities within larger industrial plants that are used for the treatment of certain types of hazardous waste.</w:t>
        </w:r>
      </w:ins>
      <w:ins w:id="454" w:author="Erna" w:date="2021-06-27T20:48:00Z">
        <w:r>
          <w:rPr>
            <w:rFonts w:cstheme="minorHAnsi"/>
          </w:rPr>
          <w:t xml:space="preserve"> </w:t>
        </w:r>
      </w:ins>
    </w:p>
    <w:p w14:paraId="0DC5E716" w14:textId="51F6E10E" w:rsidR="00363A33" w:rsidRPr="00A230B0" w:rsidRDefault="00363A33" w:rsidP="00363A33">
      <w:pPr>
        <w:jc w:val="both"/>
        <w:rPr>
          <w:rFonts w:cstheme="minorHAnsi"/>
        </w:rPr>
      </w:pPr>
      <w:ins w:id="455" w:author="Erna" w:date="2021-06-27T20:48:00Z">
        <w:r>
          <w:rPr>
            <w:rFonts w:cstheme="minorHAnsi"/>
          </w:rPr>
          <w:t xml:space="preserve">The types of hazardous waste that is being collected </w:t>
        </w:r>
        <w:r w:rsidR="00294B56">
          <w:rPr>
            <w:rFonts w:cstheme="minorHAnsi"/>
          </w:rPr>
          <w:t>b</w:t>
        </w:r>
      </w:ins>
      <w:ins w:id="456" w:author="Erna" w:date="2021-06-27T20:49:00Z">
        <w:r w:rsidR="00294B56">
          <w:rPr>
            <w:rFonts w:cstheme="minorHAnsi"/>
          </w:rPr>
          <w:t>y authorized companies are:</w:t>
        </w:r>
      </w:ins>
      <w:ins w:id="457" w:author="Erna" w:date="2021-06-27T20:53:00Z">
        <w:r w:rsidR="00294B56">
          <w:rPr>
            <w:rFonts w:cstheme="minorHAnsi"/>
          </w:rPr>
          <w:t xml:space="preserve"> </w:t>
        </w:r>
      </w:ins>
      <w:ins w:id="458" w:author="Erna" w:date="2021-06-27T20:50:00Z">
        <w:r w:rsidR="00294B56">
          <w:rPr>
            <w:rFonts w:cstheme="minorHAnsi"/>
          </w:rPr>
          <w:t>electric and electronic waste;</w:t>
        </w:r>
      </w:ins>
      <w:ins w:id="459" w:author="Erna" w:date="2021-06-27T20:53:00Z">
        <w:r w:rsidR="00294B56">
          <w:rPr>
            <w:rFonts w:cstheme="minorHAnsi"/>
          </w:rPr>
          <w:t xml:space="preserve"> </w:t>
        </w:r>
      </w:ins>
      <w:ins w:id="460" w:author="Erna" w:date="2021-06-27T20:52:00Z">
        <w:r w:rsidR="00294B56">
          <w:rPr>
            <w:rFonts w:cstheme="minorHAnsi"/>
          </w:rPr>
          <w:t>waste accumulators</w:t>
        </w:r>
      </w:ins>
      <w:ins w:id="461" w:author="Erna" w:date="2021-06-27T20:53:00Z">
        <w:r w:rsidR="00294B56">
          <w:rPr>
            <w:rFonts w:cstheme="minorHAnsi"/>
          </w:rPr>
          <w:t xml:space="preserve">; </w:t>
        </w:r>
      </w:ins>
      <w:ins w:id="462" w:author="Erna" w:date="2021-06-27T20:52:00Z">
        <w:r w:rsidR="00294B56">
          <w:rPr>
            <w:rFonts w:cstheme="minorHAnsi"/>
          </w:rPr>
          <w:t>waste oils;</w:t>
        </w:r>
      </w:ins>
      <w:ins w:id="463" w:author="Erna" w:date="2021-06-27T20:53:00Z">
        <w:r w:rsidR="00294B56">
          <w:rPr>
            <w:rFonts w:cstheme="minorHAnsi"/>
          </w:rPr>
          <w:t xml:space="preserve"> </w:t>
        </w:r>
        <w:r w:rsidR="00294B56" w:rsidRPr="00294B56">
          <w:rPr>
            <w:rFonts w:cstheme="minorHAnsi"/>
          </w:rPr>
          <w:t xml:space="preserve">pesticides, acids, alkalis, waste paints, varnishing waste, photographic chemicals, </w:t>
        </w:r>
      </w:ins>
      <w:ins w:id="464" w:author="Erna" w:date="2021-06-27T20:54:00Z">
        <w:r w:rsidR="00294B56">
          <w:rPr>
            <w:rFonts w:cstheme="minorHAnsi"/>
          </w:rPr>
          <w:t>used</w:t>
        </w:r>
      </w:ins>
      <w:ins w:id="465" w:author="Erna" w:date="2021-06-27T20:53:00Z">
        <w:r w:rsidR="00294B56" w:rsidRPr="00294B56">
          <w:rPr>
            <w:rFonts w:cstheme="minorHAnsi"/>
          </w:rPr>
          <w:t xml:space="preserve"> mineral oil derivatives, contaminated packaging, contaminated suction and filter material, gases and aerosols, laboratory chemicals, lead-acid batteries, contaminated soil, asbestos-containing construction materials, waste medicines, medical waste, etc.</w:t>
        </w:r>
      </w:ins>
    </w:p>
    <w:p w14:paraId="002C6B40" w14:textId="4239D579" w:rsidR="003137AB" w:rsidRPr="00A230B0" w:rsidRDefault="003137AB" w:rsidP="00B451C7">
      <w:pPr>
        <w:pStyle w:val="Heading3"/>
      </w:pPr>
      <w:bookmarkStart w:id="466" w:name="_Toc76065159"/>
      <w:r w:rsidRPr="00A230B0">
        <w:t>3.</w:t>
      </w:r>
      <w:r w:rsidR="00B724BF" w:rsidRPr="00A230B0">
        <w:t>8</w:t>
      </w:r>
      <w:r w:rsidRPr="00A230B0">
        <w:t>. Cultural and Historical Heritage</w:t>
      </w:r>
      <w:bookmarkEnd w:id="466"/>
    </w:p>
    <w:p w14:paraId="230460B5" w14:textId="77777777" w:rsidR="00EF14FC" w:rsidRPr="00A230B0" w:rsidRDefault="00EF14FC" w:rsidP="00EF14FC">
      <w:pPr>
        <w:jc w:val="both"/>
        <w:rPr>
          <w:rFonts w:cstheme="minorHAnsi"/>
        </w:rPr>
      </w:pPr>
      <w:r w:rsidRPr="00A230B0">
        <w:rPr>
          <w:rFonts w:cstheme="minorHAnsi"/>
        </w:rPr>
        <w:t>Thanks to the mineral resources and favorable geographical position, in the area of ​​BiH, i.e., FBiH, different cultures and civilizations have changed, each of which has left significant monumental buildings that testify to the distant past. It began with the emergence of the Illyrian civilization, which evolved into the Kingdom of Bosnia. The kingdom was eventually annexed to the Ottoman Empire, and later to the Austro-Hungarian Monarchy. Long years of war followed, from World War I to the battle for independence in the mid-1990s. The History Museum of BiH (Sarajevo) contains almost half a million historical artifacts that represent the long, eerie and rich history of this entity. More interesting relics can be found in the Museum of the National Liberation Battle (</w:t>
      </w:r>
      <w:proofErr w:type="spellStart"/>
      <w:r w:rsidRPr="00A230B0">
        <w:rPr>
          <w:rFonts w:cstheme="minorHAnsi"/>
        </w:rPr>
        <w:t>Jajce</w:t>
      </w:r>
      <w:proofErr w:type="spellEnd"/>
      <w:r w:rsidRPr="00A230B0">
        <w:rPr>
          <w:rFonts w:cstheme="minorHAnsi"/>
        </w:rPr>
        <w:t>).</w:t>
      </w:r>
    </w:p>
    <w:p w14:paraId="79FEC9EE" w14:textId="77777777" w:rsidR="00EF14FC" w:rsidRPr="00A230B0" w:rsidRDefault="00EF14FC" w:rsidP="00EF14FC">
      <w:pPr>
        <w:jc w:val="both"/>
        <w:rPr>
          <w:rFonts w:cstheme="minorHAnsi"/>
        </w:rPr>
      </w:pPr>
      <w:r w:rsidRPr="00A230B0">
        <w:rPr>
          <w:rFonts w:cstheme="minorHAnsi"/>
        </w:rPr>
        <w:t>There are numerous cultural and historical sites in the FBiH, including old fortresses, mosques, churches, old towns and other places and buildings of archaeological, historical, architectural, religious significance, as well as natural sites with cultural values. According to the Census of National Monuments of BiH</w:t>
      </w:r>
      <w:r w:rsidRPr="00FB169A">
        <w:rPr>
          <w:rFonts w:cstheme="minorHAnsi"/>
          <w:vertAlign w:val="superscript"/>
        </w:rPr>
        <w:footnoteReference w:id="51"/>
      </w:r>
      <w:r w:rsidRPr="00A230B0">
        <w:rPr>
          <w:rFonts w:cstheme="minorHAnsi"/>
        </w:rPr>
        <w:t>, over 200 such sites have been registered in the FBiH.</w:t>
      </w:r>
    </w:p>
    <w:p w14:paraId="329204D9" w14:textId="45398346" w:rsidR="007A6399" w:rsidRPr="00FB169A" w:rsidRDefault="00EF14FC" w:rsidP="00FB169A">
      <w:pPr>
        <w:jc w:val="both"/>
        <w:rPr>
          <w:rFonts w:cstheme="minorHAnsi"/>
        </w:rPr>
      </w:pPr>
      <w:r w:rsidRPr="00FB169A">
        <w:rPr>
          <w:rFonts w:cstheme="minorHAnsi"/>
        </w:rPr>
        <w:t xml:space="preserve">FBiH has one property listed on the World Heritage List, and that is the Old Bridge with the Old Town in Mostar. Since 2020, BiH has recorded ten sites on the trial list, nine of which are in the FBiH. </w:t>
      </w:r>
    </w:p>
    <w:p w14:paraId="26D0DA2A" w14:textId="77777777" w:rsidR="007A6399" w:rsidRPr="00A230B0" w:rsidRDefault="007A6399" w:rsidP="00040E65">
      <w:pPr>
        <w:spacing w:before="120" w:after="120" w:line="240" w:lineRule="auto"/>
        <w:jc w:val="both"/>
      </w:pPr>
    </w:p>
    <w:p w14:paraId="354E5539" w14:textId="77777777" w:rsidR="007A6399" w:rsidRPr="00A230B0" w:rsidRDefault="007A6399" w:rsidP="00040E65">
      <w:pPr>
        <w:spacing w:before="120" w:after="120" w:line="240" w:lineRule="auto"/>
        <w:jc w:val="both"/>
      </w:pPr>
    </w:p>
    <w:p w14:paraId="6EDFA457" w14:textId="77777777" w:rsidR="007D15D8" w:rsidRPr="00A230B0" w:rsidRDefault="007D15D8">
      <w:pPr>
        <w:spacing w:after="160" w:line="259" w:lineRule="auto"/>
        <w:rPr>
          <w:rFonts w:eastAsiaTheme="majorEastAsia" w:cstheme="majorBidi"/>
          <w:b/>
          <w:bCs/>
          <w:color w:val="4472C4" w:themeColor="accent1"/>
          <w:sz w:val="26"/>
          <w:szCs w:val="26"/>
        </w:rPr>
      </w:pPr>
      <w:r w:rsidRPr="00A230B0">
        <w:br w:type="page"/>
      </w:r>
    </w:p>
    <w:p w14:paraId="7A31C4CC" w14:textId="09AE50B7" w:rsidR="007A6399" w:rsidRPr="00A230B0" w:rsidRDefault="007A6399" w:rsidP="2CB7BAEA">
      <w:pPr>
        <w:pStyle w:val="Heading2"/>
        <w:numPr>
          <w:ilvl w:val="0"/>
          <w:numId w:val="3"/>
        </w:numPr>
        <w:ind w:left="426"/>
        <w:jc w:val="both"/>
        <w:rPr>
          <w:rFonts w:asciiTheme="minorHAnsi" w:hAnsiTheme="minorHAnsi"/>
        </w:rPr>
      </w:pPr>
      <w:bookmarkStart w:id="467" w:name="_Toc20858918"/>
      <w:bookmarkStart w:id="468" w:name="_Ref30157487"/>
      <w:bookmarkStart w:id="469" w:name="_Toc31811066"/>
      <w:bookmarkStart w:id="470" w:name="_Toc76065160"/>
      <w:r w:rsidRPr="2CB7BAEA">
        <w:rPr>
          <w:rFonts w:asciiTheme="minorHAnsi" w:hAnsiTheme="minorHAnsi"/>
        </w:rPr>
        <w:lastRenderedPageBreak/>
        <w:t>BASELINE SOCIO-ECONOMIC CHARACTERISTICS OF THE PROJECT AREA</w:t>
      </w:r>
      <w:bookmarkEnd w:id="467"/>
      <w:bookmarkEnd w:id="468"/>
      <w:bookmarkEnd w:id="469"/>
      <w:bookmarkEnd w:id="470"/>
    </w:p>
    <w:p w14:paraId="26D4A11A" w14:textId="77777777" w:rsidR="00062045" w:rsidRPr="00A230B0" w:rsidRDefault="00062045" w:rsidP="00B451C7">
      <w:pPr>
        <w:pStyle w:val="Heading3"/>
      </w:pPr>
      <w:bookmarkStart w:id="471" w:name="_Toc68699461"/>
      <w:bookmarkStart w:id="472" w:name="_Toc76065161"/>
      <w:r w:rsidRPr="00A230B0">
        <w:t xml:space="preserve">4.1. </w:t>
      </w:r>
      <w:bookmarkStart w:id="473" w:name="_Toc20858919"/>
      <w:bookmarkStart w:id="474" w:name="_Toc21102394"/>
      <w:bookmarkStart w:id="475" w:name="_Toc31811067"/>
      <w:r w:rsidRPr="00A230B0">
        <w:t>Demography</w:t>
      </w:r>
      <w:bookmarkEnd w:id="471"/>
      <w:bookmarkEnd w:id="472"/>
      <w:bookmarkEnd w:id="473"/>
      <w:bookmarkEnd w:id="474"/>
      <w:bookmarkEnd w:id="475"/>
      <w:r w:rsidRPr="00A230B0">
        <w:t xml:space="preserve"> </w:t>
      </w:r>
    </w:p>
    <w:p w14:paraId="46352D99" w14:textId="77777777" w:rsidR="00062045" w:rsidRPr="00A230B0" w:rsidRDefault="00062045" w:rsidP="00CC601C">
      <w:pPr>
        <w:jc w:val="both"/>
      </w:pPr>
      <w:r w:rsidRPr="00A230B0">
        <w:t>According to the official results of the 2013 Census, the total population of FBiH was 2,219,220. Estimated number of inhabitants in FBiH in 2019 is 2,190,098. The situation divided by 10 Cantons is presented in the table below.</w:t>
      </w:r>
    </w:p>
    <w:p w14:paraId="0123278B" w14:textId="5CBDA0A5" w:rsidR="00062045" w:rsidRPr="00EB50CD" w:rsidRDefault="00062045" w:rsidP="00062045">
      <w:pPr>
        <w:spacing w:after="120"/>
        <w:rPr>
          <w:i/>
          <w:iCs/>
          <w:color w:val="70AD47"/>
          <w:sz w:val="20"/>
          <w:szCs w:val="16"/>
        </w:rPr>
      </w:pPr>
      <w:bookmarkStart w:id="476" w:name="_Ref67402341"/>
      <w:bookmarkStart w:id="477" w:name="_Toc67402554"/>
      <w:bookmarkStart w:id="478" w:name="_Toc73441874"/>
      <w:bookmarkStart w:id="479" w:name="_Hlk66049171"/>
      <w:r w:rsidRPr="00EB50CD">
        <w:rPr>
          <w:i/>
          <w:iCs/>
          <w:color w:val="70AD47"/>
          <w:sz w:val="20"/>
          <w:szCs w:val="16"/>
        </w:rPr>
        <w:t xml:space="preserve">Table </w:t>
      </w:r>
      <w:r w:rsidRPr="00EB50CD">
        <w:rPr>
          <w:i/>
          <w:iCs/>
          <w:color w:val="70AD47"/>
          <w:sz w:val="20"/>
          <w:szCs w:val="16"/>
        </w:rPr>
        <w:fldChar w:fldCharType="begin"/>
      </w:r>
      <w:r w:rsidRPr="00EB50CD">
        <w:rPr>
          <w:i/>
          <w:iCs/>
          <w:color w:val="70AD47"/>
          <w:sz w:val="20"/>
          <w:szCs w:val="16"/>
        </w:rPr>
        <w:instrText xml:space="preserve"> SEQ Table \* ARABIC </w:instrText>
      </w:r>
      <w:r w:rsidRPr="00EB50CD">
        <w:rPr>
          <w:i/>
          <w:iCs/>
          <w:color w:val="70AD47"/>
          <w:sz w:val="20"/>
          <w:szCs w:val="16"/>
        </w:rPr>
        <w:fldChar w:fldCharType="separate"/>
      </w:r>
      <w:r w:rsidR="000642FA">
        <w:rPr>
          <w:i/>
          <w:iCs/>
          <w:noProof/>
          <w:color w:val="70AD47"/>
          <w:sz w:val="20"/>
          <w:szCs w:val="16"/>
        </w:rPr>
        <w:t>8</w:t>
      </w:r>
      <w:r w:rsidRPr="00EB50CD">
        <w:rPr>
          <w:i/>
          <w:iCs/>
          <w:color w:val="70AD47"/>
          <w:sz w:val="20"/>
          <w:szCs w:val="16"/>
        </w:rPr>
        <w:fldChar w:fldCharType="end"/>
      </w:r>
      <w:r w:rsidRPr="00EB50CD">
        <w:rPr>
          <w:i/>
          <w:iCs/>
          <w:color w:val="70AD47"/>
          <w:sz w:val="20"/>
          <w:szCs w:val="16"/>
        </w:rPr>
        <w:t xml:space="preserve"> FBiH population in 2013 and 2020 estimates</w:t>
      </w:r>
      <w:bookmarkEnd w:id="476"/>
      <w:bookmarkEnd w:id="477"/>
      <w:bookmarkEnd w:id="478"/>
    </w:p>
    <w:tbl>
      <w:tblPr>
        <w:tblStyle w:val="TableGridLight"/>
        <w:tblW w:w="8472" w:type="dxa"/>
        <w:tblLook w:val="04A0" w:firstRow="1" w:lastRow="0" w:firstColumn="1" w:lastColumn="0" w:noHBand="0" w:noVBand="1"/>
      </w:tblPr>
      <w:tblGrid>
        <w:gridCol w:w="3794"/>
        <w:gridCol w:w="2268"/>
        <w:gridCol w:w="2410"/>
      </w:tblGrid>
      <w:tr w:rsidR="00062045" w:rsidRPr="00A230B0" w14:paraId="0AF4F324" w14:textId="77777777" w:rsidTr="00C80F47">
        <w:trPr>
          <w:trHeight w:val="288"/>
        </w:trPr>
        <w:tc>
          <w:tcPr>
            <w:tcW w:w="3794" w:type="dxa"/>
            <w:noWrap/>
            <w:hideMark/>
          </w:tcPr>
          <w:p w14:paraId="3CB0B49F" w14:textId="77777777" w:rsidR="00062045" w:rsidRPr="00A230B0" w:rsidRDefault="00062045" w:rsidP="00CC601C">
            <w:pPr>
              <w:spacing w:before="20" w:after="20" w:line="240" w:lineRule="auto"/>
              <w:jc w:val="center"/>
              <w:rPr>
                <w:rFonts w:eastAsia="Times New Roman" w:cs="Calibri"/>
                <w:szCs w:val="18"/>
                <w:lang w:eastAsia="bs-Latn-BA"/>
              </w:rPr>
            </w:pPr>
            <w:r w:rsidRPr="00A230B0">
              <w:rPr>
                <w:rFonts w:eastAsia="Times New Roman" w:cs="Calibri"/>
                <w:szCs w:val="18"/>
                <w:lang w:eastAsia="bs-Latn-BA"/>
              </w:rPr>
              <w:t>Canton</w:t>
            </w:r>
          </w:p>
        </w:tc>
        <w:tc>
          <w:tcPr>
            <w:tcW w:w="2268" w:type="dxa"/>
            <w:noWrap/>
            <w:hideMark/>
          </w:tcPr>
          <w:p w14:paraId="620E0948" w14:textId="77777777" w:rsidR="00062045" w:rsidRPr="00A230B0" w:rsidRDefault="00062045" w:rsidP="00CC601C">
            <w:pPr>
              <w:spacing w:before="20" w:after="20" w:line="240" w:lineRule="auto"/>
              <w:jc w:val="center"/>
              <w:rPr>
                <w:rFonts w:eastAsia="Times New Roman" w:cs="Calibri"/>
                <w:szCs w:val="18"/>
                <w:lang w:eastAsia="bs-Latn-BA"/>
              </w:rPr>
            </w:pPr>
            <w:r w:rsidRPr="00A230B0">
              <w:rPr>
                <w:rFonts w:eastAsia="Times New Roman" w:cs="Calibri"/>
                <w:szCs w:val="18"/>
                <w:lang w:eastAsia="bs-Latn-BA"/>
              </w:rPr>
              <w:t>2013 (census)</w:t>
            </w:r>
            <w:r w:rsidRPr="00FB169A">
              <w:rPr>
                <w:rFonts w:eastAsia="Times New Roman" w:cs="Calibri"/>
                <w:szCs w:val="18"/>
                <w:vertAlign w:val="superscript"/>
                <w:lang w:eastAsia="bs-Latn-BA"/>
              </w:rPr>
              <w:footnoteReference w:id="52"/>
            </w:r>
          </w:p>
        </w:tc>
        <w:tc>
          <w:tcPr>
            <w:tcW w:w="2410" w:type="dxa"/>
            <w:noWrap/>
            <w:hideMark/>
          </w:tcPr>
          <w:p w14:paraId="4F870C70" w14:textId="77777777" w:rsidR="00062045" w:rsidRPr="00A230B0" w:rsidRDefault="00062045" w:rsidP="00CC601C">
            <w:pPr>
              <w:spacing w:before="20" w:after="20" w:line="240" w:lineRule="auto"/>
              <w:jc w:val="center"/>
              <w:rPr>
                <w:rFonts w:eastAsia="Times New Roman" w:cs="Calibri"/>
                <w:szCs w:val="18"/>
                <w:lang w:eastAsia="bs-Latn-BA"/>
              </w:rPr>
            </w:pPr>
            <w:r w:rsidRPr="00A230B0">
              <w:rPr>
                <w:rFonts w:eastAsia="Times New Roman" w:cs="Calibri"/>
                <w:szCs w:val="18"/>
                <w:lang w:eastAsia="bs-Latn-BA"/>
              </w:rPr>
              <w:t>2019 (estimate)</w:t>
            </w:r>
            <w:r w:rsidRPr="00FB169A">
              <w:rPr>
                <w:rFonts w:eastAsia="Times New Roman" w:cs="Calibri"/>
                <w:szCs w:val="18"/>
                <w:vertAlign w:val="superscript"/>
                <w:lang w:eastAsia="bs-Latn-BA"/>
              </w:rPr>
              <w:footnoteReference w:id="53"/>
            </w:r>
          </w:p>
        </w:tc>
      </w:tr>
      <w:tr w:rsidR="00062045" w:rsidRPr="00A230B0" w14:paraId="71A36BB1" w14:textId="77777777" w:rsidTr="00C80F47">
        <w:trPr>
          <w:trHeight w:val="241"/>
        </w:trPr>
        <w:tc>
          <w:tcPr>
            <w:tcW w:w="3794" w:type="dxa"/>
            <w:tcBorders>
              <w:top w:val="single" w:sz="4" w:space="0" w:color="70AD47" w:themeColor="accent6"/>
            </w:tcBorders>
            <w:shd w:val="clear" w:color="auto" w:fill="auto"/>
            <w:noWrap/>
            <w:hideMark/>
          </w:tcPr>
          <w:p w14:paraId="7220665F" w14:textId="77777777" w:rsidR="00062045" w:rsidRPr="00A230B0" w:rsidRDefault="00062045" w:rsidP="00CC601C">
            <w:pPr>
              <w:spacing w:before="20" w:after="20" w:line="240" w:lineRule="auto"/>
              <w:rPr>
                <w:rFonts w:eastAsia="Times New Roman" w:cs="Calibri"/>
                <w:b/>
                <w:bCs/>
                <w:color w:val="000000"/>
                <w:szCs w:val="18"/>
                <w:lang w:eastAsia="bs-Latn-BA"/>
              </w:rPr>
            </w:pPr>
            <w:r w:rsidRPr="00A230B0">
              <w:rPr>
                <w:rFonts w:eastAsia="Times New Roman" w:cs="Calibri"/>
                <w:color w:val="000000"/>
                <w:szCs w:val="18"/>
                <w:lang w:eastAsia="bs-Latn-BA"/>
              </w:rPr>
              <w:t>Una-Sana Canton (USK)</w:t>
            </w:r>
          </w:p>
        </w:tc>
        <w:tc>
          <w:tcPr>
            <w:tcW w:w="2268" w:type="dxa"/>
            <w:tcBorders>
              <w:top w:val="single" w:sz="4" w:space="0" w:color="70AD47" w:themeColor="accent6"/>
            </w:tcBorders>
            <w:shd w:val="clear" w:color="auto" w:fill="auto"/>
            <w:noWrap/>
            <w:hideMark/>
          </w:tcPr>
          <w:p w14:paraId="6004307D" w14:textId="0557C7E6" w:rsidR="00062045" w:rsidRPr="00A230B0" w:rsidRDefault="00062045" w:rsidP="00CC601C">
            <w:pPr>
              <w:spacing w:before="20" w:after="2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273</w:t>
            </w:r>
            <w:r w:rsidR="00227C16" w:rsidRPr="00A230B0">
              <w:rPr>
                <w:rFonts w:eastAsia="Times New Roman" w:cs="Calibri"/>
                <w:color w:val="000000"/>
                <w:szCs w:val="18"/>
                <w:lang w:eastAsia="bs-Latn-BA"/>
              </w:rPr>
              <w:t>,</w:t>
            </w:r>
            <w:r w:rsidRPr="00A230B0">
              <w:rPr>
                <w:rFonts w:eastAsia="Times New Roman" w:cs="Calibri"/>
                <w:color w:val="000000"/>
                <w:szCs w:val="18"/>
                <w:lang w:eastAsia="bs-Latn-BA"/>
              </w:rPr>
              <w:t>261</w:t>
            </w:r>
          </w:p>
        </w:tc>
        <w:tc>
          <w:tcPr>
            <w:tcW w:w="2410" w:type="dxa"/>
            <w:tcBorders>
              <w:top w:val="single" w:sz="4" w:space="0" w:color="70AD47" w:themeColor="accent6"/>
            </w:tcBorders>
            <w:shd w:val="clear" w:color="auto" w:fill="auto"/>
            <w:noWrap/>
            <w:hideMark/>
          </w:tcPr>
          <w:p w14:paraId="1BC50D7E" w14:textId="52525915" w:rsidR="00062045" w:rsidRPr="00A230B0" w:rsidRDefault="00062045" w:rsidP="00CC601C">
            <w:pPr>
              <w:spacing w:before="20" w:after="2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2</w:t>
            </w:r>
            <w:r w:rsidR="00227C16" w:rsidRPr="00A230B0">
              <w:rPr>
                <w:rFonts w:eastAsia="Times New Roman" w:cs="Calibri"/>
                <w:color w:val="000000"/>
                <w:szCs w:val="18"/>
                <w:lang w:eastAsia="bs-Latn-BA"/>
              </w:rPr>
              <w:t>67,</w:t>
            </w:r>
            <w:r w:rsidRPr="00A230B0">
              <w:rPr>
                <w:rFonts w:eastAsia="Times New Roman" w:cs="Calibri"/>
                <w:color w:val="000000"/>
                <w:szCs w:val="18"/>
                <w:lang w:eastAsia="bs-Latn-BA"/>
              </w:rPr>
              <w:t>874</w:t>
            </w:r>
          </w:p>
        </w:tc>
      </w:tr>
      <w:tr w:rsidR="00062045" w:rsidRPr="00A230B0" w14:paraId="1E53FADB" w14:textId="77777777" w:rsidTr="00C80F47">
        <w:trPr>
          <w:trHeight w:val="241"/>
        </w:trPr>
        <w:tc>
          <w:tcPr>
            <w:tcW w:w="3794" w:type="dxa"/>
            <w:shd w:val="clear" w:color="auto" w:fill="auto"/>
            <w:noWrap/>
            <w:hideMark/>
          </w:tcPr>
          <w:p w14:paraId="25676C19" w14:textId="77777777" w:rsidR="00062045" w:rsidRPr="00A230B0" w:rsidRDefault="00062045" w:rsidP="00CC601C">
            <w:pPr>
              <w:spacing w:before="20" w:after="20" w:line="240" w:lineRule="auto"/>
              <w:rPr>
                <w:rFonts w:eastAsia="Times New Roman" w:cs="Calibri"/>
                <w:b/>
                <w:bCs/>
                <w:color w:val="000000"/>
                <w:szCs w:val="18"/>
                <w:lang w:eastAsia="bs-Latn-BA"/>
              </w:rPr>
            </w:pPr>
            <w:proofErr w:type="spellStart"/>
            <w:r w:rsidRPr="00A230B0">
              <w:rPr>
                <w:rFonts w:eastAsia="Times New Roman" w:cs="Calibri"/>
                <w:color w:val="000000"/>
                <w:szCs w:val="18"/>
                <w:lang w:eastAsia="bs-Latn-BA"/>
              </w:rPr>
              <w:t>Posavina</w:t>
            </w:r>
            <w:proofErr w:type="spellEnd"/>
            <w:r w:rsidRPr="00A230B0">
              <w:rPr>
                <w:rFonts w:eastAsia="Times New Roman" w:cs="Calibri"/>
                <w:color w:val="000000"/>
                <w:szCs w:val="18"/>
                <w:lang w:eastAsia="bs-Latn-BA"/>
              </w:rPr>
              <w:t xml:space="preserve"> Canton (PK)</w:t>
            </w:r>
          </w:p>
        </w:tc>
        <w:tc>
          <w:tcPr>
            <w:tcW w:w="2268" w:type="dxa"/>
            <w:shd w:val="clear" w:color="auto" w:fill="auto"/>
            <w:noWrap/>
            <w:hideMark/>
          </w:tcPr>
          <w:p w14:paraId="0BAACC3C" w14:textId="1FB3420F" w:rsidR="00062045" w:rsidRPr="00A230B0" w:rsidRDefault="00062045" w:rsidP="00CC601C">
            <w:pPr>
              <w:spacing w:before="20" w:after="2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43</w:t>
            </w:r>
            <w:r w:rsidR="00227C16" w:rsidRPr="00A230B0">
              <w:rPr>
                <w:rFonts w:eastAsia="Times New Roman" w:cs="Calibri"/>
                <w:color w:val="000000"/>
                <w:szCs w:val="18"/>
                <w:lang w:eastAsia="bs-Latn-BA"/>
              </w:rPr>
              <w:t>,</w:t>
            </w:r>
            <w:r w:rsidRPr="00A230B0">
              <w:rPr>
                <w:rFonts w:eastAsia="Times New Roman" w:cs="Calibri"/>
                <w:color w:val="000000"/>
                <w:szCs w:val="18"/>
                <w:lang w:eastAsia="bs-Latn-BA"/>
              </w:rPr>
              <w:t>453</w:t>
            </w:r>
          </w:p>
        </w:tc>
        <w:tc>
          <w:tcPr>
            <w:tcW w:w="2410" w:type="dxa"/>
            <w:shd w:val="clear" w:color="auto" w:fill="auto"/>
            <w:noWrap/>
            <w:hideMark/>
          </w:tcPr>
          <w:p w14:paraId="3269C269" w14:textId="39B4CA50" w:rsidR="00062045" w:rsidRPr="00A230B0" w:rsidRDefault="00062045" w:rsidP="00CC601C">
            <w:pPr>
              <w:spacing w:before="20" w:after="2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4</w:t>
            </w:r>
            <w:r w:rsidR="00227C16" w:rsidRPr="00A230B0">
              <w:rPr>
                <w:rFonts w:eastAsia="Times New Roman" w:cs="Calibri"/>
                <w:color w:val="000000"/>
                <w:szCs w:val="18"/>
                <w:lang w:eastAsia="bs-Latn-BA"/>
              </w:rPr>
              <w:t>1,</w:t>
            </w:r>
            <w:r w:rsidRPr="00A230B0">
              <w:rPr>
                <w:rFonts w:eastAsia="Times New Roman" w:cs="Calibri"/>
                <w:color w:val="000000"/>
                <w:szCs w:val="18"/>
                <w:lang w:eastAsia="bs-Latn-BA"/>
              </w:rPr>
              <w:t>346</w:t>
            </w:r>
          </w:p>
        </w:tc>
      </w:tr>
      <w:tr w:rsidR="00062045" w:rsidRPr="00A230B0" w14:paraId="05B68161" w14:textId="77777777" w:rsidTr="00C80F47">
        <w:trPr>
          <w:trHeight w:val="241"/>
        </w:trPr>
        <w:tc>
          <w:tcPr>
            <w:tcW w:w="3794" w:type="dxa"/>
            <w:shd w:val="clear" w:color="auto" w:fill="auto"/>
            <w:noWrap/>
            <w:hideMark/>
          </w:tcPr>
          <w:p w14:paraId="16CB6CB1" w14:textId="77777777" w:rsidR="00062045" w:rsidRPr="00A230B0" w:rsidRDefault="00062045" w:rsidP="00CC601C">
            <w:pPr>
              <w:spacing w:before="20" w:after="20" w:line="240" w:lineRule="auto"/>
              <w:rPr>
                <w:rFonts w:eastAsia="Times New Roman" w:cs="Calibri"/>
                <w:b/>
                <w:bCs/>
                <w:color w:val="000000"/>
                <w:szCs w:val="18"/>
                <w:lang w:eastAsia="bs-Latn-BA"/>
              </w:rPr>
            </w:pPr>
            <w:r w:rsidRPr="00A230B0">
              <w:rPr>
                <w:rFonts w:eastAsia="Times New Roman" w:cs="Calibri"/>
                <w:color w:val="000000"/>
                <w:szCs w:val="18"/>
                <w:lang w:eastAsia="bs-Latn-BA"/>
              </w:rPr>
              <w:t>Tuzla Canton (TK)</w:t>
            </w:r>
          </w:p>
        </w:tc>
        <w:tc>
          <w:tcPr>
            <w:tcW w:w="2268" w:type="dxa"/>
            <w:shd w:val="clear" w:color="auto" w:fill="auto"/>
            <w:noWrap/>
            <w:hideMark/>
          </w:tcPr>
          <w:p w14:paraId="15158092" w14:textId="3D2F6E68" w:rsidR="00062045" w:rsidRPr="00A230B0" w:rsidRDefault="00062045" w:rsidP="00CC601C">
            <w:pPr>
              <w:spacing w:before="20" w:after="2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445</w:t>
            </w:r>
            <w:r w:rsidR="00227C16" w:rsidRPr="00A230B0">
              <w:rPr>
                <w:rFonts w:eastAsia="Times New Roman" w:cs="Calibri"/>
                <w:color w:val="000000"/>
                <w:szCs w:val="18"/>
                <w:lang w:eastAsia="bs-Latn-BA"/>
              </w:rPr>
              <w:t>,</w:t>
            </w:r>
            <w:r w:rsidRPr="00A230B0">
              <w:rPr>
                <w:rFonts w:eastAsia="Times New Roman" w:cs="Calibri"/>
                <w:color w:val="000000"/>
                <w:szCs w:val="18"/>
                <w:lang w:eastAsia="bs-Latn-BA"/>
              </w:rPr>
              <w:t>028</w:t>
            </w:r>
          </w:p>
        </w:tc>
        <w:tc>
          <w:tcPr>
            <w:tcW w:w="2410" w:type="dxa"/>
            <w:shd w:val="clear" w:color="auto" w:fill="auto"/>
            <w:noWrap/>
            <w:hideMark/>
          </w:tcPr>
          <w:p w14:paraId="74F21257" w14:textId="320D9DCD" w:rsidR="00062045" w:rsidRPr="00A230B0" w:rsidRDefault="00062045" w:rsidP="00CC601C">
            <w:pPr>
              <w:spacing w:before="20" w:after="2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4</w:t>
            </w:r>
            <w:r w:rsidR="00227C16" w:rsidRPr="00A230B0">
              <w:rPr>
                <w:rFonts w:eastAsia="Times New Roman" w:cs="Calibri"/>
                <w:color w:val="000000"/>
                <w:szCs w:val="18"/>
                <w:lang w:eastAsia="bs-Latn-BA"/>
              </w:rPr>
              <w:t>38,</w:t>
            </w:r>
            <w:r w:rsidRPr="00A230B0">
              <w:rPr>
                <w:rFonts w:eastAsia="Times New Roman" w:cs="Calibri"/>
                <w:color w:val="000000"/>
                <w:szCs w:val="18"/>
                <w:lang w:eastAsia="bs-Latn-BA"/>
              </w:rPr>
              <w:t>811</w:t>
            </w:r>
          </w:p>
        </w:tc>
      </w:tr>
      <w:tr w:rsidR="00062045" w:rsidRPr="00A230B0" w14:paraId="2DF89F33" w14:textId="77777777" w:rsidTr="00C80F47">
        <w:trPr>
          <w:trHeight w:val="241"/>
        </w:trPr>
        <w:tc>
          <w:tcPr>
            <w:tcW w:w="3794" w:type="dxa"/>
            <w:shd w:val="clear" w:color="auto" w:fill="auto"/>
            <w:noWrap/>
            <w:hideMark/>
          </w:tcPr>
          <w:p w14:paraId="458E1DC3" w14:textId="77777777" w:rsidR="00062045" w:rsidRPr="00A230B0" w:rsidRDefault="00062045" w:rsidP="00CC601C">
            <w:pPr>
              <w:spacing w:before="20" w:after="20" w:line="240" w:lineRule="auto"/>
              <w:rPr>
                <w:rFonts w:eastAsia="Times New Roman" w:cs="Calibri"/>
                <w:b/>
                <w:bCs/>
                <w:color w:val="000000"/>
                <w:szCs w:val="18"/>
                <w:lang w:eastAsia="bs-Latn-BA"/>
              </w:rPr>
            </w:pPr>
            <w:proofErr w:type="spellStart"/>
            <w:r w:rsidRPr="00A230B0">
              <w:rPr>
                <w:rFonts w:eastAsia="Times New Roman" w:cs="Calibri"/>
                <w:color w:val="000000"/>
                <w:szCs w:val="18"/>
                <w:lang w:eastAsia="bs-Latn-BA"/>
              </w:rPr>
              <w:t>Zenica-Doboj</w:t>
            </w:r>
            <w:proofErr w:type="spellEnd"/>
            <w:r w:rsidRPr="00A230B0">
              <w:rPr>
                <w:rFonts w:eastAsia="Times New Roman" w:cs="Calibri"/>
                <w:color w:val="000000"/>
                <w:szCs w:val="18"/>
                <w:lang w:eastAsia="bs-Latn-BA"/>
              </w:rPr>
              <w:t xml:space="preserve"> Canton (ZDK)</w:t>
            </w:r>
          </w:p>
        </w:tc>
        <w:tc>
          <w:tcPr>
            <w:tcW w:w="2268" w:type="dxa"/>
            <w:shd w:val="clear" w:color="auto" w:fill="auto"/>
            <w:noWrap/>
            <w:hideMark/>
          </w:tcPr>
          <w:p w14:paraId="78188C2A" w14:textId="6372051E" w:rsidR="00062045" w:rsidRPr="00A230B0" w:rsidRDefault="00062045" w:rsidP="00CC601C">
            <w:pPr>
              <w:spacing w:before="20" w:after="2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364</w:t>
            </w:r>
            <w:r w:rsidR="00227C16" w:rsidRPr="00A230B0">
              <w:rPr>
                <w:rFonts w:eastAsia="Times New Roman" w:cs="Calibri"/>
                <w:color w:val="000000"/>
                <w:szCs w:val="18"/>
                <w:lang w:eastAsia="bs-Latn-BA"/>
              </w:rPr>
              <w:t>,</w:t>
            </w:r>
            <w:r w:rsidRPr="00A230B0">
              <w:rPr>
                <w:rFonts w:eastAsia="Times New Roman" w:cs="Calibri"/>
                <w:color w:val="000000"/>
                <w:szCs w:val="18"/>
                <w:lang w:eastAsia="bs-Latn-BA"/>
              </w:rPr>
              <w:t>433</w:t>
            </w:r>
          </w:p>
        </w:tc>
        <w:tc>
          <w:tcPr>
            <w:tcW w:w="2410" w:type="dxa"/>
            <w:shd w:val="clear" w:color="auto" w:fill="auto"/>
            <w:noWrap/>
            <w:hideMark/>
          </w:tcPr>
          <w:p w14:paraId="60C62EA7" w14:textId="2AA8BB95" w:rsidR="00062045" w:rsidRPr="00A230B0" w:rsidRDefault="00062045" w:rsidP="00CC601C">
            <w:pPr>
              <w:spacing w:before="20" w:after="2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3</w:t>
            </w:r>
            <w:r w:rsidR="00227C16" w:rsidRPr="00A230B0">
              <w:rPr>
                <w:rFonts w:eastAsia="Times New Roman" w:cs="Calibri"/>
                <w:color w:val="000000"/>
                <w:szCs w:val="18"/>
                <w:lang w:eastAsia="bs-Latn-BA"/>
              </w:rPr>
              <w:t>58,</w:t>
            </w:r>
            <w:r w:rsidRPr="00A230B0">
              <w:rPr>
                <w:rFonts w:eastAsia="Times New Roman" w:cs="Calibri"/>
                <w:color w:val="000000"/>
                <w:szCs w:val="18"/>
                <w:lang w:eastAsia="bs-Latn-BA"/>
              </w:rPr>
              <w:t>292</w:t>
            </w:r>
          </w:p>
        </w:tc>
      </w:tr>
      <w:tr w:rsidR="00062045" w:rsidRPr="00A230B0" w14:paraId="6EF713A2" w14:textId="77777777" w:rsidTr="00C80F47">
        <w:trPr>
          <w:trHeight w:val="241"/>
        </w:trPr>
        <w:tc>
          <w:tcPr>
            <w:tcW w:w="3794" w:type="dxa"/>
            <w:shd w:val="clear" w:color="auto" w:fill="auto"/>
            <w:noWrap/>
            <w:hideMark/>
          </w:tcPr>
          <w:p w14:paraId="36003BE6" w14:textId="39304640" w:rsidR="00062045" w:rsidRPr="00A230B0" w:rsidRDefault="00062045" w:rsidP="00CC601C">
            <w:pPr>
              <w:spacing w:before="20" w:after="20" w:line="240" w:lineRule="auto"/>
              <w:rPr>
                <w:rFonts w:eastAsia="Times New Roman" w:cs="Calibri"/>
                <w:b/>
                <w:bCs/>
                <w:color w:val="000000"/>
                <w:szCs w:val="18"/>
                <w:lang w:eastAsia="bs-Latn-BA"/>
              </w:rPr>
            </w:pPr>
            <w:r w:rsidRPr="00A230B0">
              <w:rPr>
                <w:rFonts w:eastAsia="Times New Roman" w:cs="Calibri"/>
                <w:color w:val="000000"/>
                <w:szCs w:val="18"/>
                <w:lang w:eastAsia="bs-Latn-BA"/>
              </w:rPr>
              <w:t>Bosnia-</w:t>
            </w:r>
            <w:proofErr w:type="spellStart"/>
            <w:r w:rsidR="005D595D" w:rsidRPr="00A230B0">
              <w:rPr>
                <w:rFonts w:eastAsia="Times New Roman" w:cs="Calibri"/>
                <w:color w:val="000000"/>
                <w:szCs w:val="18"/>
                <w:lang w:eastAsia="bs-Latn-BA"/>
              </w:rPr>
              <w:t>Podrinje</w:t>
            </w:r>
            <w:proofErr w:type="spellEnd"/>
            <w:r w:rsidRPr="00A230B0">
              <w:rPr>
                <w:rFonts w:eastAsia="Times New Roman" w:cs="Calibri"/>
                <w:color w:val="000000"/>
                <w:szCs w:val="18"/>
                <w:lang w:eastAsia="bs-Latn-BA"/>
              </w:rPr>
              <w:t xml:space="preserve"> Canton (BPK)</w:t>
            </w:r>
          </w:p>
        </w:tc>
        <w:tc>
          <w:tcPr>
            <w:tcW w:w="2268" w:type="dxa"/>
            <w:shd w:val="clear" w:color="auto" w:fill="auto"/>
            <w:noWrap/>
            <w:hideMark/>
          </w:tcPr>
          <w:p w14:paraId="4206AE43" w14:textId="640F04F7" w:rsidR="00062045" w:rsidRPr="00A230B0" w:rsidRDefault="00062045" w:rsidP="00CC601C">
            <w:pPr>
              <w:spacing w:before="20" w:after="2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23</w:t>
            </w:r>
            <w:r w:rsidR="00227C16" w:rsidRPr="00A230B0">
              <w:rPr>
                <w:rFonts w:eastAsia="Times New Roman" w:cs="Calibri"/>
                <w:color w:val="000000"/>
                <w:szCs w:val="18"/>
                <w:lang w:eastAsia="bs-Latn-BA"/>
              </w:rPr>
              <w:t>,</w:t>
            </w:r>
            <w:r w:rsidRPr="00A230B0">
              <w:rPr>
                <w:rFonts w:eastAsia="Times New Roman" w:cs="Calibri"/>
                <w:color w:val="000000"/>
                <w:szCs w:val="18"/>
                <w:lang w:eastAsia="bs-Latn-BA"/>
              </w:rPr>
              <w:t>734</w:t>
            </w:r>
          </w:p>
        </w:tc>
        <w:tc>
          <w:tcPr>
            <w:tcW w:w="2410" w:type="dxa"/>
            <w:shd w:val="clear" w:color="auto" w:fill="auto"/>
            <w:noWrap/>
            <w:hideMark/>
          </w:tcPr>
          <w:p w14:paraId="155813AA" w14:textId="46BC54CE" w:rsidR="00062045" w:rsidRPr="00A230B0" w:rsidRDefault="00062045" w:rsidP="00CC601C">
            <w:pPr>
              <w:spacing w:before="20" w:after="2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2</w:t>
            </w:r>
            <w:r w:rsidR="00227C16" w:rsidRPr="00A230B0">
              <w:rPr>
                <w:rFonts w:eastAsia="Times New Roman" w:cs="Calibri"/>
                <w:color w:val="000000"/>
                <w:szCs w:val="18"/>
                <w:lang w:eastAsia="bs-Latn-BA"/>
              </w:rPr>
              <w:t>3,</w:t>
            </w:r>
            <w:r w:rsidRPr="00A230B0">
              <w:rPr>
                <w:rFonts w:eastAsia="Times New Roman" w:cs="Calibri"/>
                <w:color w:val="000000"/>
                <w:szCs w:val="18"/>
                <w:lang w:eastAsia="bs-Latn-BA"/>
              </w:rPr>
              <w:t>041</w:t>
            </w:r>
          </w:p>
        </w:tc>
      </w:tr>
      <w:tr w:rsidR="00062045" w:rsidRPr="00A230B0" w14:paraId="0E361084" w14:textId="77777777" w:rsidTr="00C80F47">
        <w:trPr>
          <w:trHeight w:val="241"/>
        </w:trPr>
        <w:tc>
          <w:tcPr>
            <w:tcW w:w="3794" w:type="dxa"/>
            <w:shd w:val="clear" w:color="auto" w:fill="auto"/>
            <w:noWrap/>
            <w:hideMark/>
          </w:tcPr>
          <w:p w14:paraId="17B91482" w14:textId="77777777" w:rsidR="00062045" w:rsidRPr="00A230B0" w:rsidRDefault="00062045" w:rsidP="00CC601C">
            <w:pPr>
              <w:spacing w:before="20" w:after="20" w:line="240" w:lineRule="auto"/>
              <w:rPr>
                <w:rFonts w:eastAsia="Times New Roman" w:cs="Calibri"/>
                <w:b/>
                <w:bCs/>
                <w:color w:val="000000"/>
                <w:szCs w:val="18"/>
                <w:lang w:eastAsia="bs-Latn-BA"/>
              </w:rPr>
            </w:pPr>
            <w:r w:rsidRPr="00A230B0">
              <w:rPr>
                <w:rFonts w:eastAsia="Times New Roman" w:cs="Calibri"/>
                <w:color w:val="000000"/>
                <w:szCs w:val="18"/>
                <w:lang w:eastAsia="bs-Latn-BA"/>
              </w:rPr>
              <w:t>Central Bosnia Canton (SBK)</w:t>
            </w:r>
          </w:p>
        </w:tc>
        <w:tc>
          <w:tcPr>
            <w:tcW w:w="2268" w:type="dxa"/>
            <w:shd w:val="clear" w:color="auto" w:fill="auto"/>
            <w:noWrap/>
            <w:hideMark/>
          </w:tcPr>
          <w:p w14:paraId="32546D02" w14:textId="6BCCD0F7" w:rsidR="00062045" w:rsidRPr="00A230B0" w:rsidRDefault="00062045" w:rsidP="00CC601C">
            <w:pPr>
              <w:spacing w:before="20" w:after="2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254</w:t>
            </w:r>
            <w:r w:rsidR="00227C16" w:rsidRPr="00A230B0">
              <w:rPr>
                <w:rFonts w:eastAsia="Times New Roman" w:cs="Calibri"/>
                <w:color w:val="000000"/>
                <w:szCs w:val="18"/>
                <w:lang w:eastAsia="bs-Latn-BA"/>
              </w:rPr>
              <w:t>,</w:t>
            </w:r>
            <w:r w:rsidRPr="00A230B0">
              <w:rPr>
                <w:rFonts w:eastAsia="Times New Roman" w:cs="Calibri"/>
                <w:color w:val="000000"/>
                <w:szCs w:val="18"/>
                <w:lang w:eastAsia="bs-Latn-BA"/>
              </w:rPr>
              <w:t>686</w:t>
            </w:r>
          </w:p>
        </w:tc>
        <w:tc>
          <w:tcPr>
            <w:tcW w:w="2410" w:type="dxa"/>
            <w:shd w:val="clear" w:color="auto" w:fill="auto"/>
            <w:noWrap/>
            <w:hideMark/>
          </w:tcPr>
          <w:p w14:paraId="6BE6BEE4" w14:textId="336607A1" w:rsidR="00062045" w:rsidRPr="00A230B0" w:rsidRDefault="00062045" w:rsidP="00CC601C">
            <w:pPr>
              <w:spacing w:before="20" w:after="2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2</w:t>
            </w:r>
            <w:r w:rsidR="00227C16" w:rsidRPr="00A230B0">
              <w:rPr>
                <w:rFonts w:eastAsia="Times New Roman" w:cs="Calibri"/>
                <w:color w:val="000000"/>
                <w:szCs w:val="18"/>
                <w:lang w:eastAsia="bs-Latn-BA"/>
              </w:rPr>
              <w:t>49,</w:t>
            </w:r>
            <w:r w:rsidRPr="00A230B0">
              <w:rPr>
                <w:rFonts w:eastAsia="Times New Roman" w:cs="Calibri"/>
                <w:color w:val="000000"/>
                <w:szCs w:val="18"/>
                <w:lang w:eastAsia="bs-Latn-BA"/>
              </w:rPr>
              <w:t>879</w:t>
            </w:r>
          </w:p>
        </w:tc>
      </w:tr>
      <w:tr w:rsidR="00062045" w:rsidRPr="00A230B0" w14:paraId="33EBC04A" w14:textId="77777777" w:rsidTr="00C80F47">
        <w:trPr>
          <w:trHeight w:val="241"/>
        </w:trPr>
        <w:tc>
          <w:tcPr>
            <w:tcW w:w="3794" w:type="dxa"/>
            <w:shd w:val="clear" w:color="auto" w:fill="auto"/>
            <w:noWrap/>
            <w:hideMark/>
          </w:tcPr>
          <w:p w14:paraId="4B2449C8" w14:textId="77777777" w:rsidR="00062045" w:rsidRPr="00A230B0" w:rsidRDefault="00062045" w:rsidP="00CC601C">
            <w:pPr>
              <w:spacing w:before="20" w:after="20" w:line="240" w:lineRule="auto"/>
              <w:rPr>
                <w:rFonts w:eastAsia="Times New Roman" w:cs="Calibri"/>
                <w:b/>
                <w:bCs/>
                <w:color w:val="000000"/>
                <w:szCs w:val="18"/>
                <w:lang w:eastAsia="bs-Latn-BA"/>
              </w:rPr>
            </w:pPr>
            <w:r w:rsidRPr="00A230B0">
              <w:rPr>
                <w:rFonts w:eastAsia="Times New Roman" w:cs="Calibri"/>
                <w:color w:val="000000"/>
                <w:szCs w:val="18"/>
                <w:lang w:eastAsia="bs-Latn-BA"/>
              </w:rPr>
              <w:t>Herzegovina-Neretva Canton (HNK)</w:t>
            </w:r>
          </w:p>
        </w:tc>
        <w:tc>
          <w:tcPr>
            <w:tcW w:w="2268" w:type="dxa"/>
            <w:shd w:val="clear" w:color="auto" w:fill="auto"/>
            <w:noWrap/>
            <w:hideMark/>
          </w:tcPr>
          <w:p w14:paraId="4A2F4F7A" w14:textId="4BDA7904" w:rsidR="00062045" w:rsidRPr="00A230B0" w:rsidRDefault="00062045" w:rsidP="00CC601C">
            <w:pPr>
              <w:spacing w:before="20" w:after="2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222</w:t>
            </w:r>
            <w:r w:rsidR="00227C16" w:rsidRPr="00A230B0">
              <w:rPr>
                <w:rFonts w:eastAsia="Times New Roman" w:cs="Calibri"/>
                <w:color w:val="000000"/>
                <w:szCs w:val="18"/>
                <w:lang w:eastAsia="bs-Latn-BA"/>
              </w:rPr>
              <w:t>,</w:t>
            </w:r>
            <w:r w:rsidRPr="00A230B0">
              <w:rPr>
                <w:rFonts w:eastAsia="Times New Roman" w:cs="Calibri"/>
                <w:color w:val="000000"/>
                <w:szCs w:val="18"/>
                <w:lang w:eastAsia="bs-Latn-BA"/>
              </w:rPr>
              <w:t>007</w:t>
            </w:r>
          </w:p>
        </w:tc>
        <w:tc>
          <w:tcPr>
            <w:tcW w:w="2410" w:type="dxa"/>
            <w:shd w:val="clear" w:color="auto" w:fill="auto"/>
            <w:noWrap/>
            <w:hideMark/>
          </w:tcPr>
          <w:p w14:paraId="1408E2A6" w14:textId="050E0937" w:rsidR="00062045" w:rsidRPr="00A230B0" w:rsidRDefault="00062045" w:rsidP="00CC601C">
            <w:pPr>
              <w:spacing w:before="20" w:after="2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2</w:t>
            </w:r>
            <w:r w:rsidR="00227C16" w:rsidRPr="00A230B0">
              <w:rPr>
                <w:rFonts w:eastAsia="Times New Roman" w:cs="Calibri"/>
                <w:color w:val="000000"/>
                <w:szCs w:val="18"/>
                <w:lang w:eastAsia="bs-Latn-BA"/>
              </w:rPr>
              <w:t>16,</w:t>
            </w:r>
            <w:r w:rsidRPr="00A230B0">
              <w:rPr>
                <w:rFonts w:eastAsia="Times New Roman" w:cs="Calibri"/>
                <w:color w:val="000000"/>
                <w:szCs w:val="18"/>
                <w:lang w:eastAsia="bs-Latn-BA"/>
              </w:rPr>
              <w:t>970</w:t>
            </w:r>
          </w:p>
        </w:tc>
      </w:tr>
      <w:tr w:rsidR="00062045" w:rsidRPr="00A230B0" w14:paraId="18D87320" w14:textId="77777777" w:rsidTr="00C80F47">
        <w:trPr>
          <w:trHeight w:val="241"/>
        </w:trPr>
        <w:tc>
          <w:tcPr>
            <w:tcW w:w="3794" w:type="dxa"/>
            <w:shd w:val="clear" w:color="auto" w:fill="auto"/>
            <w:noWrap/>
            <w:hideMark/>
          </w:tcPr>
          <w:p w14:paraId="763CA362" w14:textId="77777777" w:rsidR="00062045" w:rsidRPr="00A230B0" w:rsidRDefault="00062045" w:rsidP="00CC601C">
            <w:pPr>
              <w:spacing w:before="20" w:after="20" w:line="240" w:lineRule="auto"/>
              <w:rPr>
                <w:rFonts w:eastAsia="Times New Roman" w:cs="Calibri"/>
                <w:b/>
                <w:bCs/>
                <w:color w:val="000000"/>
                <w:szCs w:val="18"/>
                <w:lang w:eastAsia="bs-Latn-BA"/>
              </w:rPr>
            </w:pPr>
            <w:r w:rsidRPr="00A230B0">
              <w:rPr>
                <w:rFonts w:eastAsia="Times New Roman" w:cs="Calibri"/>
                <w:color w:val="000000"/>
                <w:szCs w:val="18"/>
                <w:lang w:eastAsia="bs-Latn-BA"/>
              </w:rPr>
              <w:t>West Herzegovina Canton (ZHK)</w:t>
            </w:r>
          </w:p>
        </w:tc>
        <w:tc>
          <w:tcPr>
            <w:tcW w:w="2268" w:type="dxa"/>
            <w:shd w:val="clear" w:color="auto" w:fill="auto"/>
            <w:noWrap/>
            <w:hideMark/>
          </w:tcPr>
          <w:p w14:paraId="0F54D1E7" w14:textId="299265CE" w:rsidR="00062045" w:rsidRPr="00A230B0" w:rsidRDefault="00227C16" w:rsidP="00CC601C">
            <w:pPr>
              <w:spacing w:before="20" w:after="2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94,</w:t>
            </w:r>
            <w:r w:rsidR="00062045" w:rsidRPr="00A230B0">
              <w:rPr>
                <w:rFonts w:eastAsia="Times New Roman" w:cs="Calibri"/>
                <w:color w:val="000000"/>
                <w:szCs w:val="18"/>
                <w:lang w:eastAsia="bs-Latn-BA"/>
              </w:rPr>
              <w:t>898</w:t>
            </w:r>
          </w:p>
        </w:tc>
        <w:tc>
          <w:tcPr>
            <w:tcW w:w="2410" w:type="dxa"/>
            <w:shd w:val="clear" w:color="auto" w:fill="auto"/>
            <w:noWrap/>
            <w:hideMark/>
          </w:tcPr>
          <w:p w14:paraId="44054297" w14:textId="1BFA8015" w:rsidR="00062045" w:rsidRPr="00A230B0" w:rsidRDefault="00227C16" w:rsidP="00CC601C">
            <w:pPr>
              <w:spacing w:before="20" w:after="2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93,</w:t>
            </w:r>
            <w:r w:rsidR="00062045" w:rsidRPr="00A230B0">
              <w:rPr>
                <w:rFonts w:eastAsia="Times New Roman" w:cs="Calibri"/>
                <w:color w:val="000000"/>
                <w:szCs w:val="18"/>
                <w:lang w:eastAsia="bs-Latn-BA"/>
              </w:rPr>
              <w:t>385</w:t>
            </w:r>
          </w:p>
        </w:tc>
      </w:tr>
      <w:tr w:rsidR="00062045" w:rsidRPr="00A230B0" w14:paraId="140D8746" w14:textId="77777777" w:rsidTr="00C80F47">
        <w:trPr>
          <w:trHeight w:val="241"/>
        </w:trPr>
        <w:tc>
          <w:tcPr>
            <w:tcW w:w="3794" w:type="dxa"/>
            <w:shd w:val="clear" w:color="auto" w:fill="auto"/>
            <w:noWrap/>
            <w:hideMark/>
          </w:tcPr>
          <w:p w14:paraId="42C5450D" w14:textId="77777777" w:rsidR="00062045" w:rsidRPr="00A230B0" w:rsidRDefault="00062045" w:rsidP="00CC601C">
            <w:pPr>
              <w:spacing w:before="20" w:after="20" w:line="240" w:lineRule="auto"/>
              <w:rPr>
                <w:rFonts w:eastAsia="Times New Roman" w:cs="Calibri"/>
                <w:b/>
                <w:bCs/>
                <w:color w:val="000000"/>
                <w:szCs w:val="18"/>
                <w:lang w:eastAsia="bs-Latn-BA"/>
              </w:rPr>
            </w:pPr>
            <w:r w:rsidRPr="00A230B0">
              <w:rPr>
                <w:rFonts w:eastAsia="Times New Roman" w:cs="Calibri"/>
                <w:color w:val="000000"/>
                <w:szCs w:val="18"/>
                <w:lang w:eastAsia="bs-Latn-BA"/>
              </w:rPr>
              <w:t>Sarajevo Canton (KS)</w:t>
            </w:r>
          </w:p>
        </w:tc>
        <w:tc>
          <w:tcPr>
            <w:tcW w:w="2268" w:type="dxa"/>
            <w:shd w:val="clear" w:color="auto" w:fill="auto"/>
            <w:noWrap/>
            <w:hideMark/>
          </w:tcPr>
          <w:p w14:paraId="24F6E6EE" w14:textId="36C98D64" w:rsidR="00062045" w:rsidRPr="00A230B0" w:rsidRDefault="00227C16" w:rsidP="00CC601C">
            <w:pPr>
              <w:spacing w:before="20" w:after="2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413,</w:t>
            </w:r>
            <w:r w:rsidR="00062045" w:rsidRPr="00A230B0">
              <w:rPr>
                <w:rFonts w:eastAsia="Times New Roman" w:cs="Calibri"/>
                <w:color w:val="000000"/>
                <w:szCs w:val="18"/>
                <w:lang w:eastAsia="bs-Latn-BA"/>
              </w:rPr>
              <w:t>593</w:t>
            </w:r>
          </w:p>
        </w:tc>
        <w:tc>
          <w:tcPr>
            <w:tcW w:w="2410" w:type="dxa"/>
            <w:shd w:val="clear" w:color="auto" w:fill="auto"/>
            <w:noWrap/>
            <w:hideMark/>
          </w:tcPr>
          <w:p w14:paraId="2F05FED2" w14:textId="7D310F32" w:rsidR="00062045" w:rsidRPr="00A230B0" w:rsidRDefault="00227C16" w:rsidP="00CC601C">
            <w:pPr>
              <w:spacing w:before="20" w:after="2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420,</w:t>
            </w:r>
            <w:r w:rsidR="00062045" w:rsidRPr="00A230B0">
              <w:rPr>
                <w:rFonts w:eastAsia="Times New Roman" w:cs="Calibri"/>
                <w:color w:val="000000"/>
                <w:szCs w:val="18"/>
                <w:lang w:eastAsia="bs-Latn-BA"/>
              </w:rPr>
              <w:t>496</w:t>
            </w:r>
          </w:p>
        </w:tc>
      </w:tr>
      <w:tr w:rsidR="00062045" w:rsidRPr="00A230B0" w14:paraId="50E57E9D" w14:textId="77777777" w:rsidTr="00C80F47">
        <w:trPr>
          <w:trHeight w:val="241"/>
        </w:trPr>
        <w:tc>
          <w:tcPr>
            <w:tcW w:w="3794" w:type="dxa"/>
            <w:shd w:val="clear" w:color="auto" w:fill="auto"/>
            <w:noWrap/>
            <w:hideMark/>
          </w:tcPr>
          <w:p w14:paraId="660B38C2" w14:textId="77777777" w:rsidR="00062045" w:rsidRPr="00A230B0" w:rsidRDefault="00062045" w:rsidP="00CC601C">
            <w:pPr>
              <w:spacing w:before="20" w:after="20" w:line="240" w:lineRule="auto"/>
              <w:rPr>
                <w:rFonts w:eastAsia="Times New Roman" w:cs="Calibri"/>
                <w:b/>
                <w:bCs/>
                <w:color w:val="000000"/>
                <w:szCs w:val="18"/>
                <w:lang w:eastAsia="bs-Latn-BA"/>
              </w:rPr>
            </w:pPr>
            <w:r w:rsidRPr="00A230B0">
              <w:rPr>
                <w:rFonts w:eastAsia="Times New Roman" w:cs="Calibri"/>
                <w:color w:val="000000"/>
                <w:szCs w:val="18"/>
                <w:lang w:eastAsia="bs-Latn-BA"/>
              </w:rPr>
              <w:t>Canton 10 (K10)</w:t>
            </w:r>
          </w:p>
        </w:tc>
        <w:tc>
          <w:tcPr>
            <w:tcW w:w="2268" w:type="dxa"/>
            <w:shd w:val="clear" w:color="auto" w:fill="auto"/>
            <w:noWrap/>
            <w:hideMark/>
          </w:tcPr>
          <w:p w14:paraId="578D4A62" w14:textId="31BBED9A" w:rsidR="00062045" w:rsidRPr="00A230B0" w:rsidRDefault="00227C16" w:rsidP="00CC601C">
            <w:pPr>
              <w:spacing w:before="20" w:after="2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84,</w:t>
            </w:r>
            <w:r w:rsidR="00062045" w:rsidRPr="00A230B0">
              <w:rPr>
                <w:rFonts w:eastAsia="Times New Roman" w:cs="Calibri"/>
                <w:color w:val="000000"/>
                <w:szCs w:val="18"/>
                <w:lang w:eastAsia="bs-Latn-BA"/>
              </w:rPr>
              <w:t>127</w:t>
            </w:r>
          </w:p>
        </w:tc>
        <w:tc>
          <w:tcPr>
            <w:tcW w:w="2410" w:type="dxa"/>
            <w:shd w:val="clear" w:color="auto" w:fill="auto"/>
            <w:noWrap/>
            <w:hideMark/>
          </w:tcPr>
          <w:p w14:paraId="626B7E9F" w14:textId="77BA58DF" w:rsidR="00062045" w:rsidRPr="00A230B0" w:rsidRDefault="00227C16" w:rsidP="00CC601C">
            <w:pPr>
              <w:spacing w:before="20" w:after="2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80,</w:t>
            </w:r>
            <w:r w:rsidR="00062045" w:rsidRPr="00A230B0">
              <w:rPr>
                <w:rFonts w:eastAsia="Times New Roman" w:cs="Calibri"/>
                <w:color w:val="000000"/>
                <w:szCs w:val="18"/>
                <w:lang w:eastAsia="bs-Latn-BA"/>
              </w:rPr>
              <w:t>004</w:t>
            </w:r>
          </w:p>
        </w:tc>
      </w:tr>
      <w:tr w:rsidR="00062045" w:rsidRPr="00A230B0" w14:paraId="7BC650AA" w14:textId="77777777" w:rsidTr="00C80F47">
        <w:trPr>
          <w:trHeight w:val="241"/>
        </w:trPr>
        <w:tc>
          <w:tcPr>
            <w:tcW w:w="3794" w:type="dxa"/>
            <w:shd w:val="clear" w:color="auto" w:fill="auto"/>
            <w:noWrap/>
            <w:hideMark/>
          </w:tcPr>
          <w:p w14:paraId="0F37399C" w14:textId="77777777" w:rsidR="00062045" w:rsidRPr="00A230B0" w:rsidRDefault="00062045" w:rsidP="00CC601C">
            <w:pPr>
              <w:spacing w:before="20" w:after="20" w:line="240" w:lineRule="auto"/>
              <w:rPr>
                <w:rFonts w:eastAsia="Times New Roman" w:cs="Calibri"/>
                <w:color w:val="000000"/>
                <w:szCs w:val="18"/>
                <w:lang w:eastAsia="bs-Latn-BA"/>
              </w:rPr>
            </w:pPr>
            <w:r w:rsidRPr="00A230B0">
              <w:rPr>
                <w:rFonts w:eastAsia="Times New Roman" w:cs="Calibri"/>
                <w:color w:val="000000"/>
                <w:szCs w:val="18"/>
                <w:lang w:eastAsia="bs-Latn-BA"/>
              </w:rPr>
              <w:t>Federation BiH</w:t>
            </w:r>
          </w:p>
        </w:tc>
        <w:tc>
          <w:tcPr>
            <w:tcW w:w="2268" w:type="dxa"/>
            <w:shd w:val="clear" w:color="auto" w:fill="auto"/>
            <w:noWrap/>
            <w:hideMark/>
          </w:tcPr>
          <w:p w14:paraId="54A9D0B7" w14:textId="458D1530" w:rsidR="00062045" w:rsidRPr="00A230B0" w:rsidRDefault="00227C16" w:rsidP="00CC601C">
            <w:pPr>
              <w:spacing w:before="20" w:after="20" w:line="240" w:lineRule="auto"/>
              <w:jc w:val="right"/>
              <w:rPr>
                <w:rFonts w:eastAsia="Times New Roman" w:cs="Calibri"/>
                <w:b/>
                <w:bCs/>
                <w:color w:val="000000"/>
                <w:szCs w:val="18"/>
                <w:lang w:eastAsia="bs-Latn-BA"/>
              </w:rPr>
            </w:pPr>
            <w:r w:rsidRPr="00A230B0">
              <w:rPr>
                <w:rFonts w:eastAsia="Times New Roman" w:cs="Calibri"/>
                <w:b/>
                <w:bCs/>
                <w:color w:val="000000"/>
                <w:szCs w:val="18"/>
                <w:lang w:eastAsia="bs-Latn-BA"/>
              </w:rPr>
              <w:t>2,219,</w:t>
            </w:r>
            <w:r w:rsidR="00062045" w:rsidRPr="00A230B0">
              <w:rPr>
                <w:rFonts w:eastAsia="Times New Roman" w:cs="Calibri"/>
                <w:b/>
                <w:bCs/>
                <w:color w:val="000000"/>
                <w:szCs w:val="18"/>
                <w:lang w:eastAsia="bs-Latn-BA"/>
              </w:rPr>
              <w:t>220</w:t>
            </w:r>
          </w:p>
        </w:tc>
        <w:tc>
          <w:tcPr>
            <w:tcW w:w="2410" w:type="dxa"/>
            <w:shd w:val="clear" w:color="auto" w:fill="auto"/>
            <w:noWrap/>
            <w:hideMark/>
          </w:tcPr>
          <w:p w14:paraId="11B8DB6B" w14:textId="2C930D0D" w:rsidR="00062045" w:rsidRPr="00A230B0" w:rsidRDefault="00227C16" w:rsidP="00CC601C">
            <w:pPr>
              <w:spacing w:before="20" w:after="20" w:line="240" w:lineRule="auto"/>
              <w:jc w:val="right"/>
              <w:rPr>
                <w:rFonts w:eastAsia="Times New Roman" w:cs="Calibri"/>
                <w:b/>
                <w:bCs/>
                <w:color w:val="000000"/>
                <w:szCs w:val="18"/>
                <w:lang w:eastAsia="bs-Latn-BA"/>
              </w:rPr>
            </w:pPr>
            <w:r w:rsidRPr="00A230B0">
              <w:rPr>
                <w:rFonts w:eastAsia="Times New Roman" w:cs="Calibri"/>
                <w:b/>
                <w:bCs/>
                <w:color w:val="000000"/>
                <w:szCs w:val="18"/>
                <w:lang w:eastAsia="bs-Latn-BA"/>
              </w:rPr>
              <w:t>2,190,</w:t>
            </w:r>
            <w:r w:rsidR="00062045" w:rsidRPr="00A230B0">
              <w:rPr>
                <w:rFonts w:eastAsia="Times New Roman" w:cs="Calibri"/>
                <w:b/>
                <w:bCs/>
                <w:color w:val="000000"/>
                <w:szCs w:val="18"/>
                <w:lang w:eastAsia="bs-Latn-BA"/>
              </w:rPr>
              <w:t>098</w:t>
            </w:r>
          </w:p>
        </w:tc>
      </w:tr>
      <w:bookmarkEnd w:id="479"/>
    </w:tbl>
    <w:p w14:paraId="46B4FD03" w14:textId="77777777" w:rsidR="00CC601C" w:rsidRPr="00A230B0" w:rsidRDefault="00CC601C" w:rsidP="00CC601C">
      <w:pPr>
        <w:spacing w:after="0" w:line="240" w:lineRule="auto"/>
        <w:jc w:val="both"/>
      </w:pPr>
    </w:p>
    <w:p w14:paraId="02117DD3" w14:textId="289A68D8" w:rsidR="00062045" w:rsidRPr="00A230B0" w:rsidRDefault="00062045" w:rsidP="00CC601C">
      <w:pPr>
        <w:jc w:val="both"/>
      </w:pPr>
      <w:r w:rsidRPr="00A230B0">
        <w:t>According to data of the Institute for Statistics FBiH majority of population belongs to 15-64 age group, which accounts for 67%. Age groups 0-14 and over 65 have similar share of population. In FBiH, 15% of population belongs to age group over 65, while 16% belong to age group 0-14.</w:t>
      </w:r>
    </w:p>
    <w:tbl>
      <w:tblPr>
        <w:tblW w:w="0" w:type="auto"/>
        <w:tblLook w:val="04A0" w:firstRow="1" w:lastRow="0" w:firstColumn="1" w:lastColumn="0" w:noHBand="0" w:noVBand="1"/>
      </w:tblPr>
      <w:tblGrid>
        <w:gridCol w:w="9360"/>
      </w:tblGrid>
      <w:tr w:rsidR="00062045" w:rsidRPr="00A230B0" w14:paraId="5C725A9B" w14:textId="77777777" w:rsidTr="00062045">
        <w:tc>
          <w:tcPr>
            <w:tcW w:w="9576" w:type="dxa"/>
          </w:tcPr>
          <w:p w14:paraId="7414C910" w14:textId="77777777" w:rsidR="00062045" w:rsidRPr="00A230B0" w:rsidRDefault="00062045" w:rsidP="00062045">
            <w:pPr>
              <w:spacing w:after="0" w:line="240" w:lineRule="auto"/>
              <w:jc w:val="center"/>
            </w:pPr>
            <w:r w:rsidRPr="00A230B0">
              <w:rPr>
                <w:noProof/>
              </w:rPr>
              <w:drawing>
                <wp:inline distT="0" distB="0" distL="0" distR="0" wp14:anchorId="014DDCE6" wp14:editId="624868F6">
                  <wp:extent cx="3825875" cy="1796903"/>
                  <wp:effectExtent l="0" t="0" r="3175" b="13335"/>
                  <wp:docPr id="15" name="Chart 15">
                    <a:extLst xmlns:a="http://schemas.openxmlformats.org/drawingml/2006/main">
                      <a:ext uri="{FF2B5EF4-FFF2-40B4-BE49-F238E27FC236}">
                        <a16:creationId xmlns:a16="http://schemas.microsoft.com/office/drawing/2014/main" id="{EEDFFB64-4778-41FD-AAC5-24DE76826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C80F47" w:rsidRPr="00EB50CD" w14:paraId="7DE14920" w14:textId="77777777" w:rsidTr="00062045">
        <w:tc>
          <w:tcPr>
            <w:tcW w:w="9576" w:type="dxa"/>
          </w:tcPr>
          <w:p w14:paraId="2A0ADD87" w14:textId="00BD061B" w:rsidR="00062045" w:rsidRPr="00EB50CD" w:rsidRDefault="00062045" w:rsidP="00062045">
            <w:pPr>
              <w:spacing w:before="60" w:after="60"/>
              <w:jc w:val="center"/>
              <w:rPr>
                <w:i/>
                <w:iCs/>
                <w:color w:val="70AD47"/>
                <w:szCs w:val="16"/>
              </w:rPr>
            </w:pPr>
            <w:bookmarkStart w:id="481" w:name="_Toc73441899"/>
            <w:r w:rsidRPr="00EB50CD">
              <w:rPr>
                <w:i/>
                <w:iCs/>
                <w:color w:val="70AD47"/>
                <w:szCs w:val="16"/>
              </w:rPr>
              <w:t xml:space="preserve">Figure </w:t>
            </w:r>
            <w:r w:rsidRPr="00EB50CD">
              <w:rPr>
                <w:i/>
                <w:iCs/>
                <w:color w:val="70AD47"/>
                <w:szCs w:val="16"/>
              </w:rPr>
              <w:fldChar w:fldCharType="begin"/>
            </w:r>
            <w:r w:rsidRPr="00EB50CD">
              <w:rPr>
                <w:i/>
                <w:iCs/>
                <w:color w:val="70AD47"/>
                <w:szCs w:val="16"/>
              </w:rPr>
              <w:instrText xml:space="preserve"> SEQ Figure \* ARABIC </w:instrText>
            </w:r>
            <w:r w:rsidRPr="00EB50CD">
              <w:rPr>
                <w:i/>
                <w:iCs/>
                <w:color w:val="70AD47"/>
                <w:szCs w:val="16"/>
              </w:rPr>
              <w:fldChar w:fldCharType="separate"/>
            </w:r>
            <w:r w:rsidR="00C80F47" w:rsidRPr="00EB50CD">
              <w:rPr>
                <w:i/>
                <w:iCs/>
                <w:color w:val="70AD47"/>
                <w:szCs w:val="16"/>
              </w:rPr>
              <w:t>6</w:t>
            </w:r>
            <w:r w:rsidRPr="00EB50CD">
              <w:rPr>
                <w:i/>
                <w:iCs/>
                <w:color w:val="70AD47"/>
                <w:szCs w:val="16"/>
              </w:rPr>
              <w:fldChar w:fldCharType="end"/>
            </w:r>
            <w:r w:rsidRPr="00EB50CD">
              <w:rPr>
                <w:i/>
                <w:iCs/>
                <w:color w:val="70AD47"/>
                <w:szCs w:val="16"/>
              </w:rPr>
              <w:t xml:space="preserve"> Breakdown by age of population in FBiH (2019)</w:t>
            </w:r>
            <w:r w:rsidRPr="00EB50CD">
              <w:rPr>
                <w:i/>
                <w:iCs/>
                <w:color w:val="70AD47"/>
                <w:szCs w:val="16"/>
              </w:rPr>
              <w:footnoteReference w:id="54"/>
            </w:r>
            <w:bookmarkEnd w:id="481"/>
          </w:p>
        </w:tc>
      </w:tr>
    </w:tbl>
    <w:p w14:paraId="37151081" w14:textId="77777777" w:rsidR="00CC601C" w:rsidRPr="00A230B0" w:rsidRDefault="00CC601C" w:rsidP="00CC601C">
      <w:pPr>
        <w:spacing w:after="0" w:line="240" w:lineRule="auto"/>
        <w:jc w:val="both"/>
      </w:pPr>
    </w:p>
    <w:p w14:paraId="46BF3C99" w14:textId="3A9D1400" w:rsidR="00062045" w:rsidRPr="00A230B0" w:rsidRDefault="00062045" w:rsidP="00CC601C">
      <w:pPr>
        <w:jc w:val="both"/>
      </w:pPr>
      <w:r w:rsidRPr="00A230B0">
        <w:lastRenderedPageBreak/>
        <w:t>For number of years now, population growth rate in FBiH has been continuously negative. Latest positive one was recorded back in 2012.</w:t>
      </w:r>
    </w:p>
    <w:tbl>
      <w:tblPr>
        <w:tblW w:w="0" w:type="auto"/>
        <w:tblLook w:val="04A0" w:firstRow="1" w:lastRow="0" w:firstColumn="1" w:lastColumn="0" w:noHBand="0" w:noVBand="1"/>
      </w:tblPr>
      <w:tblGrid>
        <w:gridCol w:w="9360"/>
      </w:tblGrid>
      <w:tr w:rsidR="00062045" w:rsidRPr="00A230B0" w14:paraId="44A2B8B8" w14:textId="77777777" w:rsidTr="00062045">
        <w:tc>
          <w:tcPr>
            <w:tcW w:w="9576" w:type="dxa"/>
          </w:tcPr>
          <w:p w14:paraId="318489AE" w14:textId="77777777" w:rsidR="00062045" w:rsidRPr="00A230B0" w:rsidRDefault="00062045" w:rsidP="00062045">
            <w:pPr>
              <w:spacing w:after="0" w:line="240" w:lineRule="auto"/>
              <w:jc w:val="center"/>
            </w:pPr>
            <w:r w:rsidRPr="00A230B0">
              <w:rPr>
                <w:noProof/>
              </w:rPr>
              <w:drawing>
                <wp:inline distT="0" distB="0" distL="0" distR="0" wp14:anchorId="1DE484D4" wp14:editId="4D8FB967">
                  <wp:extent cx="3980298" cy="1754372"/>
                  <wp:effectExtent l="0" t="0" r="1270" b="17780"/>
                  <wp:docPr id="16" name="Chart 16">
                    <a:extLst xmlns:a="http://schemas.openxmlformats.org/drawingml/2006/main">
                      <a:ext uri="{FF2B5EF4-FFF2-40B4-BE49-F238E27FC236}">
                        <a16:creationId xmlns:a16="http://schemas.microsoft.com/office/drawing/2014/main" id="{5223D1DA-A05F-4508-BC13-1F9C98BBD0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C80F47" w:rsidRPr="00EB50CD" w14:paraId="4633C25A" w14:textId="77777777" w:rsidTr="00062045">
        <w:tc>
          <w:tcPr>
            <w:tcW w:w="9576" w:type="dxa"/>
          </w:tcPr>
          <w:p w14:paraId="319542E3" w14:textId="3317B6CB" w:rsidR="00062045" w:rsidRPr="00EB50CD" w:rsidRDefault="00062045" w:rsidP="00062045">
            <w:pPr>
              <w:spacing w:before="60" w:after="60"/>
              <w:jc w:val="center"/>
              <w:rPr>
                <w:i/>
                <w:iCs/>
                <w:color w:val="70AD47"/>
                <w:szCs w:val="16"/>
              </w:rPr>
            </w:pPr>
            <w:bookmarkStart w:id="482" w:name="_Toc73441900"/>
            <w:r w:rsidRPr="00EB50CD">
              <w:rPr>
                <w:i/>
                <w:iCs/>
                <w:color w:val="70AD47"/>
                <w:szCs w:val="16"/>
              </w:rPr>
              <w:t xml:space="preserve">Figure </w:t>
            </w:r>
            <w:r w:rsidRPr="00EB50CD">
              <w:rPr>
                <w:i/>
                <w:iCs/>
                <w:color w:val="70AD47"/>
                <w:szCs w:val="16"/>
              </w:rPr>
              <w:fldChar w:fldCharType="begin"/>
            </w:r>
            <w:r w:rsidRPr="00EB50CD">
              <w:rPr>
                <w:i/>
                <w:iCs/>
                <w:color w:val="70AD47"/>
                <w:szCs w:val="16"/>
              </w:rPr>
              <w:instrText xml:space="preserve"> SEQ Figure \* ARABIC </w:instrText>
            </w:r>
            <w:r w:rsidRPr="00EB50CD">
              <w:rPr>
                <w:i/>
                <w:iCs/>
                <w:color w:val="70AD47"/>
                <w:szCs w:val="16"/>
              </w:rPr>
              <w:fldChar w:fldCharType="separate"/>
            </w:r>
            <w:r w:rsidR="00C80F47" w:rsidRPr="00EB50CD">
              <w:rPr>
                <w:i/>
                <w:iCs/>
                <w:color w:val="70AD47"/>
                <w:szCs w:val="16"/>
              </w:rPr>
              <w:t>7</w:t>
            </w:r>
            <w:r w:rsidRPr="00EB50CD">
              <w:rPr>
                <w:i/>
                <w:iCs/>
                <w:color w:val="70AD47"/>
                <w:szCs w:val="16"/>
              </w:rPr>
              <w:fldChar w:fldCharType="end"/>
            </w:r>
            <w:r w:rsidRPr="00EB50CD">
              <w:rPr>
                <w:i/>
                <w:iCs/>
                <w:color w:val="70AD47"/>
                <w:szCs w:val="16"/>
              </w:rPr>
              <w:t xml:space="preserve"> Population growth rate in FBiH (2007-2019)</w:t>
            </w:r>
            <w:r w:rsidRPr="00EB50CD">
              <w:rPr>
                <w:i/>
                <w:iCs/>
                <w:color w:val="70AD47"/>
                <w:szCs w:val="16"/>
              </w:rPr>
              <w:footnoteReference w:id="55"/>
            </w:r>
            <w:bookmarkEnd w:id="482"/>
          </w:p>
        </w:tc>
      </w:tr>
    </w:tbl>
    <w:p w14:paraId="06C43DA6" w14:textId="77777777" w:rsidR="00CC601C" w:rsidRPr="00A230B0" w:rsidRDefault="00CC601C" w:rsidP="00CC601C">
      <w:pPr>
        <w:spacing w:after="0" w:line="240" w:lineRule="auto"/>
        <w:jc w:val="both"/>
      </w:pPr>
    </w:p>
    <w:p w14:paraId="4AB3BFE6" w14:textId="32948522" w:rsidR="00062045" w:rsidRPr="00A230B0" w:rsidRDefault="00062045" w:rsidP="00CC601C">
      <w:pPr>
        <w:jc w:val="both"/>
      </w:pPr>
      <w:r w:rsidRPr="00A230B0">
        <w:t>Population density in FBiH</w:t>
      </w:r>
      <w:r w:rsidR="00227C16" w:rsidRPr="00A230B0">
        <w:t xml:space="preserve"> is 84 inhabitants/km</w:t>
      </w:r>
      <w:r w:rsidR="00227C16" w:rsidRPr="00A230B0">
        <w:rPr>
          <w:vertAlign w:val="superscript"/>
        </w:rPr>
        <w:t>2</w:t>
      </w:r>
      <w:r w:rsidRPr="00A230B0">
        <w:t xml:space="preserve"> in 2019. The highest population density is in Sarajevo Canton and the lowest in Canton 10.</w:t>
      </w:r>
    </w:p>
    <w:tbl>
      <w:tblPr>
        <w:tblW w:w="0" w:type="auto"/>
        <w:jc w:val="center"/>
        <w:tblLook w:val="04A0" w:firstRow="1" w:lastRow="0" w:firstColumn="1" w:lastColumn="0" w:noHBand="0" w:noVBand="1"/>
      </w:tblPr>
      <w:tblGrid>
        <w:gridCol w:w="9360"/>
      </w:tblGrid>
      <w:tr w:rsidR="00062045" w:rsidRPr="00A230B0" w14:paraId="601F99B6" w14:textId="77777777" w:rsidTr="00062045">
        <w:trPr>
          <w:jc w:val="center"/>
        </w:trPr>
        <w:tc>
          <w:tcPr>
            <w:tcW w:w="9576" w:type="dxa"/>
          </w:tcPr>
          <w:p w14:paraId="6CD5C626" w14:textId="77777777" w:rsidR="00062045" w:rsidRPr="00A230B0" w:rsidRDefault="00062045" w:rsidP="00062045">
            <w:pPr>
              <w:spacing w:after="0" w:line="240" w:lineRule="auto"/>
              <w:jc w:val="center"/>
            </w:pPr>
            <w:r w:rsidRPr="00A230B0">
              <w:rPr>
                <w:noProof/>
              </w:rPr>
              <w:drawing>
                <wp:inline distT="0" distB="0" distL="0" distR="0" wp14:anchorId="3F42F082" wp14:editId="1E731EB1">
                  <wp:extent cx="3980830" cy="2413590"/>
                  <wp:effectExtent l="0" t="0" r="635" b="6350"/>
                  <wp:docPr id="3" name="Chart 3">
                    <a:extLst xmlns:a="http://schemas.openxmlformats.org/drawingml/2006/main">
                      <a:ext uri="{FF2B5EF4-FFF2-40B4-BE49-F238E27FC236}">
                        <a16:creationId xmlns:a16="http://schemas.microsoft.com/office/drawing/2014/main" id="{69A18754-CE00-40A2-AA63-3E4590E362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C80F47" w:rsidRPr="00EB50CD" w14:paraId="6430C97F" w14:textId="77777777" w:rsidTr="00062045">
        <w:trPr>
          <w:jc w:val="center"/>
        </w:trPr>
        <w:tc>
          <w:tcPr>
            <w:tcW w:w="9576" w:type="dxa"/>
          </w:tcPr>
          <w:p w14:paraId="3758C956" w14:textId="05406DAE" w:rsidR="00062045" w:rsidRPr="00EB50CD" w:rsidRDefault="00062045" w:rsidP="00062045">
            <w:pPr>
              <w:spacing w:before="120" w:after="120"/>
              <w:jc w:val="center"/>
              <w:rPr>
                <w:i/>
                <w:iCs/>
                <w:color w:val="70AD47"/>
                <w:szCs w:val="16"/>
              </w:rPr>
            </w:pPr>
            <w:bookmarkStart w:id="483" w:name="_Toc73441901"/>
            <w:r w:rsidRPr="00EB50CD">
              <w:rPr>
                <w:i/>
                <w:iCs/>
                <w:color w:val="70AD47"/>
                <w:szCs w:val="16"/>
              </w:rPr>
              <w:t xml:space="preserve">Figure </w:t>
            </w:r>
            <w:r w:rsidRPr="00EB50CD">
              <w:rPr>
                <w:i/>
                <w:iCs/>
                <w:color w:val="70AD47"/>
                <w:szCs w:val="16"/>
              </w:rPr>
              <w:fldChar w:fldCharType="begin"/>
            </w:r>
            <w:r w:rsidRPr="00EB50CD">
              <w:rPr>
                <w:i/>
                <w:iCs/>
                <w:color w:val="70AD47"/>
                <w:szCs w:val="16"/>
              </w:rPr>
              <w:instrText xml:space="preserve"> SEQ Figure \* ARABIC </w:instrText>
            </w:r>
            <w:r w:rsidRPr="00EB50CD">
              <w:rPr>
                <w:i/>
                <w:iCs/>
                <w:color w:val="70AD47"/>
                <w:szCs w:val="16"/>
              </w:rPr>
              <w:fldChar w:fldCharType="separate"/>
            </w:r>
            <w:r w:rsidR="00C80F47" w:rsidRPr="00EB50CD">
              <w:rPr>
                <w:i/>
                <w:iCs/>
                <w:color w:val="70AD47"/>
                <w:szCs w:val="16"/>
              </w:rPr>
              <w:t>8</w:t>
            </w:r>
            <w:r w:rsidRPr="00EB50CD">
              <w:rPr>
                <w:i/>
                <w:iCs/>
                <w:color w:val="70AD47"/>
                <w:szCs w:val="16"/>
              </w:rPr>
              <w:fldChar w:fldCharType="end"/>
            </w:r>
            <w:r w:rsidRPr="00EB50CD">
              <w:rPr>
                <w:i/>
                <w:iCs/>
                <w:color w:val="70AD47"/>
                <w:szCs w:val="16"/>
              </w:rPr>
              <w:t xml:space="preserve"> Population density in FBiH (2019)</w:t>
            </w:r>
            <w:r w:rsidRPr="00EB50CD">
              <w:rPr>
                <w:i/>
                <w:iCs/>
                <w:color w:val="70AD47"/>
                <w:szCs w:val="16"/>
              </w:rPr>
              <w:footnoteReference w:id="56"/>
            </w:r>
            <w:bookmarkEnd w:id="483"/>
          </w:p>
        </w:tc>
      </w:tr>
    </w:tbl>
    <w:p w14:paraId="35DD45B5" w14:textId="77777777" w:rsidR="00CC601C" w:rsidRPr="00A230B0" w:rsidRDefault="00CC601C" w:rsidP="00CC601C">
      <w:pPr>
        <w:spacing w:after="0" w:line="240" w:lineRule="auto"/>
        <w:jc w:val="both"/>
      </w:pPr>
    </w:p>
    <w:p w14:paraId="3EAF047F" w14:textId="3E574ACC" w:rsidR="00062045" w:rsidRPr="00A230B0" w:rsidRDefault="00062045" w:rsidP="00CC601C">
      <w:pPr>
        <w:jc w:val="both"/>
      </w:pPr>
      <w:r w:rsidRPr="00A230B0">
        <w:t>Statistic data in FBiH indicate population shrinking trend as well as birth rate drop. According to United Nations Agency for Sexual and Reproductive Health (UNFPA), desirable fertility rate which enables replacement is 2.1. In 2019, in FBiH, the fertility rate was 1.21, which is well below the desirable level.</w:t>
      </w:r>
    </w:p>
    <w:p w14:paraId="5B4C6389" w14:textId="174678F5" w:rsidR="00062045" w:rsidRPr="00A230B0" w:rsidRDefault="00062045" w:rsidP="00B451C7">
      <w:pPr>
        <w:pStyle w:val="Heading3"/>
      </w:pPr>
      <w:bookmarkStart w:id="484" w:name="_Toc68699462"/>
      <w:bookmarkStart w:id="485" w:name="_Toc76065162"/>
      <w:r w:rsidRPr="00A230B0">
        <w:t>4.</w:t>
      </w:r>
      <w:r w:rsidR="00D902C4" w:rsidRPr="00A230B0">
        <w:t>2</w:t>
      </w:r>
      <w:r w:rsidRPr="00A230B0">
        <w:t>. Rural and Urban Areas</w:t>
      </w:r>
      <w:bookmarkEnd w:id="484"/>
      <w:bookmarkEnd w:id="485"/>
      <w:r w:rsidRPr="00A230B0">
        <w:t xml:space="preserve"> </w:t>
      </w:r>
    </w:p>
    <w:p w14:paraId="1C937216" w14:textId="5049A6F4" w:rsidR="00062045" w:rsidRPr="00A230B0" w:rsidRDefault="00062045" w:rsidP="00062045">
      <w:pPr>
        <w:jc w:val="both"/>
      </w:pPr>
      <w:r w:rsidRPr="00A230B0">
        <w:t xml:space="preserve">The average level of urbanization in FBiH is 46,9% (2013, census data), while the differences at cantonal level are significantly </w:t>
      </w:r>
      <w:r w:rsidR="00227C16" w:rsidRPr="00A230B0">
        <w:t>high</w:t>
      </w:r>
      <w:r w:rsidRPr="00A230B0">
        <w:t xml:space="preserve">. </w:t>
      </w:r>
      <w:r w:rsidRPr="00A230B0">
        <w:rPr>
          <w:rFonts w:ascii="Calibri" w:hAnsi="Calibri" w:cs="Calibri"/>
          <w:szCs w:val="20"/>
        </w:rPr>
        <w:t>According to Census 2013, 961,617</w:t>
      </w:r>
      <w:r w:rsidRPr="00A230B0">
        <w:rPr>
          <w:sz w:val="24"/>
        </w:rPr>
        <w:t xml:space="preserve"> </w:t>
      </w:r>
      <w:r w:rsidRPr="00A230B0">
        <w:t xml:space="preserve">(43.3%) of inhabitants in FBiH live in urban </w:t>
      </w:r>
      <w:r w:rsidRPr="00A230B0">
        <w:lastRenderedPageBreak/>
        <w:t>areas, while the rest (1</w:t>
      </w:r>
      <w:r w:rsidR="00227C16" w:rsidRPr="00A230B0">
        <w:t>,</w:t>
      </w:r>
      <w:r w:rsidRPr="00A230B0">
        <w:t>257</w:t>
      </w:r>
      <w:r w:rsidR="00227C16" w:rsidRPr="00A230B0">
        <w:t>,603 or 56.7%) live</w:t>
      </w:r>
      <w:r w:rsidRPr="00A230B0">
        <w:t xml:space="preserve"> in rural areas. Both urban area and </w:t>
      </w:r>
      <w:r w:rsidR="00745576">
        <w:t xml:space="preserve">the </w:t>
      </w:r>
      <w:r w:rsidRPr="00A230B0">
        <w:t xml:space="preserve">number of urban </w:t>
      </w:r>
      <w:proofErr w:type="gramStart"/>
      <w:r w:rsidRPr="00A230B0">
        <w:t>population</w:t>
      </w:r>
      <w:proofErr w:type="gramEnd"/>
      <w:r w:rsidRPr="00A230B0">
        <w:t xml:space="preserve"> is the biggest in Canton Sarajevo and the smallest in West Herzegovina Canton</w:t>
      </w:r>
      <w:r w:rsidR="00227C16" w:rsidRPr="00A230B0">
        <w:t xml:space="preserve"> (ZHK)</w:t>
      </w:r>
      <w:r w:rsidRPr="00A230B0">
        <w:t xml:space="preserve"> (</w:t>
      </w:r>
      <w:r w:rsidR="00227C16" w:rsidRPr="00A230B0">
        <w:fldChar w:fldCharType="begin"/>
      </w:r>
      <w:r w:rsidR="00227C16" w:rsidRPr="00A230B0">
        <w:instrText xml:space="preserve"> REF _Ref69122432 \h  \* MERGEFORMAT </w:instrText>
      </w:r>
      <w:r w:rsidR="00227C16" w:rsidRPr="00A230B0">
        <w:fldChar w:fldCharType="separate"/>
      </w:r>
      <w:r w:rsidR="00C80F47" w:rsidRPr="00A230B0">
        <w:t>Figure 9</w:t>
      </w:r>
      <w:r w:rsidR="00227C16" w:rsidRPr="00A230B0">
        <w:fldChar w:fldCharType="end"/>
      </w:r>
      <w:r w:rsidRPr="00A230B0">
        <w:t>).</w:t>
      </w:r>
    </w:p>
    <w:tbl>
      <w:tblPr>
        <w:tblW w:w="0" w:type="auto"/>
        <w:tblLook w:val="04A0" w:firstRow="1" w:lastRow="0" w:firstColumn="1" w:lastColumn="0" w:noHBand="0" w:noVBand="1"/>
      </w:tblPr>
      <w:tblGrid>
        <w:gridCol w:w="9360"/>
      </w:tblGrid>
      <w:tr w:rsidR="00062045" w:rsidRPr="00A230B0" w14:paraId="2BD8EE2F" w14:textId="77777777" w:rsidTr="00062045">
        <w:tc>
          <w:tcPr>
            <w:tcW w:w="9576" w:type="dxa"/>
          </w:tcPr>
          <w:p w14:paraId="5F8C7E5F" w14:textId="77777777" w:rsidR="00062045" w:rsidRPr="00A230B0" w:rsidRDefault="00062045" w:rsidP="00062045">
            <w:pPr>
              <w:spacing w:after="0" w:line="240" w:lineRule="auto"/>
              <w:jc w:val="center"/>
            </w:pPr>
            <w:r w:rsidRPr="00A230B0">
              <w:rPr>
                <w:noProof/>
              </w:rPr>
              <w:drawing>
                <wp:inline distT="0" distB="0" distL="0" distR="0" wp14:anchorId="69A0898B" wp14:editId="7583080B">
                  <wp:extent cx="4061815" cy="2254102"/>
                  <wp:effectExtent l="0" t="0" r="15240" b="13335"/>
                  <wp:docPr id="4" name="Chart 4">
                    <a:extLst xmlns:a="http://schemas.openxmlformats.org/drawingml/2006/main">
                      <a:ext uri="{FF2B5EF4-FFF2-40B4-BE49-F238E27FC236}">
                        <a16:creationId xmlns:a16="http://schemas.microsoft.com/office/drawing/2014/main" id="{7AB7719F-9662-45F4-8717-4A0E13E1CE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C80F47" w:rsidRPr="00EB50CD" w14:paraId="0C647385" w14:textId="77777777" w:rsidTr="00062045">
        <w:tc>
          <w:tcPr>
            <w:tcW w:w="9576" w:type="dxa"/>
          </w:tcPr>
          <w:p w14:paraId="3C365B97" w14:textId="0C9BBCA6" w:rsidR="00062045" w:rsidRPr="00EB50CD" w:rsidRDefault="00062045" w:rsidP="00062045">
            <w:pPr>
              <w:spacing w:before="120" w:after="120"/>
              <w:jc w:val="center"/>
              <w:rPr>
                <w:i/>
                <w:iCs/>
                <w:color w:val="70AD47"/>
                <w:szCs w:val="16"/>
              </w:rPr>
            </w:pPr>
            <w:bookmarkStart w:id="486" w:name="_Ref69122432"/>
            <w:bookmarkStart w:id="487" w:name="_Toc73441902"/>
            <w:r w:rsidRPr="00EB50CD">
              <w:rPr>
                <w:i/>
                <w:iCs/>
                <w:color w:val="70AD47"/>
                <w:szCs w:val="16"/>
              </w:rPr>
              <w:t xml:space="preserve">Figure </w:t>
            </w:r>
            <w:r w:rsidRPr="00EB50CD">
              <w:rPr>
                <w:i/>
                <w:iCs/>
                <w:color w:val="70AD47"/>
                <w:szCs w:val="16"/>
              </w:rPr>
              <w:fldChar w:fldCharType="begin"/>
            </w:r>
            <w:r w:rsidRPr="00EB50CD">
              <w:rPr>
                <w:i/>
                <w:iCs/>
                <w:color w:val="70AD47"/>
                <w:szCs w:val="16"/>
              </w:rPr>
              <w:instrText xml:space="preserve"> SEQ Figure \* ARABIC </w:instrText>
            </w:r>
            <w:r w:rsidRPr="00EB50CD">
              <w:rPr>
                <w:i/>
                <w:iCs/>
                <w:color w:val="70AD47"/>
                <w:szCs w:val="16"/>
              </w:rPr>
              <w:fldChar w:fldCharType="separate"/>
            </w:r>
            <w:r w:rsidR="00C80F47" w:rsidRPr="00EB50CD">
              <w:rPr>
                <w:i/>
                <w:iCs/>
                <w:color w:val="70AD47"/>
                <w:szCs w:val="16"/>
              </w:rPr>
              <w:t>9</w:t>
            </w:r>
            <w:r w:rsidRPr="00EB50CD">
              <w:rPr>
                <w:i/>
                <w:iCs/>
                <w:color w:val="70AD47"/>
                <w:szCs w:val="16"/>
              </w:rPr>
              <w:fldChar w:fldCharType="end"/>
            </w:r>
            <w:bookmarkEnd w:id="486"/>
            <w:r w:rsidRPr="00EB50CD">
              <w:rPr>
                <w:i/>
                <w:iCs/>
                <w:color w:val="70AD47"/>
                <w:szCs w:val="16"/>
              </w:rPr>
              <w:t xml:space="preserve"> Urban area and urban population in FBiH (2013)</w:t>
            </w:r>
            <w:r w:rsidRPr="00EB50CD">
              <w:rPr>
                <w:i/>
                <w:iCs/>
                <w:color w:val="70AD47"/>
                <w:szCs w:val="16"/>
              </w:rPr>
              <w:footnoteReference w:id="57"/>
            </w:r>
            <w:bookmarkEnd w:id="487"/>
          </w:p>
        </w:tc>
      </w:tr>
    </w:tbl>
    <w:p w14:paraId="04B0699F" w14:textId="77777777" w:rsidR="00062045" w:rsidRPr="00A230B0" w:rsidRDefault="00062045" w:rsidP="009C377B">
      <w:pPr>
        <w:spacing w:after="0"/>
      </w:pPr>
    </w:p>
    <w:p w14:paraId="7ED0A3FE" w14:textId="2ADCCAC4" w:rsidR="00062045" w:rsidRPr="00A230B0" w:rsidRDefault="00062045" w:rsidP="00B451C7">
      <w:pPr>
        <w:pStyle w:val="Heading3"/>
      </w:pPr>
      <w:bookmarkStart w:id="488" w:name="_Toc68699463"/>
      <w:bookmarkStart w:id="489" w:name="_Toc76065163"/>
      <w:r w:rsidRPr="00A230B0">
        <w:t>4.</w:t>
      </w:r>
      <w:r w:rsidR="00D902C4" w:rsidRPr="00A230B0">
        <w:t>3</w:t>
      </w:r>
      <w:r w:rsidRPr="00A230B0">
        <w:t>. Key Economic Indicators</w:t>
      </w:r>
      <w:bookmarkEnd w:id="488"/>
      <w:bookmarkEnd w:id="489"/>
    </w:p>
    <w:p w14:paraId="2530400F" w14:textId="77777777" w:rsidR="00062045" w:rsidRPr="00A230B0" w:rsidRDefault="00062045" w:rsidP="00062045">
      <w:r w:rsidRPr="00A230B0">
        <w:t>The key economic indicators for FBiH are presented in table below.</w:t>
      </w:r>
    </w:p>
    <w:p w14:paraId="3E4CCA7D" w14:textId="3062C191" w:rsidR="00062045" w:rsidRPr="00EB50CD" w:rsidRDefault="00062045" w:rsidP="00062045">
      <w:pPr>
        <w:spacing w:after="120"/>
        <w:rPr>
          <w:i/>
          <w:iCs/>
          <w:color w:val="70AD47"/>
          <w:sz w:val="20"/>
          <w:szCs w:val="16"/>
        </w:rPr>
      </w:pPr>
      <w:bookmarkStart w:id="490" w:name="_Toc73441875"/>
      <w:r w:rsidRPr="00EB50CD">
        <w:rPr>
          <w:i/>
          <w:iCs/>
          <w:color w:val="70AD47"/>
          <w:sz w:val="20"/>
          <w:szCs w:val="16"/>
        </w:rPr>
        <w:t xml:space="preserve">Table </w:t>
      </w:r>
      <w:r w:rsidRPr="00EB50CD">
        <w:rPr>
          <w:i/>
          <w:iCs/>
          <w:color w:val="70AD47"/>
          <w:sz w:val="20"/>
          <w:szCs w:val="16"/>
        </w:rPr>
        <w:fldChar w:fldCharType="begin"/>
      </w:r>
      <w:r w:rsidRPr="00EB50CD">
        <w:rPr>
          <w:i/>
          <w:iCs/>
          <w:color w:val="70AD47"/>
          <w:sz w:val="20"/>
          <w:szCs w:val="16"/>
        </w:rPr>
        <w:instrText xml:space="preserve"> SEQ Table \* ARABIC </w:instrText>
      </w:r>
      <w:r w:rsidRPr="00EB50CD">
        <w:rPr>
          <w:i/>
          <w:iCs/>
          <w:color w:val="70AD47"/>
          <w:sz w:val="20"/>
          <w:szCs w:val="16"/>
        </w:rPr>
        <w:fldChar w:fldCharType="separate"/>
      </w:r>
      <w:r w:rsidR="000642FA">
        <w:rPr>
          <w:i/>
          <w:iCs/>
          <w:noProof/>
          <w:color w:val="70AD47"/>
          <w:sz w:val="20"/>
          <w:szCs w:val="16"/>
        </w:rPr>
        <w:t>9</w:t>
      </w:r>
      <w:r w:rsidRPr="00EB50CD">
        <w:rPr>
          <w:i/>
          <w:iCs/>
          <w:color w:val="70AD47"/>
          <w:sz w:val="20"/>
          <w:szCs w:val="16"/>
        </w:rPr>
        <w:fldChar w:fldCharType="end"/>
      </w:r>
      <w:r w:rsidRPr="00EB50CD">
        <w:rPr>
          <w:i/>
          <w:iCs/>
          <w:color w:val="70AD47"/>
          <w:sz w:val="20"/>
          <w:szCs w:val="16"/>
        </w:rPr>
        <w:t xml:space="preserve"> Economic indicators in FBiH (2015-2019)</w:t>
      </w:r>
      <w:r w:rsidRPr="00EB50CD">
        <w:rPr>
          <w:i/>
          <w:iCs/>
          <w:color w:val="70AD47"/>
        </w:rPr>
        <w:footnoteReference w:id="58"/>
      </w:r>
      <w:bookmarkEnd w:id="490"/>
    </w:p>
    <w:tbl>
      <w:tblPr>
        <w:tblStyle w:val="TableGridLight"/>
        <w:tblW w:w="8760" w:type="dxa"/>
        <w:tblLook w:val="04A0" w:firstRow="1" w:lastRow="0" w:firstColumn="1" w:lastColumn="0" w:noHBand="0" w:noVBand="1"/>
      </w:tblPr>
      <w:tblGrid>
        <w:gridCol w:w="2740"/>
        <w:gridCol w:w="1127"/>
        <w:gridCol w:w="1200"/>
        <w:gridCol w:w="1200"/>
        <w:gridCol w:w="1220"/>
        <w:gridCol w:w="1280"/>
      </w:tblGrid>
      <w:tr w:rsidR="00062045" w:rsidRPr="00A230B0" w14:paraId="7E2BE861" w14:textId="77777777" w:rsidTr="00C80F47">
        <w:trPr>
          <w:trHeight w:val="288"/>
        </w:trPr>
        <w:tc>
          <w:tcPr>
            <w:tcW w:w="2740" w:type="dxa"/>
            <w:noWrap/>
            <w:hideMark/>
          </w:tcPr>
          <w:p w14:paraId="2300ECE9" w14:textId="77777777" w:rsidR="00062045" w:rsidRPr="00A230B0" w:rsidRDefault="00062045" w:rsidP="00CC601C">
            <w:pPr>
              <w:spacing w:before="40" w:after="40" w:line="240" w:lineRule="auto"/>
              <w:jc w:val="center"/>
              <w:rPr>
                <w:rFonts w:eastAsia="Times New Roman" w:cs="Calibri"/>
                <w:szCs w:val="18"/>
                <w:lang w:eastAsia="bs-Latn-BA"/>
              </w:rPr>
            </w:pPr>
            <w:r w:rsidRPr="00A230B0">
              <w:rPr>
                <w:rFonts w:eastAsia="Times New Roman" w:cs="Calibri"/>
                <w:szCs w:val="18"/>
                <w:lang w:eastAsia="bs-Latn-BA"/>
              </w:rPr>
              <w:t>Economic indicators</w:t>
            </w:r>
          </w:p>
        </w:tc>
        <w:tc>
          <w:tcPr>
            <w:tcW w:w="1120" w:type="dxa"/>
            <w:noWrap/>
            <w:hideMark/>
          </w:tcPr>
          <w:p w14:paraId="758D75C4" w14:textId="77777777" w:rsidR="00062045" w:rsidRPr="00A230B0" w:rsidRDefault="00062045" w:rsidP="00CC601C">
            <w:pPr>
              <w:spacing w:before="40" w:after="40" w:line="240" w:lineRule="auto"/>
              <w:jc w:val="center"/>
              <w:rPr>
                <w:rFonts w:eastAsia="Times New Roman" w:cs="Calibri"/>
                <w:szCs w:val="18"/>
                <w:lang w:eastAsia="bs-Latn-BA"/>
              </w:rPr>
            </w:pPr>
            <w:r w:rsidRPr="00A230B0">
              <w:rPr>
                <w:rFonts w:eastAsia="Times New Roman" w:cs="Calibri"/>
                <w:szCs w:val="18"/>
                <w:lang w:eastAsia="bs-Latn-BA"/>
              </w:rPr>
              <w:t>2015</w:t>
            </w:r>
          </w:p>
        </w:tc>
        <w:tc>
          <w:tcPr>
            <w:tcW w:w="1200" w:type="dxa"/>
            <w:noWrap/>
            <w:hideMark/>
          </w:tcPr>
          <w:p w14:paraId="4EEBD936" w14:textId="77777777" w:rsidR="00062045" w:rsidRPr="00A230B0" w:rsidRDefault="00062045" w:rsidP="00CC601C">
            <w:pPr>
              <w:spacing w:before="40" w:after="40" w:line="240" w:lineRule="auto"/>
              <w:jc w:val="center"/>
              <w:rPr>
                <w:rFonts w:eastAsia="Times New Roman" w:cs="Calibri"/>
                <w:szCs w:val="18"/>
                <w:lang w:eastAsia="bs-Latn-BA"/>
              </w:rPr>
            </w:pPr>
            <w:r w:rsidRPr="00A230B0">
              <w:rPr>
                <w:rFonts w:eastAsia="Times New Roman" w:cs="Calibri"/>
                <w:szCs w:val="18"/>
                <w:lang w:eastAsia="bs-Latn-BA"/>
              </w:rPr>
              <w:t>2016</w:t>
            </w:r>
          </w:p>
        </w:tc>
        <w:tc>
          <w:tcPr>
            <w:tcW w:w="1200" w:type="dxa"/>
            <w:noWrap/>
            <w:hideMark/>
          </w:tcPr>
          <w:p w14:paraId="48F8D3F1" w14:textId="77777777" w:rsidR="00062045" w:rsidRPr="00A230B0" w:rsidRDefault="00062045" w:rsidP="00CC601C">
            <w:pPr>
              <w:spacing w:before="40" w:after="40" w:line="240" w:lineRule="auto"/>
              <w:jc w:val="center"/>
              <w:rPr>
                <w:rFonts w:eastAsia="Times New Roman" w:cs="Calibri"/>
                <w:szCs w:val="18"/>
                <w:lang w:eastAsia="bs-Latn-BA"/>
              </w:rPr>
            </w:pPr>
            <w:r w:rsidRPr="00A230B0">
              <w:rPr>
                <w:rFonts w:eastAsia="Times New Roman" w:cs="Calibri"/>
                <w:szCs w:val="18"/>
                <w:lang w:eastAsia="bs-Latn-BA"/>
              </w:rPr>
              <w:t>2017</w:t>
            </w:r>
          </w:p>
        </w:tc>
        <w:tc>
          <w:tcPr>
            <w:tcW w:w="1220" w:type="dxa"/>
            <w:noWrap/>
            <w:hideMark/>
          </w:tcPr>
          <w:p w14:paraId="0CE7B0E7" w14:textId="77777777" w:rsidR="00062045" w:rsidRPr="00A230B0" w:rsidRDefault="00062045" w:rsidP="00CC601C">
            <w:pPr>
              <w:spacing w:before="40" w:after="40" w:line="240" w:lineRule="auto"/>
              <w:jc w:val="center"/>
              <w:rPr>
                <w:rFonts w:eastAsia="Times New Roman" w:cs="Calibri"/>
                <w:szCs w:val="18"/>
                <w:lang w:eastAsia="bs-Latn-BA"/>
              </w:rPr>
            </w:pPr>
            <w:r w:rsidRPr="00A230B0">
              <w:rPr>
                <w:rFonts w:eastAsia="Times New Roman" w:cs="Calibri"/>
                <w:szCs w:val="18"/>
                <w:lang w:eastAsia="bs-Latn-BA"/>
              </w:rPr>
              <w:t>2018</w:t>
            </w:r>
          </w:p>
        </w:tc>
        <w:tc>
          <w:tcPr>
            <w:tcW w:w="1280" w:type="dxa"/>
            <w:noWrap/>
            <w:hideMark/>
          </w:tcPr>
          <w:p w14:paraId="2F7A340F" w14:textId="77777777" w:rsidR="00062045" w:rsidRPr="00A230B0" w:rsidRDefault="00062045" w:rsidP="00CC601C">
            <w:pPr>
              <w:spacing w:before="40" w:after="40" w:line="240" w:lineRule="auto"/>
              <w:jc w:val="center"/>
              <w:rPr>
                <w:rFonts w:eastAsia="Times New Roman" w:cs="Calibri"/>
                <w:szCs w:val="18"/>
                <w:lang w:eastAsia="bs-Latn-BA"/>
              </w:rPr>
            </w:pPr>
            <w:r w:rsidRPr="00A230B0">
              <w:rPr>
                <w:rFonts w:eastAsia="Times New Roman" w:cs="Calibri"/>
                <w:szCs w:val="18"/>
                <w:lang w:eastAsia="bs-Latn-BA"/>
              </w:rPr>
              <w:t>2019</w:t>
            </w:r>
          </w:p>
        </w:tc>
      </w:tr>
      <w:tr w:rsidR="00062045" w:rsidRPr="00A230B0" w14:paraId="46A76F35" w14:textId="77777777" w:rsidTr="00C80F47">
        <w:trPr>
          <w:trHeight w:val="288"/>
        </w:trPr>
        <w:tc>
          <w:tcPr>
            <w:tcW w:w="2740" w:type="dxa"/>
            <w:tcBorders>
              <w:top w:val="single" w:sz="4" w:space="0" w:color="70AD47" w:themeColor="accent6"/>
            </w:tcBorders>
            <w:shd w:val="clear" w:color="auto" w:fill="auto"/>
            <w:hideMark/>
          </w:tcPr>
          <w:p w14:paraId="757ED5A2" w14:textId="77777777" w:rsidR="00062045" w:rsidRPr="00A230B0" w:rsidRDefault="00062045" w:rsidP="00CC601C">
            <w:pPr>
              <w:spacing w:before="40" w:after="40" w:line="240" w:lineRule="auto"/>
              <w:rPr>
                <w:rFonts w:eastAsia="Times New Roman" w:cs="Calibri"/>
                <w:b/>
                <w:bCs/>
                <w:color w:val="000000"/>
                <w:szCs w:val="18"/>
                <w:lang w:eastAsia="bs-Latn-BA"/>
              </w:rPr>
            </w:pPr>
            <w:r w:rsidRPr="00A230B0">
              <w:rPr>
                <w:rFonts w:eastAsia="Times New Roman" w:cs="Calibri"/>
                <w:color w:val="000000"/>
                <w:szCs w:val="18"/>
                <w:lang w:eastAsia="bs-Latn-BA"/>
              </w:rPr>
              <w:t>Nominal GDP (in BAM million)</w:t>
            </w:r>
          </w:p>
        </w:tc>
        <w:tc>
          <w:tcPr>
            <w:tcW w:w="1120" w:type="dxa"/>
            <w:tcBorders>
              <w:top w:val="single" w:sz="4" w:space="0" w:color="70AD47" w:themeColor="accent6"/>
            </w:tcBorders>
            <w:shd w:val="clear" w:color="auto" w:fill="auto"/>
            <w:noWrap/>
            <w:hideMark/>
          </w:tcPr>
          <w:p w14:paraId="1DD6A68F" w14:textId="3B180F5F" w:rsidR="00062045" w:rsidRPr="00A230B0" w:rsidRDefault="00227C16"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18,688,</w:t>
            </w:r>
            <w:r w:rsidR="00062045" w:rsidRPr="00A230B0">
              <w:rPr>
                <w:rFonts w:eastAsia="Times New Roman" w:cs="Calibri"/>
                <w:color w:val="000000"/>
                <w:szCs w:val="18"/>
                <w:lang w:eastAsia="bs-Latn-BA"/>
              </w:rPr>
              <w:t>300</w:t>
            </w:r>
          </w:p>
        </w:tc>
        <w:tc>
          <w:tcPr>
            <w:tcW w:w="1200" w:type="dxa"/>
            <w:tcBorders>
              <w:top w:val="single" w:sz="4" w:space="0" w:color="70AD47" w:themeColor="accent6"/>
            </w:tcBorders>
            <w:shd w:val="clear" w:color="auto" w:fill="auto"/>
            <w:noWrap/>
            <w:hideMark/>
          </w:tcPr>
          <w:p w14:paraId="4EC0756B" w14:textId="3AEBB801" w:rsidR="00062045" w:rsidRPr="00A230B0" w:rsidRDefault="00227C16"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19,540,</w:t>
            </w:r>
            <w:r w:rsidR="00062045" w:rsidRPr="00A230B0">
              <w:rPr>
                <w:rFonts w:eastAsia="Times New Roman" w:cs="Calibri"/>
                <w:color w:val="000000"/>
                <w:szCs w:val="18"/>
                <w:lang w:eastAsia="bs-Latn-BA"/>
              </w:rPr>
              <w:t>120</w:t>
            </w:r>
          </w:p>
        </w:tc>
        <w:tc>
          <w:tcPr>
            <w:tcW w:w="1200" w:type="dxa"/>
            <w:tcBorders>
              <w:top w:val="single" w:sz="4" w:space="0" w:color="70AD47" w:themeColor="accent6"/>
            </w:tcBorders>
            <w:shd w:val="clear" w:color="auto" w:fill="auto"/>
            <w:noWrap/>
            <w:hideMark/>
          </w:tcPr>
          <w:p w14:paraId="48656FEC" w14:textId="6D50454A" w:rsidR="00062045" w:rsidRPr="00A230B0" w:rsidRDefault="00227C16"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20,539,</w:t>
            </w:r>
            <w:r w:rsidR="00062045" w:rsidRPr="00A230B0">
              <w:rPr>
                <w:rFonts w:eastAsia="Times New Roman" w:cs="Calibri"/>
                <w:color w:val="000000"/>
                <w:szCs w:val="18"/>
                <w:lang w:eastAsia="bs-Latn-BA"/>
              </w:rPr>
              <w:t>696</w:t>
            </w:r>
          </w:p>
        </w:tc>
        <w:tc>
          <w:tcPr>
            <w:tcW w:w="1220" w:type="dxa"/>
            <w:tcBorders>
              <w:top w:val="single" w:sz="4" w:space="0" w:color="70AD47" w:themeColor="accent6"/>
            </w:tcBorders>
            <w:shd w:val="clear" w:color="auto" w:fill="auto"/>
            <w:noWrap/>
            <w:hideMark/>
          </w:tcPr>
          <w:p w14:paraId="768399B5" w14:textId="266652BB" w:rsidR="00062045" w:rsidRPr="00A230B0" w:rsidRDefault="00227C16"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21,983,</w:t>
            </w:r>
            <w:r w:rsidR="00062045" w:rsidRPr="00A230B0">
              <w:rPr>
                <w:rFonts w:eastAsia="Times New Roman" w:cs="Calibri"/>
                <w:color w:val="000000"/>
                <w:szCs w:val="18"/>
                <w:lang w:eastAsia="bs-Latn-BA"/>
              </w:rPr>
              <w:t>507</w:t>
            </w:r>
          </w:p>
        </w:tc>
        <w:tc>
          <w:tcPr>
            <w:tcW w:w="1280" w:type="dxa"/>
            <w:tcBorders>
              <w:top w:val="single" w:sz="4" w:space="0" w:color="70AD47" w:themeColor="accent6"/>
            </w:tcBorders>
            <w:shd w:val="clear" w:color="auto" w:fill="auto"/>
            <w:noWrap/>
            <w:hideMark/>
          </w:tcPr>
          <w:p w14:paraId="31ACA0F4" w14:textId="5ED60223" w:rsidR="00062045" w:rsidRPr="00A230B0" w:rsidRDefault="00227C16"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23,179,</w:t>
            </w:r>
            <w:r w:rsidR="00062045" w:rsidRPr="00A230B0">
              <w:rPr>
                <w:rFonts w:eastAsia="Times New Roman" w:cs="Calibri"/>
                <w:color w:val="000000"/>
                <w:szCs w:val="18"/>
                <w:lang w:eastAsia="bs-Latn-BA"/>
              </w:rPr>
              <w:t>128</w:t>
            </w:r>
          </w:p>
        </w:tc>
      </w:tr>
      <w:tr w:rsidR="00062045" w:rsidRPr="00A230B0" w14:paraId="0FA09E7D" w14:textId="77777777" w:rsidTr="00C80F47">
        <w:trPr>
          <w:trHeight w:val="288"/>
        </w:trPr>
        <w:tc>
          <w:tcPr>
            <w:tcW w:w="2740" w:type="dxa"/>
            <w:shd w:val="clear" w:color="auto" w:fill="auto"/>
            <w:hideMark/>
          </w:tcPr>
          <w:p w14:paraId="2062116F" w14:textId="77777777" w:rsidR="00062045" w:rsidRPr="00A230B0" w:rsidRDefault="00062045" w:rsidP="00CC601C">
            <w:pPr>
              <w:spacing w:before="40" w:after="40" w:line="240" w:lineRule="auto"/>
              <w:rPr>
                <w:rFonts w:eastAsia="Times New Roman" w:cs="Calibri"/>
                <w:b/>
                <w:bCs/>
                <w:color w:val="000000"/>
                <w:szCs w:val="18"/>
                <w:lang w:eastAsia="bs-Latn-BA"/>
              </w:rPr>
            </w:pPr>
            <w:r w:rsidRPr="00A230B0">
              <w:rPr>
                <w:rFonts w:eastAsia="Times New Roman" w:cs="Calibri"/>
                <w:color w:val="000000"/>
                <w:szCs w:val="18"/>
                <w:lang w:eastAsia="bs-Latn-BA"/>
              </w:rPr>
              <w:t>GDP per capita (in BAM)</w:t>
            </w:r>
          </w:p>
        </w:tc>
        <w:tc>
          <w:tcPr>
            <w:tcW w:w="1120" w:type="dxa"/>
            <w:shd w:val="clear" w:color="auto" w:fill="auto"/>
            <w:noWrap/>
            <w:hideMark/>
          </w:tcPr>
          <w:p w14:paraId="6D43863F" w14:textId="0DE11044" w:rsidR="00062045" w:rsidRPr="00A230B0" w:rsidRDefault="00227C16"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8,</w:t>
            </w:r>
            <w:r w:rsidR="00062045" w:rsidRPr="00A230B0">
              <w:rPr>
                <w:rFonts w:eastAsia="Times New Roman" w:cs="Calibri"/>
                <w:color w:val="000000"/>
                <w:szCs w:val="18"/>
                <w:lang w:eastAsia="bs-Latn-BA"/>
              </w:rPr>
              <w:t>452</w:t>
            </w:r>
          </w:p>
        </w:tc>
        <w:tc>
          <w:tcPr>
            <w:tcW w:w="1200" w:type="dxa"/>
            <w:shd w:val="clear" w:color="auto" w:fill="auto"/>
            <w:noWrap/>
            <w:hideMark/>
          </w:tcPr>
          <w:p w14:paraId="5281FE32" w14:textId="3A6561AB" w:rsidR="00062045" w:rsidRPr="00A230B0" w:rsidRDefault="00227C16"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8,</w:t>
            </w:r>
            <w:r w:rsidR="00062045" w:rsidRPr="00A230B0">
              <w:rPr>
                <w:rFonts w:eastAsia="Times New Roman" w:cs="Calibri"/>
                <w:color w:val="000000"/>
                <w:szCs w:val="18"/>
                <w:lang w:eastAsia="bs-Latn-BA"/>
              </w:rPr>
              <w:t>857</w:t>
            </w:r>
          </w:p>
        </w:tc>
        <w:tc>
          <w:tcPr>
            <w:tcW w:w="1200" w:type="dxa"/>
            <w:shd w:val="clear" w:color="auto" w:fill="auto"/>
            <w:noWrap/>
            <w:hideMark/>
          </w:tcPr>
          <w:p w14:paraId="60019FCD" w14:textId="0ECA3775" w:rsidR="00062045" w:rsidRPr="00A230B0" w:rsidRDefault="00227C16"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9,</w:t>
            </w:r>
            <w:r w:rsidR="00062045" w:rsidRPr="00A230B0">
              <w:rPr>
                <w:rFonts w:eastAsia="Times New Roman" w:cs="Calibri"/>
                <w:color w:val="000000"/>
                <w:szCs w:val="18"/>
                <w:lang w:eastAsia="bs-Latn-BA"/>
              </w:rPr>
              <w:t>331</w:t>
            </w:r>
          </w:p>
        </w:tc>
        <w:tc>
          <w:tcPr>
            <w:tcW w:w="1220" w:type="dxa"/>
            <w:shd w:val="clear" w:color="auto" w:fill="auto"/>
            <w:noWrap/>
            <w:hideMark/>
          </w:tcPr>
          <w:p w14:paraId="395C5AEF" w14:textId="5FB20480" w:rsidR="00062045" w:rsidRPr="00A230B0" w:rsidRDefault="00227C16"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10,</w:t>
            </w:r>
            <w:r w:rsidR="00062045" w:rsidRPr="00A230B0">
              <w:rPr>
                <w:rFonts w:eastAsia="Times New Roman" w:cs="Calibri"/>
                <w:color w:val="000000"/>
                <w:szCs w:val="18"/>
                <w:lang w:eastAsia="bs-Latn-BA"/>
              </w:rPr>
              <w:t>010</w:t>
            </w:r>
          </w:p>
        </w:tc>
        <w:tc>
          <w:tcPr>
            <w:tcW w:w="1280" w:type="dxa"/>
            <w:shd w:val="clear" w:color="auto" w:fill="auto"/>
            <w:noWrap/>
            <w:hideMark/>
          </w:tcPr>
          <w:p w14:paraId="27194609" w14:textId="420ABCF5" w:rsidR="00062045" w:rsidRPr="00A230B0" w:rsidRDefault="00062045"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10</w:t>
            </w:r>
            <w:r w:rsidR="00227C16" w:rsidRPr="00A230B0">
              <w:rPr>
                <w:rFonts w:eastAsia="Times New Roman" w:cs="Calibri"/>
                <w:color w:val="000000"/>
                <w:szCs w:val="18"/>
                <w:lang w:eastAsia="bs-Latn-BA"/>
              </w:rPr>
              <w:t>,</w:t>
            </w:r>
            <w:r w:rsidRPr="00A230B0">
              <w:rPr>
                <w:rFonts w:eastAsia="Times New Roman" w:cs="Calibri"/>
                <w:color w:val="000000"/>
                <w:szCs w:val="18"/>
                <w:lang w:eastAsia="bs-Latn-BA"/>
              </w:rPr>
              <w:t>584</w:t>
            </w:r>
          </w:p>
        </w:tc>
      </w:tr>
      <w:tr w:rsidR="00062045" w:rsidRPr="00A230B0" w14:paraId="7AB34444" w14:textId="77777777" w:rsidTr="00C80F47">
        <w:trPr>
          <w:trHeight w:val="288"/>
        </w:trPr>
        <w:tc>
          <w:tcPr>
            <w:tcW w:w="2740" w:type="dxa"/>
            <w:shd w:val="clear" w:color="auto" w:fill="auto"/>
          </w:tcPr>
          <w:p w14:paraId="1FECE55F" w14:textId="77777777" w:rsidR="00062045" w:rsidRPr="00A230B0" w:rsidRDefault="00062045" w:rsidP="00CC601C">
            <w:pPr>
              <w:spacing w:before="40" w:after="40" w:line="240" w:lineRule="auto"/>
              <w:rPr>
                <w:rFonts w:eastAsia="Times New Roman" w:cs="Calibri"/>
                <w:b/>
                <w:bCs/>
                <w:color w:val="000000"/>
                <w:szCs w:val="18"/>
                <w:lang w:eastAsia="bs-Latn-BA"/>
              </w:rPr>
            </w:pPr>
            <w:r w:rsidRPr="00A230B0">
              <w:rPr>
                <w:rFonts w:eastAsia="Times New Roman" w:cs="Calibri"/>
                <w:color w:val="000000"/>
                <w:szCs w:val="18"/>
                <w:lang w:eastAsia="bs-Latn-BA"/>
              </w:rPr>
              <w:t>Annual growth of GDP</w:t>
            </w:r>
          </w:p>
        </w:tc>
        <w:tc>
          <w:tcPr>
            <w:tcW w:w="1120" w:type="dxa"/>
            <w:shd w:val="clear" w:color="auto" w:fill="auto"/>
            <w:noWrap/>
          </w:tcPr>
          <w:p w14:paraId="5E283DAF" w14:textId="3516C0F8" w:rsidR="00062045" w:rsidRPr="00A230B0" w:rsidRDefault="00227C16"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4.</w:t>
            </w:r>
            <w:r w:rsidR="00062045" w:rsidRPr="00A230B0">
              <w:rPr>
                <w:rFonts w:eastAsia="Times New Roman" w:cs="Calibri"/>
                <w:color w:val="000000"/>
                <w:szCs w:val="18"/>
                <w:lang w:eastAsia="bs-Latn-BA"/>
              </w:rPr>
              <w:t>8%</w:t>
            </w:r>
          </w:p>
        </w:tc>
        <w:tc>
          <w:tcPr>
            <w:tcW w:w="1200" w:type="dxa"/>
            <w:shd w:val="clear" w:color="auto" w:fill="auto"/>
            <w:noWrap/>
          </w:tcPr>
          <w:p w14:paraId="48D34A0D" w14:textId="25667E95" w:rsidR="00062045" w:rsidRPr="00A230B0" w:rsidRDefault="00227C16"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4.</w:t>
            </w:r>
            <w:r w:rsidR="00062045" w:rsidRPr="00A230B0">
              <w:rPr>
                <w:rFonts w:eastAsia="Times New Roman" w:cs="Calibri"/>
                <w:color w:val="000000"/>
                <w:szCs w:val="18"/>
                <w:lang w:eastAsia="bs-Latn-BA"/>
              </w:rPr>
              <w:t>6%</w:t>
            </w:r>
          </w:p>
        </w:tc>
        <w:tc>
          <w:tcPr>
            <w:tcW w:w="1200" w:type="dxa"/>
            <w:shd w:val="clear" w:color="auto" w:fill="auto"/>
            <w:noWrap/>
          </w:tcPr>
          <w:p w14:paraId="6CCCA8A4" w14:textId="2D68E733" w:rsidR="00062045" w:rsidRPr="00A230B0" w:rsidRDefault="00227C16"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5.</w:t>
            </w:r>
            <w:r w:rsidR="00062045" w:rsidRPr="00A230B0">
              <w:rPr>
                <w:rFonts w:eastAsia="Times New Roman" w:cs="Calibri"/>
                <w:color w:val="000000"/>
                <w:szCs w:val="18"/>
                <w:lang w:eastAsia="bs-Latn-BA"/>
              </w:rPr>
              <w:t>1%</w:t>
            </w:r>
          </w:p>
        </w:tc>
        <w:tc>
          <w:tcPr>
            <w:tcW w:w="1220" w:type="dxa"/>
            <w:shd w:val="clear" w:color="auto" w:fill="auto"/>
            <w:noWrap/>
          </w:tcPr>
          <w:p w14:paraId="026E8635" w14:textId="07AF9E86" w:rsidR="00062045" w:rsidRPr="00A230B0" w:rsidRDefault="00227C16"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7.</w:t>
            </w:r>
            <w:r w:rsidR="00062045" w:rsidRPr="00A230B0">
              <w:rPr>
                <w:rFonts w:eastAsia="Times New Roman" w:cs="Calibri"/>
                <w:color w:val="000000"/>
                <w:szCs w:val="18"/>
                <w:lang w:eastAsia="bs-Latn-BA"/>
              </w:rPr>
              <w:t>0%</w:t>
            </w:r>
          </w:p>
        </w:tc>
        <w:tc>
          <w:tcPr>
            <w:tcW w:w="1280" w:type="dxa"/>
            <w:shd w:val="clear" w:color="auto" w:fill="auto"/>
            <w:noWrap/>
          </w:tcPr>
          <w:p w14:paraId="651F3EA6" w14:textId="786F046C" w:rsidR="00062045" w:rsidRPr="00A230B0" w:rsidRDefault="00227C16"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5.</w:t>
            </w:r>
            <w:r w:rsidR="00062045" w:rsidRPr="00A230B0">
              <w:rPr>
                <w:rFonts w:eastAsia="Times New Roman" w:cs="Calibri"/>
                <w:color w:val="000000"/>
                <w:szCs w:val="18"/>
                <w:lang w:eastAsia="bs-Latn-BA"/>
              </w:rPr>
              <w:t>4%</w:t>
            </w:r>
          </w:p>
        </w:tc>
      </w:tr>
      <w:tr w:rsidR="00062045" w:rsidRPr="00A230B0" w14:paraId="753071A1" w14:textId="77777777" w:rsidTr="00C80F47">
        <w:trPr>
          <w:trHeight w:val="288"/>
        </w:trPr>
        <w:tc>
          <w:tcPr>
            <w:tcW w:w="2740" w:type="dxa"/>
            <w:shd w:val="clear" w:color="auto" w:fill="auto"/>
            <w:hideMark/>
          </w:tcPr>
          <w:p w14:paraId="4A4ECD01" w14:textId="77777777" w:rsidR="00062045" w:rsidRPr="00A230B0" w:rsidRDefault="00062045" w:rsidP="00CC601C">
            <w:pPr>
              <w:spacing w:before="40" w:after="40" w:line="240" w:lineRule="auto"/>
              <w:rPr>
                <w:rFonts w:eastAsia="Times New Roman" w:cs="Calibri"/>
                <w:b/>
                <w:bCs/>
                <w:color w:val="000000"/>
                <w:szCs w:val="18"/>
                <w:lang w:eastAsia="bs-Latn-BA"/>
              </w:rPr>
            </w:pPr>
            <w:r w:rsidRPr="00A230B0">
              <w:rPr>
                <w:rFonts w:eastAsia="Times New Roman" w:cs="Calibri"/>
                <w:color w:val="000000"/>
                <w:szCs w:val="18"/>
                <w:lang w:eastAsia="bs-Latn-BA"/>
              </w:rPr>
              <w:t>Industrial production - index</w:t>
            </w:r>
          </w:p>
        </w:tc>
        <w:tc>
          <w:tcPr>
            <w:tcW w:w="1120" w:type="dxa"/>
            <w:shd w:val="clear" w:color="auto" w:fill="auto"/>
            <w:noWrap/>
            <w:hideMark/>
          </w:tcPr>
          <w:p w14:paraId="4C1B7335" w14:textId="46F84FAF" w:rsidR="00062045" w:rsidRPr="00A230B0" w:rsidRDefault="00227C16"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102.</w:t>
            </w:r>
            <w:r w:rsidR="00062045" w:rsidRPr="00A230B0">
              <w:rPr>
                <w:rFonts w:eastAsia="Times New Roman" w:cs="Calibri"/>
                <w:color w:val="000000"/>
                <w:szCs w:val="18"/>
                <w:lang w:eastAsia="bs-Latn-BA"/>
              </w:rPr>
              <w:t>2</w:t>
            </w:r>
          </w:p>
        </w:tc>
        <w:tc>
          <w:tcPr>
            <w:tcW w:w="1200" w:type="dxa"/>
            <w:shd w:val="clear" w:color="auto" w:fill="auto"/>
            <w:noWrap/>
            <w:hideMark/>
          </w:tcPr>
          <w:p w14:paraId="541F9BE8" w14:textId="52A51F08" w:rsidR="00062045" w:rsidRPr="00A230B0" w:rsidRDefault="00227C16"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102.</w:t>
            </w:r>
            <w:r w:rsidR="00062045" w:rsidRPr="00A230B0">
              <w:rPr>
                <w:rFonts w:eastAsia="Times New Roman" w:cs="Calibri"/>
                <w:color w:val="000000"/>
                <w:szCs w:val="18"/>
                <w:lang w:eastAsia="bs-Latn-BA"/>
              </w:rPr>
              <w:t>7</w:t>
            </w:r>
          </w:p>
        </w:tc>
        <w:tc>
          <w:tcPr>
            <w:tcW w:w="1200" w:type="dxa"/>
            <w:shd w:val="clear" w:color="auto" w:fill="auto"/>
            <w:noWrap/>
            <w:hideMark/>
          </w:tcPr>
          <w:p w14:paraId="5BAD0373" w14:textId="48BB0141" w:rsidR="00062045" w:rsidRPr="00A230B0" w:rsidRDefault="00227C16"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103.</w:t>
            </w:r>
            <w:r w:rsidR="00062045" w:rsidRPr="00A230B0">
              <w:rPr>
                <w:rFonts w:eastAsia="Times New Roman" w:cs="Calibri"/>
                <w:color w:val="000000"/>
                <w:szCs w:val="18"/>
                <w:lang w:eastAsia="bs-Latn-BA"/>
              </w:rPr>
              <w:t>8</w:t>
            </w:r>
          </w:p>
        </w:tc>
        <w:tc>
          <w:tcPr>
            <w:tcW w:w="1220" w:type="dxa"/>
            <w:shd w:val="clear" w:color="auto" w:fill="auto"/>
            <w:noWrap/>
            <w:hideMark/>
          </w:tcPr>
          <w:p w14:paraId="176A2966" w14:textId="471E01E2" w:rsidR="00062045" w:rsidRPr="00A230B0" w:rsidRDefault="00227C16"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100.</w:t>
            </w:r>
            <w:r w:rsidR="00062045" w:rsidRPr="00A230B0">
              <w:rPr>
                <w:rFonts w:eastAsia="Times New Roman" w:cs="Calibri"/>
                <w:color w:val="000000"/>
                <w:szCs w:val="18"/>
                <w:lang w:eastAsia="bs-Latn-BA"/>
              </w:rPr>
              <w:t>8</w:t>
            </w:r>
          </w:p>
        </w:tc>
        <w:tc>
          <w:tcPr>
            <w:tcW w:w="1280" w:type="dxa"/>
            <w:shd w:val="clear" w:color="auto" w:fill="auto"/>
            <w:noWrap/>
            <w:hideMark/>
          </w:tcPr>
          <w:p w14:paraId="5EC2E0A1" w14:textId="2657C055" w:rsidR="00062045" w:rsidRPr="00A230B0" w:rsidRDefault="00227C16"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97.</w:t>
            </w:r>
            <w:r w:rsidR="00062045" w:rsidRPr="00A230B0">
              <w:rPr>
                <w:rFonts w:eastAsia="Times New Roman" w:cs="Calibri"/>
                <w:color w:val="000000"/>
                <w:szCs w:val="18"/>
                <w:lang w:eastAsia="bs-Latn-BA"/>
              </w:rPr>
              <w:t>3</w:t>
            </w:r>
          </w:p>
        </w:tc>
      </w:tr>
      <w:tr w:rsidR="00062045" w:rsidRPr="00A230B0" w14:paraId="7938D849" w14:textId="77777777" w:rsidTr="00C80F47">
        <w:trPr>
          <w:trHeight w:val="288"/>
        </w:trPr>
        <w:tc>
          <w:tcPr>
            <w:tcW w:w="2740" w:type="dxa"/>
            <w:shd w:val="clear" w:color="auto" w:fill="auto"/>
            <w:hideMark/>
          </w:tcPr>
          <w:p w14:paraId="5E8411F7" w14:textId="77777777" w:rsidR="00062045" w:rsidRPr="00A230B0" w:rsidRDefault="00062045" w:rsidP="00CC601C">
            <w:pPr>
              <w:spacing w:before="40" w:after="40" w:line="240" w:lineRule="auto"/>
              <w:rPr>
                <w:rFonts w:eastAsia="Times New Roman" w:cs="Calibri"/>
                <w:b/>
                <w:bCs/>
                <w:color w:val="000000"/>
                <w:szCs w:val="18"/>
                <w:lang w:eastAsia="bs-Latn-BA"/>
              </w:rPr>
            </w:pPr>
            <w:r w:rsidRPr="00A230B0">
              <w:rPr>
                <w:rFonts w:eastAsia="Times New Roman" w:cs="Calibri"/>
                <w:color w:val="000000"/>
                <w:szCs w:val="18"/>
                <w:lang w:eastAsia="bs-Latn-BA"/>
              </w:rPr>
              <w:t>Average net wage (in BAM)</w:t>
            </w:r>
          </w:p>
        </w:tc>
        <w:tc>
          <w:tcPr>
            <w:tcW w:w="1120" w:type="dxa"/>
            <w:shd w:val="clear" w:color="auto" w:fill="auto"/>
            <w:noWrap/>
            <w:hideMark/>
          </w:tcPr>
          <w:p w14:paraId="0BB220E7" w14:textId="77777777" w:rsidR="00062045" w:rsidRPr="00A230B0" w:rsidRDefault="00062045"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830</w:t>
            </w:r>
          </w:p>
        </w:tc>
        <w:tc>
          <w:tcPr>
            <w:tcW w:w="1200" w:type="dxa"/>
            <w:shd w:val="clear" w:color="auto" w:fill="auto"/>
            <w:noWrap/>
            <w:hideMark/>
          </w:tcPr>
          <w:p w14:paraId="4BA4EE2C" w14:textId="77777777" w:rsidR="00062045" w:rsidRPr="00A230B0" w:rsidRDefault="00062045"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839</w:t>
            </w:r>
          </w:p>
        </w:tc>
        <w:tc>
          <w:tcPr>
            <w:tcW w:w="1200" w:type="dxa"/>
            <w:shd w:val="clear" w:color="auto" w:fill="auto"/>
            <w:noWrap/>
            <w:hideMark/>
          </w:tcPr>
          <w:p w14:paraId="1151E6ED" w14:textId="77777777" w:rsidR="00062045" w:rsidRPr="00A230B0" w:rsidRDefault="00062045"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860</w:t>
            </w:r>
          </w:p>
        </w:tc>
        <w:tc>
          <w:tcPr>
            <w:tcW w:w="1220" w:type="dxa"/>
            <w:shd w:val="clear" w:color="auto" w:fill="auto"/>
            <w:noWrap/>
            <w:hideMark/>
          </w:tcPr>
          <w:p w14:paraId="0E14DCE1" w14:textId="77777777" w:rsidR="00062045" w:rsidRPr="00A230B0" w:rsidRDefault="00062045"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889</w:t>
            </w:r>
          </w:p>
        </w:tc>
        <w:tc>
          <w:tcPr>
            <w:tcW w:w="1280" w:type="dxa"/>
            <w:shd w:val="clear" w:color="auto" w:fill="auto"/>
            <w:noWrap/>
            <w:hideMark/>
          </w:tcPr>
          <w:p w14:paraId="516A61DA" w14:textId="77777777" w:rsidR="00062045" w:rsidRPr="00A230B0" w:rsidRDefault="00062045"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928</w:t>
            </w:r>
          </w:p>
        </w:tc>
      </w:tr>
      <w:tr w:rsidR="00062045" w:rsidRPr="00A230B0" w14:paraId="228EC04A" w14:textId="77777777" w:rsidTr="00C80F47">
        <w:trPr>
          <w:trHeight w:val="288"/>
        </w:trPr>
        <w:tc>
          <w:tcPr>
            <w:tcW w:w="2740" w:type="dxa"/>
            <w:shd w:val="clear" w:color="auto" w:fill="auto"/>
            <w:hideMark/>
          </w:tcPr>
          <w:p w14:paraId="14CE5E89" w14:textId="77777777" w:rsidR="00062045" w:rsidRPr="00A230B0" w:rsidRDefault="00062045" w:rsidP="00CC601C">
            <w:pPr>
              <w:spacing w:before="40" w:after="40" w:line="240" w:lineRule="auto"/>
              <w:rPr>
                <w:rFonts w:eastAsia="Times New Roman" w:cs="Calibri"/>
                <w:b/>
                <w:bCs/>
                <w:color w:val="000000"/>
                <w:szCs w:val="18"/>
                <w:lang w:eastAsia="bs-Latn-BA"/>
              </w:rPr>
            </w:pPr>
            <w:r w:rsidRPr="00A230B0">
              <w:rPr>
                <w:rFonts w:eastAsia="Times New Roman" w:cs="Calibri"/>
                <w:color w:val="000000"/>
                <w:szCs w:val="18"/>
                <w:lang w:eastAsia="bs-Latn-BA"/>
              </w:rPr>
              <w:t>CPI (Consumer Price Index)</w:t>
            </w:r>
          </w:p>
        </w:tc>
        <w:tc>
          <w:tcPr>
            <w:tcW w:w="1120" w:type="dxa"/>
            <w:shd w:val="clear" w:color="auto" w:fill="auto"/>
            <w:noWrap/>
            <w:hideMark/>
          </w:tcPr>
          <w:p w14:paraId="4C0D648B" w14:textId="46691D3D" w:rsidR="00062045" w:rsidRPr="00A230B0" w:rsidRDefault="00227C16"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99.</w:t>
            </w:r>
            <w:r w:rsidR="00062045" w:rsidRPr="00A230B0">
              <w:rPr>
                <w:rFonts w:eastAsia="Times New Roman" w:cs="Calibri"/>
                <w:color w:val="000000"/>
                <w:szCs w:val="18"/>
                <w:lang w:eastAsia="bs-Latn-BA"/>
              </w:rPr>
              <w:t>3</w:t>
            </w:r>
          </w:p>
        </w:tc>
        <w:tc>
          <w:tcPr>
            <w:tcW w:w="1200" w:type="dxa"/>
            <w:shd w:val="clear" w:color="auto" w:fill="auto"/>
            <w:noWrap/>
            <w:hideMark/>
          </w:tcPr>
          <w:p w14:paraId="38D6F9DE" w14:textId="28BFCF30" w:rsidR="00062045" w:rsidRPr="00A230B0" w:rsidRDefault="00227C16"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98.</w:t>
            </w:r>
            <w:r w:rsidR="00062045" w:rsidRPr="00A230B0">
              <w:rPr>
                <w:rFonts w:eastAsia="Times New Roman" w:cs="Calibri"/>
                <w:color w:val="000000"/>
                <w:szCs w:val="18"/>
                <w:lang w:eastAsia="bs-Latn-BA"/>
              </w:rPr>
              <w:t>9</w:t>
            </w:r>
          </w:p>
        </w:tc>
        <w:tc>
          <w:tcPr>
            <w:tcW w:w="1200" w:type="dxa"/>
            <w:shd w:val="clear" w:color="auto" w:fill="auto"/>
            <w:noWrap/>
            <w:hideMark/>
          </w:tcPr>
          <w:p w14:paraId="2A3C9D88" w14:textId="7A8E5EB3" w:rsidR="00062045" w:rsidRPr="00A230B0" w:rsidRDefault="00227C16"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101.</w:t>
            </w:r>
            <w:r w:rsidR="00062045" w:rsidRPr="00A230B0">
              <w:rPr>
                <w:rFonts w:eastAsia="Times New Roman" w:cs="Calibri"/>
                <w:color w:val="000000"/>
                <w:szCs w:val="18"/>
                <w:lang w:eastAsia="bs-Latn-BA"/>
              </w:rPr>
              <w:t>7</w:t>
            </w:r>
          </w:p>
        </w:tc>
        <w:tc>
          <w:tcPr>
            <w:tcW w:w="1220" w:type="dxa"/>
            <w:shd w:val="clear" w:color="auto" w:fill="auto"/>
            <w:noWrap/>
            <w:hideMark/>
          </w:tcPr>
          <w:p w14:paraId="727422C0" w14:textId="174B2A03" w:rsidR="00062045" w:rsidRPr="00A230B0" w:rsidRDefault="00227C16"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101.</w:t>
            </w:r>
            <w:r w:rsidR="00062045" w:rsidRPr="00A230B0">
              <w:rPr>
                <w:rFonts w:eastAsia="Times New Roman" w:cs="Calibri"/>
                <w:color w:val="000000"/>
                <w:szCs w:val="18"/>
                <w:lang w:eastAsia="bs-Latn-BA"/>
              </w:rPr>
              <w:t>6</w:t>
            </w:r>
          </w:p>
        </w:tc>
        <w:tc>
          <w:tcPr>
            <w:tcW w:w="1280" w:type="dxa"/>
            <w:shd w:val="clear" w:color="auto" w:fill="auto"/>
            <w:noWrap/>
            <w:hideMark/>
          </w:tcPr>
          <w:p w14:paraId="6C66105D" w14:textId="7A863709" w:rsidR="00062045" w:rsidRPr="00A230B0" w:rsidRDefault="00227C16" w:rsidP="00CC601C">
            <w:pPr>
              <w:spacing w:before="40" w:after="40" w:line="240" w:lineRule="auto"/>
              <w:jc w:val="right"/>
              <w:rPr>
                <w:rFonts w:eastAsia="Times New Roman" w:cs="Calibri"/>
                <w:color w:val="000000"/>
                <w:szCs w:val="18"/>
                <w:lang w:eastAsia="bs-Latn-BA"/>
              </w:rPr>
            </w:pPr>
            <w:r w:rsidRPr="00A230B0">
              <w:rPr>
                <w:rFonts w:eastAsia="Times New Roman" w:cs="Calibri"/>
                <w:color w:val="000000"/>
                <w:szCs w:val="18"/>
                <w:lang w:eastAsia="bs-Latn-BA"/>
              </w:rPr>
              <w:t>100.</w:t>
            </w:r>
            <w:r w:rsidR="00062045" w:rsidRPr="00A230B0">
              <w:rPr>
                <w:rFonts w:eastAsia="Times New Roman" w:cs="Calibri"/>
                <w:color w:val="000000"/>
                <w:szCs w:val="18"/>
                <w:lang w:eastAsia="bs-Latn-BA"/>
              </w:rPr>
              <w:t>6</w:t>
            </w:r>
          </w:p>
        </w:tc>
      </w:tr>
    </w:tbl>
    <w:p w14:paraId="59739E23" w14:textId="77777777" w:rsidR="00062045" w:rsidRPr="00A230B0" w:rsidRDefault="00062045" w:rsidP="00062045">
      <w:pPr>
        <w:spacing w:after="120" w:line="240" w:lineRule="auto"/>
      </w:pPr>
    </w:p>
    <w:p w14:paraId="43869AF4" w14:textId="77777777" w:rsidR="00062045" w:rsidRPr="00A230B0" w:rsidRDefault="00062045" w:rsidP="00062045">
      <w:pPr>
        <w:jc w:val="both"/>
      </w:pPr>
      <w:r w:rsidRPr="00A230B0">
        <w:t xml:space="preserve">According to the Central Bank’s 2019 Annual Report, the real sector of the economy in BiH is characterized by a sharp decline in industrial production, due to the slowdown in the economic activities of the main foreign trade partners, the present customs barriers and the difficult business operations of some strategic companies. Segmented by industry, the annual decline in industrial production was primarily driven by a sharp decline in manufacturing industry production and by the decrease of electricity and gas production and distribution. Moderate growth of economic activity is present as a result of increased activity of the service sector. The most significant year-on-year growth of the real gross value added was </w:t>
      </w:r>
      <w:r w:rsidRPr="00A230B0">
        <w:lastRenderedPageBreak/>
        <w:t>recorded in services, namely hotels, trade and other service activities. In the last two years, there has been a trend of decelerating price growth.</w:t>
      </w:r>
    </w:p>
    <w:p w14:paraId="1DF34E3F" w14:textId="77777777" w:rsidR="00062045" w:rsidRPr="00A230B0" w:rsidRDefault="00062045" w:rsidP="00062045">
      <w:pPr>
        <w:jc w:val="both"/>
      </w:pPr>
      <w:r w:rsidRPr="00A230B0">
        <w:t>According to the growth of employees by activities, the annual growth in the number of employees is led by activities of trade, public sector and other services. In addition to manufacturing, agriculture recorded the lowest contribution to employment growth.</w:t>
      </w:r>
    </w:p>
    <w:p w14:paraId="1A0D84EE" w14:textId="1938AAA0" w:rsidR="00062045" w:rsidRPr="00A230B0" w:rsidRDefault="00062045" w:rsidP="00B451C7">
      <w:pPr>
        <w:pStyle w:val="Heading3"/>
      </w:pPr>
      <w:bookmarkStart w:id="491" w:name="_Toc68699464"/>
      <w:bookmarkStart w:id="492" w:name="_Toc76065164"/>
      <w:r w:rsidRPr="00A230B0">
        <w:t>4.</w:t>
      </w:r>
      <w:r w:rsidR="00D902C4" w:rsidRPr="00A230B0">
        <w:t>4</w:t>
      </w:r>
      <w:r w:rsidRPr="00A230B0">
        <w:t>. Local Economy in the Project Area</w:t>
      </w:r>
      <w:bookmarkEnd w:id="491"/>
      <w:bookmarkEnd w:id="492"/>
    </w:p>
    <w:p w14:paraId="13B1613A" w14:textId="0973D82F" w:rsidR="00062045" w:rsidRPr="00A230B0" w:rsidRDefault="00062045" w:rsidP="00062045">
      <w:pPr>
        <w:jc w:val="both"/>
      </w:pPr>
      <w:r w:rsidRPr="00A230B0">
        <w:t>The local economy in FBiH is mainly based on trade, manufacturing and agriculture. The situation can somewhat vary in different cantons</w:t>
      </w:r>
      <w:r w:rsidR="00794C00" w:rsidRPr="00A230B0">
        <w:t xml:space="preserve"> (</w:t>
      </w:r>
      <w:r w:rsidR="00794C00" w:rsidRPr="00A230B0">
        <w:fldChar w:fldCharType="begin"/>
      </w:r>
      <w:r w:rsidR="00794C00" w:rsidRPr="00A230B0">
        <w:instrText xml:space="preserve"> REF _Ref69162463 \h  \* MERGEFORMAT </w:instrText>
      </w:r>
      <w:r w:rsidR="00794C00" w:rsidRPr="00A230B0">
        <w:fldChar w:fldCharType="separate"/>
      </w:r>
      <w:r w:rsidR="00C80F47" w:rsidRPr="00A230B0">
        <w:t>Figure 10</w:t>
      </w:r>
      <w:r w:rsidR="00794C00" w:rsidRPr="00A230B0">
        <w:fldChar w:fldCharType="end"/>
      </w:r>
      <w:r w:rsidR="00794C00" w:rsidRPr="00A230B0">
        <w:t>)</w:t>
      </w:r>
      <w:r w:rsidRPr="00A230B0">
        <w:t>. Cantons with most developed manufacturing sector are: Bosnia-</w:t>
      </w:r>
      <w:proofErr w:type="spellStart"/>
      <w:r w:rsidR="005D595D" w:rsidRPr="00A230B0">
        <w:t>Podrinje</w:t>
      </w:r>
      <w:proofErr w:type="spellEnd"/>
      <w:r w:rsidRPr="00A230B0">
        <w:t xml:space="preserve"> Canton w</w:t>
      </w:r>
      <w:r w:rsidR="00E87173" w:rsidRPr="00A230B0">
        <w:t>ith</w:t>
      </w:r>
      <w:r w:rsidRPr="00A230B0">
        <w:t xml:space="preserve"> almost half of the employed population (47%) work</w:t>
      </w:r>
      <w:r w:rsidR="00E87173" w:rsidRPr="00A230B0">
        <w:t>ing</w:t>
      </w:r>
      <w:r w:rsidRPr="00A230B0">
        <w:t xml:space="preserve"> in this sector, followed by </w:t>
      </w:r>
      <w:proofErr w:type="spellStart"/>
      <w:r w:rsidRPr="00A230B0">
        <w:t>Zenica-Doboj</w:t>
      </w:r>
      <w:proofErr w:type="spellEnd"/>
      <w:r w:rsidRPr="00A230B0">
        <w:t xml:space="preserve"> Canton (32%) and Central-Bosnia Canton (32%), while in Tuzla Canton and </w:t>
      </w:r>
      <w:proofErr w:type="spellStart"/>
      <w:r w:rsidRPr="00A230B0">
        <w:t>Posavina</w:t>
      </w:r>
      <w:proofErr w:type="spellEnd"/>
      <w:r w:rsidRPr="00A230B0">
        <w:t xml:space="preserve"> Canton one quarter of employed population work in </w:t>
      </w:r>
      <w:r w:rsidR="00E87173" w:rsidRPr="00A230B0">
        <w:t>manufacturing</w:t>
      </w:r>
      <w:r w:rsidRPr="00A230B0">
        <w:t xml:space="preserve"> sector. In Tuzla Canton 7% of employees work in mining industry, followed by </w:t>
      </w:r>
      <w:proofErr w:type="spellStart"/>
      <w:r w:rsidRPr="00A230B0">
        <w:t>Zenica-Doboj</w:t>
      </w:r>
      <w:proofErr w:type="spellEnd"/>
      <w:r w:rsidRPr="00A230B0">
        <w:t xml:space="preserve"> Canton with 6%, while other cantons have insignificant percentage of people working in this sector (below 1%). </w:t>
      </w:r>
      <w:r w:rsidR="00E87173" w:rsidRPr="00A230B0">
        <w:t>Canton with the highest number of employed working in trade sector is</w:t>
      </w:r>
      <w:r w:rsidRPr="00A230B0">
        <w:t xml:space="preserve"> West Herzegovina Canton which is employing 33% of working population, whereas in other cantons trade usually employs about 15-20% of working population. Canton 10 has the highest share of employees working in agriculture (12%) compared to other cantons where this share varies from 2-3%.</w:t>
      </w:r>
    </w:p>
    <w:tbl>
      <w:tblPr>
        <w:tblW w:w="0" w:type="auto"/>
        <w:tblLook w:val="04A0" w:firstRow="1" w:lastRow="0" w:firstColumn="1" w:lastColumn="0" w:noHBand="0" w:noVBand="1"/>
      </w:tblPr>
      <w:tblGrid>
        <w:gridCol w:w="9360"/>
      </w:tblGrid>
      <w:tr w:rsidR="00062045" w:rsidRPr="00A230B0" w14:paraId="67B87401" w14:textId="77777777" w:rsidTr="00062045">
        <w:tc>
          <w:tcPr>
            <w:tcW w:w="9576" w:type="dxa"/>
          </w:tcPr>
          <w:p w14:paraId="16EB9B7B" w14:textId="77777777" w:rsidR="00062045" w:rsidRPr="00A230B0" w:rsidRDefault="00062045" w:rsidP="00062045">
            <w:pPr>
              <w:spacing w:after="0"/>
              <w:jc w:val="center"/>
            </w:pPr>
            <w:r w:rsidRPr="00A230B0">
              <w:rPr>
                <w:noProof/>
              </w:rPr>
              <w:drawing>
                <wp:inline distT="0" distB="0" distL="0" distR="0" wp14:anchorId="24B5F53F" wp14:editId="2C5D1A46">
                  <wp:extent cx="5699760" cy="3764280"/>
                  <wp:effectExtent l="0" t="0" r="15240" b="7620"/>
                  <wp:docPr id="17" name="Chart 17">
                    <a:extLst xmlns:a="http://schemas.openxmlformats.org/drawingml/2006/main">
                      <a:ext uri="{FF2B5EF4-FFF2-40B4-BE49-F238E27FC236}">
                        <a16:creationId xmlns:a16="http://schemas.microsoft.com/office/drawing/2014/main" id="{502F30EE-3F14-4E97-A519-5D75AA77FA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rsidR="00C80F47" w:rsidRPr="00EB50CD" w14:paraId="0A3B62EA" w14:textId="77777777" w:rsidTr="00062045">
        <w:tc>
          <w:tcPr>
            <w:tcW w:w="9576" w:type="dxa"/>
          </w:tcPr>
          <w:p w14:paraId="2A473EA7" w14:textId="63CF99C2" w:rsidR="00062045" w:rsidRPr="00EB50CD" w:rsidRDefault="00062045" w:rsidP="00E87173">
            <w:pPr>
              <w:spacing w:before="120" w:after="120"/>
              <w:jc w:val="center"/>
              <w:rPr>
                <w:i/>
                <w:iCs/>
                <w:color w:val="70AD47"/>
                <w:szCs w:val="16"/>
              </w:rPr>
            </w:pPr>
            <w:bookmarkStart w:id="493" w:name="_Ref69162463"/>
            <w:bookmarkStart w:id="494" w:name="_Toc73441903"/>
            <w:r w:rsidRPr="00EB50CD">
              <w:rPr>
                <w:i/>
                <w:iCs/>
                <w:color w:val="70AD47"/>
                <w:szCs w:val="16"/>
              </w:rPr>
              <w:lastRenderedPageBreak/>
              <w:t xml:space="preserve">Figure </w:t>
            </w:r>
            <w:r w:rsidRPr="00EB50CD">
              <w:rPr>
                <w:i/>
                <w:iCs/>
                <w:color w:val="70AD47"/>
                <w:szCs w:val="16"/>
              </w:rPr>
              <w:fldChar w:fldCharType="begin"/>
            </w:r>
            <w:r w:rsidRPr="00EB50CD">
              <w:rPr>
                <w:i/>
                <w:iCs/>
                <w:color w:val="70AD47"/>
                <w:szCs w:val="16"/>
              </w:rPr>
              <w:instrText xml:space="preserve"> SEQ Figure \* ARABIC </w:instrText>
            </w:r>
            <w:r w:rsidRPr="00EB50CD">
              <w:rPr>
                <w:i/>
                <w:iCs/>
                <w:color w:val="70AD47"/>
                <w:szCs w:val="16"/>
              </w:rPr>
              <w:fldChar w:fldCharType="separate"/>
            </w:r>
            <w:r w:rsidR="00C80F47" w:rsidRPr="00EB50CD">
              <w:rPr>
                <w:i/>
                <w:iCs/>
                <w:color w:val="70AD47"/>
                <w:szCs w:val="16"/>
              </w:rPr>
              <w:t>10</w:t>
            </w:r>
            <w:r w:rsidRPr="00EB50CD">
              <w:rPr>
                <w:i/>
                <w:iCs/>
                <w:color w:val="70AD47"/>
                <w:szCs w:val="16"/>
              </w:rPr>
              <w:fldChar w:fldCharType="end"/>
            </w:r>
            <w:bookmarkEnd w:id="493"/>
            <w:r w:rsidRPr="00EB50CD">
              <w:rPr>
                <w:i/>
                <w:iCs/>
                <w:color w:val="70AD47"/>
                <w:szCs w:val="16"/>
              </w:rPr>
              <w:t xml:space="preserve"> Structure of employed </w:t>
            </w:r>
            <w:r w:rsidR="00E87173" w:rsidRPr="00EB50CD">
              <w:rPr>
                <w:i/>
                <w:iCs/>
                <w:color w:val="70AD47"/>
                <w:szCs w:val="16"/>
              </w:rPr>
              <w:t>in most relevant</w:t>
            </w:r>
            <w:r w:rsidRPr="00EB50CD">
              <w:rPr>
                <w:i/>
                <w:iCs/>
                <w:color w:val="70AD47"/>
                <w:szCs w:val="16"/>
              </w:rPr>
              <w:t xml:space="preserve"> sectors (2019)</w:t>
            </w:r>
            <w:r w:rsidRPr="00EB50CD">
              <w:rPr>
                <w:i/>
                <w:iCs/>
                <w:color w:val="70AD47"/>
                <w:szCs w:val="16"/>
              </w:rPr>
              <w:footnoteReference w:id="59"/>
            </w:r>
            <w:bookmarkEnd w:id="494"/>
          </w:p>
        </w:tc>
      </w:tr>
    </w:tbl>
    <w:p w14:paraId="234E611C" w14:textId="77777777" w:rsidR="00062045" w:rsidRPr="00A230B0" w:rsidRDefault="00062045" w:rsidP="009C377B">
      <w:pPr>
        <w:spacing w:after="0"/>
        <w:jc w:val="both"/>
      </w:pPr>
    </w:p>
    <w:p w14:paraId="445632B6" w14:textId="40F9BAEF" w:rsidR="00062045" w:rsidRPr="00A230B0" w:rsidRDefault="00062045" w:rsidP="00B451C7">
      <w:pPr>
        <w:pStyle w:val="Heading3"/>
      </w:pPr>
      <w:bookmarkStart w:id="495" w:name="_Toc68699466"/>
      <w:bookmarkStart w:id="496" w:name="_Toc76065165"/>
      <w:r w:rsidRPr="00A230B0">
        <w:t>4.</w:t>
      </w:r>
      <w:r w:rsidR="005616F3" w:rsidRPr="00A230B0">
        <w:t>5</w:t>
      </w:r>
      <w:r w:rsidRPr="00A230B0">
        <w:t>. Employment</w:t>
      </w:r>
      <w:bookmarkEnd w:id="495"/>
      <w:bookmarkEnd w:id="496"/>
    </w:p>
    <w:p w14:paraId="39E44E61" w14:textId="0F806604" w:rsidR="00062045" w:rsidRPr="00A230B0" w:rsidRDefault="00062045" w:rsidP="00062045">
      <w:pPr>
        <w:jc w:val="both"/>
      </w:pPr>
      <w:r w:rsidRPr="00A230B0">
        <w:t>In the last decade number of employed persons in FBiH grew compared to the previous years (</w:t>
      </w:r>
      <w:r w:rsidRPr="00A230B0">
        <w:fldChar w:fldCharType="begin"/>
      </w:r>
      <w:r w:rsidRPr="00A230B0">
        <w:instrText xml:space="preserve"> REF _Ref68719183 \h  \* MERGEFORMAT </w:instrText>
      </w:r>
      <w:r w:rsidRPr="00A230B0">
        <w:fldChar w:fldCharType="separate"/>
      </w:r>
      <w:r w:rsidRPr="00A230B0">
        <w:t xml:space="preserve">Table </w:t>
      </w:r>
      <w:r w:rsidR="00642312" w:rsidRPr="00A230B0">
        <w:t>10</w:t>
      </w:r>
      <w:r w:rsidRPr="00A230B0">
        <w:fldChar w:fldCharType="end"/>
      </w:r>
      <w:r w:rsidRPr="00A230B0">
        <w:t xml:space="preserve">). The share of males employed is higher than the share </w:t>
      </w:r>
      <w:r w:rsidR="006A5BAE" w:rsidRPr="00A230B0">
        <w:t>of females employed, however the difference</w:t>
      </w:r>
      <w:r w:rsidRPr="00A230B0">
        <w:t xml:space="preserve"> is slowly decreasing compared to the previous years.</w:t>
      </w:r>
    </w:p>
    <w:p w14:paraId="069FA60D" w14:textId="74026D2B" w:rsidR="00062045" w:rsidRPr="00EB50CD" w:rsidRDefault="00062045" w:rsidP="00062045">
      <w:pPr>
        <w:spacing w:after="120"/>
        <w:rPr>
          <w:i/>
          <w:iCs/>
          <w:color w:val="70AD47"/>
          <w:sz w:val="20"/>
          <w:szCs w:val="16"/>
        </w:rPr>
      </w:pPr>
      <w:bookmarkStart w:id="497" w:name="_Ref68719183"/>
      <w:bookmarkStart w:id="498" w:name="_Toc73441876"/>
      <w:r w:rsidRPr="00EB50CD">
        <w:rPr>
          <w:i/>
          <w:iCs/>
          <w:color w:val="70AD47"/>
          <w:sz w:val="20"/>
          <w:szCs w:val="16"/>
        </w:rPr>
        <w:t xml:space="preserve">Table </w:t>
      </w:r>
      <w:r w:rsidRPr="00EB50CD">
        <w:rPr>
          <w:i/>
          <w:iCs/>
          <w:color w:val="70AD47"/>
          <w:sz w:val="20"/>
          <w:szCs w:val="16"/>
        </w:rPr>
        <w:fldChar w:fldCharType="begin"/>
      </w:r>
      <w:r w:rsidRPr="00EB50CD">
        <w:rPr>
          <w:i/>
          <w:iCs/>
          <w:color w:val="70AD47"/>
          <w:sz w:val="20"/>
          <w:szCs w:val="16"/>
        </w:rPr>
        <w:instrText xml:space="preserve"> SEQ Table \* ARABIC </w:instrText>
      </w:r>
      <w:r w:rsidRPr="00EB50CD">
        <w:rPr>
          <w:i/>
          <w:iCs/>
          <w:color w:val="70AD47"/>
          <w:sz w:val="20"/>
          <w:szCs w:val="16"/>
        </w:rPr>
        <w:fldChar w:fldCharType="separate"/>
      </w:r>
      <w:r w:rsidR="000642FA">
        <w:rPr>
          <w:i/>
          <w:iCs/>
          <w:noProof/>
          <w:color w:val="70AD47"/>
          <w:sz w:val="20"/>
          <w:szCs w:val="16"/>
        </w:rPr>
        <w:t>10</w:t>
      </w:r>
      <w:r w:rsidRPr="00EB50CD">
        <w:rPr>
          <w:i/>
          <w:iCs/>
          <w:color w:val="70AD47"/>
          <w:sz w:val="20"/>
          <w:szCs w:val="16"/>
        </w:rPr>
        <w:fldChar w:fldCharType="end"/>
      </w:r>
      <w:bookmarkEnd w:id="497"/>
      <w:r w:rsidRPr="00EB50CD">
        <w:rPr>
          <w:i/>
          <w:iCs/>
          <w:color w:val="70AD47"/>
          <w:sz w:val="20"/>
          <w:szCs w:val="16"/>
        </w:rPr>
        <w:t xml:space="preserve"> Employment in FBiH (2015-2019)</w:t>
      </w:r>
      <w:r w:rsidRPr="00EB50CD">
        <w:rPr>
          <w:i/>
          <w:iCs/>
          <w:color w:val="70AD47"/>
          <w:sz w:val="20"/>
          <w:szCs w:val="16"/>
        </w:rPr>
        <w:footnoteReference w:id="60"/>
      </w:r>
      <w:bookmarkEnd w:id="498"/>
    </w:p>
    <w:tbl>
      <w:tblPr>
        <w:tblStyle w:val="TableGridLight"/>
        <w:tblW w:w="8680" w:type="dxa"/>
        <w:tblLayout w:type="fixed"/>
        <w:tblLook w:val="04A0" w:firstRow="1" w:lastRow="0" w:firstColumn="1" w:lastColumn="0" w:noHBand="0" w:noVBand="1"/>
      </w:tblPr>
      <w:tblGrid>
        <w:gridCol w:w="2920"/>
        <w:gridCol w:w="1152"/>
        <w:gridCol w:w="1152"/>
        <w:gridCol w:w="1152"/>
        <w:gridCol w:w="1152"/>
        <w:gridCol w:w="1152"/>
      </w:tblGrid>
      <w:tr w:rsidR="00062045" w:rsidRPr="00A230B0" w14:paraId="61E05F78" w14:textId="77777777" w:rsidTr="00C80F47">
        <w:trPr>
          <w:trHeight w:val="288"/>
        </w:trPr>
        <w:tc>
          <w:tcPr>
            <w:tcW w:w="2920" w:type="dxa"/>
            <w:hideMark/>
          </w:tcPr>
          <w:p w14:paraId="35B1E6CA" w14:textId="77777777" w:rsidR="00062045" w:rsidRPr="00A230B0" w:rsidRDefault="00062045" w:rsidP="00CC601C">
            <w:pPr>
              <w:spacing w:before="20" w:after="20" w:line="240" w:lineRule="auto"/>
              <w:jc w:val="both"/>
              <w:rPr>
                <w:rFonts w:eastAsia="Times New Roman" w:cs="Calibri"/>
                <w:szCs w:val="18"/>
                <w:lang w:eastAsia="bs-Latn-BA"/>
              </w:rPr>
            </w:pPr>
            <w:r w:rsidRPr="00A230B0">
              <w:rPr>
                <w:rFonts w:eastAsia="Times New Roman" w:cs="Calibri"/>
                <w:szCs w:val="18"/>
                <w:lang w:eastAsia="bs-Latn-BA"/>
              </w:rPr>
              <w:t> </w:t>
            </w:r>
          </w:p>
        </w:tc>
        <w:tc>
          <w:tcPr>
            <w:tcW w:w="1152" w:type="dxa"/>
            <w:hideMark/>
          </w:tcPr>
          <w:p w14:paraId="04EF915A" w14:textId="77777777" w:rsidR="00062045" w:rsidRPr="00A230B0" w:rsidRDefault="00062045" w:rsidP="00CC601C">
            <w:pPr>
              <w:spacing w:before="20" w:after="20" w:line="240" w:lineRule="auto"/>
              <w:jc w:val="center"/>
              <w:rPr>
                <w:rFonts w:eastAsia="Times New Roman" w:cs="Calibri"/>
                <w:szCs w:val="18"/>
                <w:lang w:eastAsia="bs-Latn-BA"/>
              </w:rPr>
            </w:pPr>
            <w:r w:rsidRPr="00A230B0">
              <w:rPr>
                <w:rFonts w:eastAsia="Times New Roman" w:cs="Calibri"/>
                <w:szCs w:val="18"/>
                <w:lang w:eastAsia="bs-Latn-BA"/>
              </w:rPr>
              <w:t>2015</w:t>
            </w:r>
          </w:p>
        </w:tc>
        <w:tc>
          <w:tcPr>
            <w:tcW w:w="1152" w:type="dxa"/>
            <w:hideMark/>
          </w:tcPr>
          <w:p w14:paraId="75A7E57C" w14:textId="77777777" w:rsidR="00062045" w:rsidRPr="00A230B0" w:rsidRDefault="00062045" w:rsidP="00CC601C">
            <w:pPr>
              <w:spacing w:before="20" w:after="20" w:line="240" w:lineRule="auto"/>
              <w:jc w:val="center"/>
              <w:rPr>
                <w:rFonts w:eastAsia="Times New Roman" w:cs="Calibri"/>
                <w:szCs w:val="18"/>
                <w:lang w:eastAsia="bs-Latn-BA"/>
              </w:rPr>
            </w:pPr>
            <w:r w:rsidRPr="00A230B0">
              <w:rPr>
                <w:rFonts w:eastAsia="Times New Roman" w:cs="Calibri"/>
                <w:szCs w:val="18"/>
                <w:lang w:eastAsia="bs-Latn-BA"/>
              </w:rPr>
              <w:t>2016</w:t>
            </w:r>
          </w:p>
        </w:tc>
        <w:tc>
          <w:tcPr>
            <w:tcW w:w="1152" w:type="dxa"/>
            <w:hideMark/>
          </w:tcPr>
          <w:p w14:paraId="451BC44D" w14:textId="77777777" w:rsidR="00062045" w:rsidRPr="00A230B0" w:rsidRDefault="00062045" w:rsidP="00CC601C">
            <w:pPr>
              <w:spacing w:before="20" w:after="20" w:line="240" w:lineRule="auto"/>
              <w:jc w:val="center"/>
              <w:rPr>
                <w:rFonts w:eastAsia="Times New Roman" w:cs="Calibri"/>
                <w:szCs w:val="18"/>
                <w:lang w:eastAsia="bs-Latn-BA"/>
              </w:rPr>
            </w:pPr>
            <w:r w:rsidRPr="00A230B0">
              <w:rPr>
                <w:rFonts w:eastAsia="Times New Roman" w:cs="Calibri"/>
                <w:szCs w:val="18"/>
                <w:lang w:eastAsia="bs-Latn-BA"/>
              </w:rPr>
              <w:t>2017</w:t>
            </w:r>
          </w:p>
        </w:tc>
        <w:tc>
          <w:tcPr>
            <w:tcW w:w="1152" w:type="dxa"/>
            <w:hideMark/>
          </w:tcPr>
          <w:p w14:paraId="55469A5C" w14:textId="77777777" w:rsidR="00062045" w:rsidRPr="00A230B0" w:rsidRDefault="00062045" w:rsidP="00CC601C">
            <w:pPr>
              <w:spacing w:before="20" w:after="20" w:line="240" w:lineRule="auto"/>
              <w:jc w:val="center"/>
              <w:rPr>
                <w:rFonts w:eastAsia="Times New Roman" w:cs="Calibri"/>
                <w:szCs w:val="18"/>
                <w:lang w:eastAsia="bs-Latn-BA"/>
              </w:rPr>
            </w:pPr>
            <w:r w:rsidRPr="00A230B0">
              <w:rPr>
                <w:rFonts w:eastAsia="Times New Roman" w:cs="Calibri"/>
                <w:szCs w:val="18"/>
                <w:lang w:eastAsia="bs-Latn-BA"/>
              </w:rPr>
              <w:t>2018</w:t>
            </w:r>
          </w:p>
        </w:tc>
        <w:tc>
          <w:tcPr>
            <w:tcW w:w="1152" w:type="dxa"/>
            <w:hideMark/>
          </w:tcPr>
          <w:p w14:paraId="109C93D7" w14:textId="77777777" w:rsidR="00062045" w:rsidRPr="00A230B0" w:rsidRDefault="00062045" w:rsidP="00CC601C">
            <w:pPr>
              <w:spacing w:before="20" w:after="20" w:line="240" w:lineRule="auto"/>
              <w:jc w:val="center"/>
              <w:rPr>
                <w:rFonts w:eastAsia="Times New Roman" w:cs="Calibri"/>
                <w:szCs w:val="18"/>
                <w:lang w:eastAsia="bs-Latn-BA"/>
              </w:rPr>
            </w:pPr>
            <w:r w:rsidRPr="00A230B0">
              <w:rPr>
                <w:rFonts w:eastAsia="Times New Roman" w:cs="Calibri"/>
                <w:szCs w:val="18"/>
                <w:lang w:eastAsia="bs-Latn-BA"/>
              </w:rPr>
              <w:t>2019</w:t>
            </w:r>
          </w:p>
        </w:tc>
      </w:tr>
      <w:tr w:rsidR="00062045" w:rsidRPr="00A230B0" w14:paraId="377BF4C6" w14:textId="77777777" w:rsidTr="00C80F47">
        <w:trPr>
          <w:trHeight w:val="288"/>
        </w:trPr>
        <w:tc>
          <w:tcPr>
            <w:tcW w:w="2920" w:type="dxa"/>
            <w:tcBorders>
              <w:top w:val="single" w:sz="4" w:space="0" w:color="70AD47" w:themeColor="accent6"/>
            </w:tcBorders>
            <w:shd w:val="clear" w:color="auto" w:fill="auto"/>
            <w:hideMark/>
          </w:tcPr>
          <w:p w14:paraId="77BB598E" w14:textId="77777777" w:rsidR="00062045" w:rsidRPr="00A230B0" w:rsidRDefault="00062045" w:rsidP="00CC601C">
            <w:pPr>
              <w:spacing w:before="20" w:after="20" w:line="240" w:lineRule="auto"/>
              <w:rPr>
                <w:rFonts w:eastAsia="Times New Roman" w:cs="Calibri"/>
                <w:b/>
                <w:bCs/>
                <w:szCs w:val="18"/>
                <w:lang w:eastAsia="bs-Latn-BA"/>
              </w:rPr>
            </w:pPr>
            <w:r w:rsidRPr="00A230B0">
              <w:rPr>
                <w:rFonts w:eastAsia="Times New Roman" w:cs="Calibri"/>
                <w:szCs w:val="18"/>
                <w:lang w:eastAsia="bs-Latn-BA"/>
              </w:rPr>
              <w:t>Number of employed persons</w:t>
            </w:r>
          </w:p>
        </w:tc>
        <w:tc>
          <w:tcPr>
            <w:tcW w:w="1152" w:type="dxa"/>
            <w:tcBorders>
              <w:top w:val="single" w:sz="4" w:space="0" w:color="70AD47" w:themeColor="accent6"/>
            </w:tcBorders>
            <w:shd w:val="clear" w:color="auto" w:fill="auto"/>
            <w:hideMark/>
          </w:tcPr>
          <w:p w14:paraId="69678A0E" w14:textId="64321F0C"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450</w:t>
            </w:r>
            <w:r w:rsidR="006A5BAE" w:rsidRPr="00A230B0">
              <w:rPr>
                <w:rFonts w:eastAsia="Times New Roman" w:cs="Calibri"/>
                <w:szCs w:val="18"/>
                <w:lang w:eastAsia="bs-Latn-BA"/>
              </w:rPr>
              <w:t>,</w:t>
            </w:r>
            <w:r w:rsidRPr="00A230B0">
              <w:rPr>
                <w:rFonts w:eastAsia="Times New Roman" w:cs="Calibri"/>
                <w:szCs w:val="18"/>
                <w:lang w:eastAsia="bs-Latn-BA"/>
              </w:rPr>
              <w:t>121</w:t>
            </w:r>
          </w:p>
        </w:tc>
        <w:tc>
          <w:tcPr>
            <w:tcW w:w="1152" w:type="dxa"/>
            <w:tcBorders>
              <w:top w:val="single" w:sz="4" w:space="0" w:color="70AD47" w:themeColor="accent6"/>
            </w:tcBorders>
            <w:shd w:val="clear" w:color="auto" w:fill="auto"/>
            <w:hideMark/>
          </w:tcPr>
          <w:p w14:paraId="44282376" w14:textId="4FD17841"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457</w:t>
            </w:r>
            <w:r w:rsidR="006A5BAE" w:rsidRPr="00A230B0">
              <w:rPr>
                <w:rFonts w:eastAsia="Times New Roman" w:cs="Calibri"/>
                <w:szCs w:val="18"/>
                <w:lang w:eastAsia="bs-Latn-BA"/>
              </w:rPr>
              <w:t>,</w:t>
            </w:r>
            <w:r w:rsidRPr="00A230B0">
              <w:rPr>
                <w:rFonts w:eastAsia="Times New Roman" w:cs="Calibri"/>
                <w:szCs w:val="18"/>
                <w:lang w:eastAsia="bs-Latn-BA"/>
              </w:rPr>
              <w:t>974</w:t>
            </w:r>
          </w:p>
        </w:tc>
        <w:tc>
          <w:tcPr>
            <w:tcW w:w="1152" w:type="dxa"/>
            <w:tcBorders>
              <w:top w:val="single" w:sz="4" w:space="0" w:color="70AD47" w:themeColor="accent6"/>
            </w:tcBorders>
            <w:shd w:val="clear" w:color="auto" w:fill="auto"/>
            <w:hideMark/>
          </w:tcPr>
          <w:p w14:paraId="52E540AE" w14:textId="15753BF6"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505</w:t>
            </w:r>
            <w:r w:rsidR="006A5BAE" w:rsidRPr="00A230B0">
              <w:rPr>
                <w:rFonts w:eastAsia="Times New Roman" w:cs="Calibri"/>
                <w:szCs w:val="18"/>
                <w:lang w:eastAsia="bs-Latn-BA"/>
              </w:rPr>
              <w:t>,</w:t>
            </w:r>
            <w:r w:rsidRPr="00A230B0">
              <w:rPr>
                <w:rFonts w:eastAsia="Times New Roman" w:cs="Calibri"/>
                <w:szCs w:val="18"/>
                <w:lang w:eastAsia="bs-Latn-BA"/>
              </w:rPr>
              <w:t>201</w:t>
            </w:r>
          </w:p>
        </w:tc>
        <w:tc>
          <w:tcPr>
            <w:tcW w:w="1152" w:type="dxa"/>
            <w:tcBorders>
              <w:top w:val="single" w:sz="4" w:space="0" w:color="70AD47" w:themeColor="accent6"/>
            </w:tcBorders>
            <w:shd w:val="clear" w:color="auto" w:fill="auto"/>
            <w:hideMark/>
          </w:tcPr>
          <w:p w14:paraId="3FEF32BF" w14:textId="774E8EFB"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519</w:t>
            </w:r>
            <w:r w:rsidR="006A5BAE" w:rsidRPr="00A230B0">
              <w:rPr>
                <w:rFonts w:eastAsia="Times New Roman" w:cs="Calibri"/>
                <w:szCs w:val="18"/>
                <w:lang w:eastAsia="bs-Latn-BA"/>
              </w:rPr>
              <w:t>,</w:t>
            </w:r>
            <w:r w:rsidRPr="00A230B0">
              <w:rPr>
                <w:rFonts w:eastAsia="Times New Roman" w:cs="Calibri"/>
                <w:szCs w:val="18"/>
                <w:lang w:eastAsia="bs-Latn-BA"/>
              </w:rPr>
              <w:t>800</w:t>
            </w:r>
          </w:p>
        </w:tc>
        <w:tc>
          <w:tcPr>
            <w:tcW w:w="1152" w:type="dxa"/>
            <w:tcBorders>
              <w:top w:val="single" w:sz="4" w:space="0" w:color="70AD47" w:themeColor="accent6"/>
            </w:tcBorders>
            <w:shd w:val="clear" w:color="auto" w:fill="auto"/>
            <w:hideMark/>
          </w:tcPr>
          <w:p w14:paraId="567A9391" w14:textId="0CDDFB34"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531</w:t>
            </w:r>
            <w:r w:rsidR="006A5BAE" w:rsidRPr="00A230B0">
              <w:rPr>
                <w:rFonts w:eastAsia="Times New Roman" w:cs="Calibri"/>
                <w:szCs w:val="18"/>
                <w:lang w:eastAsia="bs-Latn-BA"/>
              </w:rPr>
              <w:t>,</w:t>
            </w:r>
            <w:r w:rsidRPr="00A230B0">
              <w:rPr>
                <w:rFonts w:eastAsia="Times New Roman" w:cs="Calibri"/>
                <w:szCs w:val="18"/>
                <w:lang w:eastAsia="bs-Latn-BA"/>
              </w:rPr>
              <w:t>483</w:t>
            </w:r>
          </w:p>
        </w:tc>
      </w:tr>
      <w:tr w:rsidR="00062045" w:rsidRPr="00A230B0" w14:paraId="2C36C028" w14:textId="77777777" w:rsidTr="00C80F47">
        <w:trPr>
          <w:trHeight w:val="288"/>
        </w:trPr>
        <w:tc>
          <w:tcPr>
            <w:tcW w:w="2920" w:type="dxa"/>
            <w:shd w:val="clear" w:color="auto" w:fill="auto"/>
            <w:hideMark/>
          </w:tcPr>
          <w:p w14:paraId="296A1444" w14:textId="77777777" w:rsidR="00062045" w:rsidRPr="00A230B0" w:rsidRDefault="00062045" w:rsidP="00CC601C">
            <w:pPr>
              <w:spacing w:before="20" w:after="20" w:line="240" w:lineRule="auto"/>
              <w:rPr>
                <w:rFonts w:eastAsia="Times New Roman" w:cs="Calibri"/>
                <w:b/>
                <w:bCs/>
                <w:szCs w:val="18"/>
                <w:lang w:eastAsia="bs-Latn-BA"/>
              </w:rPr>
            </w:pPr>
            <w:r w:rsidRPr="00A230B0">
              <w:rPr>
                <w:rFonts w:eastAsia="Times New Roman" w:cs="Calibri"/>
                <w:szCs w:val="18"/>
                <w:lang w:eastAsia="bs-Latn-BA"/>
              </w:rPr>
              <w:t>Share of male</w:t>
            </w:r>
          </w:p>
        </w:tc>
        <w:tc>
          <w:tcPr>
            <w:tcW w:w="1152" w:type="dxa"/>
            <w:shd w:val="clear" w:color="auto" w:fill="auto"/>
            <w:hideMark/>
          </w:tcPr>
          <w:p w14:paraId="6598415A"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60%</w:t>
            </w:r>
          </w:p>
        </w:tc>
        <w:tc>
          <w:tcPr>
            <w:tcW w:w="1152" w:type="dxa"/>
            <w:shd w:val="clear" w:color="auto" w:fill="auto"/>
            <w:hideMark/>
          </w:tcPr>
          <w:p w14:paraId="1D1012EF"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60%</w:t>
            </w:r>
          </w:p>
        </w:tc>
        <w:tc>
          <w:tcPr>
            <w:tcW w:w="1152" w:type="dxa"/>
            <w:shd w:val="clear" w:color="auto" w:fill="auto"/>
            <w:hideMark/>
          </w:tcPr>
          <w:p w14:paraId="0CB30A42"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59%</w:t>
            </w:r>
          </w:p>
        </w:tc>
        <w:tc>
          <w:tcPr>
            <w:tcW w:w="1152" w:type="dxa"/>
            <w:shd w:val="clear" w:color="auto" w:fill="auto"/>
            <w:hideMark/>
          </w:tcPr>
          <w:p w14:paraId="4B9D38A1"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59%</w:t>
            </w:r>
          </w:p>
        </w:tc>
        <w:tc>
          <w:tcPr>
            <w:tcW w:w="1152" w:type="dxa"/>
            <w:shd w:val="clear" w:color="auto" w:fill="auto"/>
            <w:hideMark/>
          </w:tcPr>
          <w:p w14:paraId="69924A3C"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58%</w:t>
            </w:r>
          </w:p>
        </w:tc>
      </w:tr>
      <w:tr w:rsidR="00062045" w:rsidRPr="00A230B0" w14:paraId="4C8A7916" w14:textId="77777777" w:rsidTr="00C80F47">
        <w:trPr>
          <w:trHeight w:val="288"/>
        </w:trPr>
        <w:tc>
          <w:tcPr>
            <w:tcW w:w="2920" w:type="dxa"/>
            <w:shd w:val="clear" w:color="auto" w:fill="auto"/>
            <w:hideMark/>
          </w:tcPr>
          <w:p w14:paraId="4B7688A3" w14:textId="77777777" w:rsidR="00062045" w:rsidRPr="00A230B0" w:rsidRDefault="00062045" w:rsidP="00CC601C">
            <w:pPr>
              <w:spacing w:before="20" w:after="20" w:line="240" w:lineRule="auto"/>
              <w:rPr>
                <w:rFonts w:eastAsia="Times New Roman" w:cs="Calibri"/>
                <w:b/>
                <w:bCs/>
                <w:szCs w:val="18"/>
                <w:lang w:eastAsia="bs-Latn-BA"/>
              </w:rPr>
            </w:pPr>
            <w:r w:rsidRPr="00A230B0">
              <w:rPr>
                <w:rFonts w:eastAsia="Times New Roman" w:cs="Calibri"/>
                <w:szCs w:val="18"/>
                <w:lang w:eastAsia="bs-Latn-BA"/>
              </w:rPr>
              <w:t>Share of female</w:t>
            </w:r>
          </w:p>
        </w:tc>
        <w:tc>
          <w:tcPr>
            <w:tcW w:w="1152" w:type="dxa"/>
            <w:shd w:val="clear" w:color="auto" w:fill="auto"/>
            <w:hideMark/>
          </w:tcPr>
          <w:p w14:paraId="1D64A158"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40%</w:t>
            </w:r>
          </w:p>
        </w:tc>
        <w:tc>
          <w:tcPr>
            <w:tcW w:w="1152" w:type="dxa"/>
            <w:shd w:val="clear" w:color="auto" w:fill="auto"/>
            <w:hideMark/>
          </w:tcPr>
          <w:p w14:paraId="388E756D"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40%</w:t>
            </w:r>
          </w:p>
        </w:tc>
        <w:tc>
          <w:tcPr>
            <w:tcW w:w="1152" w:type="dxa"/>
            <w:shd w:val="clear" w:color="auto" w:fill="auto"/>
            <w:hideMark/>
          </w:tcPr>
          <w:p w14:paraId="4C3BA2E0"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41%</w:t>
            </w:r>
          </w:p>
        </w:tc>
        <w:tc>
          <w:tcPr>
            <w:tcW w:w="1152" w:type="dxa"/>
            <w:shd w:val="clear" w:color="auto" w:fill="auto"/>
            <w:hideMark/>
          </w:tcPr>
          <w:p w14:paraId="26E441C5"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41%</w:t>
            </w:r>
          </w:p>
        </w:tc>
        <w:tc>
          <w:tcPr>
            <w:tcW w:w="1152" w:type="dxa"/>
            <w:shd w:val="clear" w:color="auto" w:fill="auto"/>
            <w:hideMark/>
          </w:tcPr>
          <w:p w14:paraId="1DBBE69B"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42%</w:t>
            </w:r>
          </w:p>
        </w:tc>
      </w:tr>
      <w:tr w:rsidR="00062045" w:rsidRPr="00A230B0" w14:paraId="70716E6B" w14:textId="77777777" w:rsidTr="00C80F47">
        <w:trPr>
          <w:trHeight w:val="288"/>
        </w:trPr>
        <w:tc>
          <w:tcPr>
            <w:tcW w:w="2920" w:type="dxa"/>
            <w:shd w:val="clear" w:color="auto" w:fill="auto"/>
            <w:hideMark/>
          </w:tcPr>
          <w:p w14:paraId="77542458" w14:textId="77777777" w:rsidR="00062045" w:rsidRPr="00A230B0" w:rsidRDefault="00062045" w:rsidP="00CC601C">
            <w:pPr>
              <w:spacing w:before="20" w:after="20" w:line="240" w:lineRule="auto"/>
              <w:rPr>
                <w:rFonts w:eastAsia="Times New Roman" w:cs="Calibri"/>
                <w:b/>
                <w:bCs/>
                <w:szCs w:val="18"/>
                <w:lang w:eastAsia="bs-Latn-BA"/>
              </w:rPr>
            </w:pPr>
            <w:r w:rsidRPr="00A230B0">
              <w:rPr>
                <w:rFonts w:eastAsia="Times New Roman" w:cs="Calibri"/>
                <w:szCs w:val="18"/>
                <w:lang w:eastAsia="bs-Latn-BA"/>
              </w:rPr>
              <w:t>Employment rate</w:t>
            </w:r>
          </w:p>
        </w:tc>
        <w:tc>
          <w:tcPr>
            <w:tcW w:w="1152" w:type="dxa"/>
            <w:shd w:val="clear" w:color="auto" w:fill="auto"/>
            <w:noWrap/>
            <w:hideMark/>
          </w:tcPr>
          <w:p w14:paraId="72033EA0"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28%</w:t>
            </w:r>
          </w:p>
        </w:tc>
        <w:tc>
          <w:tcPr>
            <w:tcW w:w="1152" w:type="dxa"/>
            <w:shd w:val="clear" w:color="auto" w:fill="auto"/>
            <w:noWrap/>
            <w:hideMark/>
          </w:tcPr>
          <w:p w14:paraId="0186674E"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29%</w:t>
            </w:r>
          </w:p>
        </w:tc>
        <w:tc>
          <w:tcPr>
            <w:tcW w:w="1152" w:type="dxa"/>
            <w:shd w:val="clear" w:color="auto" w:fill="auto"/>
            <w:noWrap/>
            <w:hideMark/>
          </w:tcPr>
          <w:p w14:paraId="1C35D376"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33%</w:t>
            </w:r>
          </w:p>
        </w:tc>
        <w:tc>
          <w:tcPr>
            <w:tcW w:w="1152" w:type="dxa"/>
            <w:shd w:val="clear" w:color="auto" w:fill="auto"/>
            <w:noWrap/>
            <w:hideMark/>
          </w:tcPr>
          <w:p w14:paraId="57FE0B37"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34%</w:t>
            </w:r>
          </w:p>
        </w:tc>
        <w:tc>
          <w:tcPr>
            <w:tcW w:w="1152" w:type="dxa"/>
            <w:shd w:val="clear" w:color="auto" w:fill="auto"/>
            <w:noWrap/>
            <w:hideMark/>
          </w:tcPr>
          <w:p w14:paraId="48012EE9"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35%</w:t>
            </w:r>
          </w:p>
        </w:tc>
      </w:tr>
    </w:tbl>
    <w:p w14:paraId="4AA5ED8A" w14:textId="77777777" w:rsidR="00062045" w:rsidRPr="00A230B0" w:rsidRDefault="00062045" w:rsidP="00062045">
      <w:pPr>
        <w:spacing w:after="0"/>
      </w:pPr>
    </w:p>
    <w:p w14:paraId="5A96ABE9" w14:textId="48CD2D24" w:rsidR="00062045" w:rsidRPr="00A230B0" w:rsidRDefault="00062045" w:rsidP="00062045">
      <w:r w:rsidRPr="00A230B0">
        <w:t>The majority of employed people work in the service sector (</w:t>
      </w:r>
      <w:r w:rsidRPr="00A230B0">
        <w:fldChar w:fldCharType="begin"/>
      </w:r>
      <w:r w:rsidRPr="00A230B0">
        <w:instrText xml:space="preserve"> REF _Ref68719149 \h  \* MERGEFORMAT </w:instrText>
      </w:r>
      <w:r w:rsidRPr="00A230B0">
        <w:fldChar w:fldCharType="separate"/>
      </w:r>
      <w:r w:rsidRPr="00A230B0">
        <w:t xml:space="preserve">Table </w:t>
      </w:r>
      <w:r w:rsidR="00642312" w:rsidRPr="00A230B0">
        <w:t>11</w:t>
      </w:r>
      <w:r w:rsidRPr="00A230B0">
        <w:fldChar w:fldCharType="end"/>
      </w:r>
      <w:r w:rsidRPr="00A230B0">
        <w:t>).</w:t>
      </w:r>
    </w:p>
    <w:p w14:paraId="614DEF3F" w14:textId="16E5E0B2" w:rsidR="00062045" w:rsidRPr="00EB50CD" w:rsidRDefault="00062045" w:rsidP="00062045">
      <w:pPr>
        <w:spacing w:after="120"/>
        <w:rPr>
          <w:i/>
          <w:iCs/>
          <w:color w:val="70AD47"/>
          <w:sz w:val="20"/>
          <w:szCs w:val="16"/>
        </w:rPr>
      </w:pPr>
      <w:bookmarkStart w:id="499" w:name="_Ref68719149"/>
      <w:bookmarkStart w:id="500" w:name="_Toc73441877"/>
      <w:r w:rsidRPr="00EB50CD">
        <w:rPr>
          <w:i/>
          <w:iCs/>
          <w:color w:val="70AD47"/>
          <w:sz w:val="20"/>
          <w:szCs w:val="16"/>
        </w:rPr>
        <w:t xml:space="preserve">Table </w:t>
      </w:r>
      <w:r w:rsidRPr="00EB50CD">
        <w:rPr>
          <w:i/>
          <w:iCs/>
          <w:color w:val="70AD47"/>
          <w:sz w:val="20"/>
          <w:szCs w:val="16"/>
        </w:rPr>
        <w:fldChar w:fldCharType="begin"/>
      </w:r>
      <w:r w:rsidRPr="00EB50CD">
        <w:rPr>
          <w:i/>
          <w:iCs/>
          <w:color w:val="70AD47"/>
          <w:sz w:val="20"/>
          <w:szCs w:val="16"/>
        </w:rPr>
        <w:instrText xml:space="preserve"> SEQ Table \* ARABIC </w:instrText>
      </w:r>
      <w:r w:rsidRPr="00EB50CD">
        <w:rPr>
          <w:i/>
          <w:iCs/>
          <w:color w:val="70AD47"/>
          <w:sz w:val="20"/>
          <w:szCs w:val="16"/>
        </w:rPr>
        <w:fldChar w:fldCharType="separate"/>
      </w:r>
      <w:r w:rsidR="000642FA">
        <w:rPr>
          <w:i/>
          <w:iCs/>
          <w:noProof/>
          <w:color w:val="70AD47"/>
          <w:sz w:val="20"/>
          <w:szCs w:val="16"/>
        </w:rPr>
        <w:t>11</w:t>
      </w:r>
      <w:r w:rsidRPr="00EB50CD">
        <w:rPr>
          <w:i/>
          <w:iCs/>
          <w:color w:val="70AD47"/>
          <w:sz w:val="20"/>
          <w:szCs w:val="16"/>
        </w:rPr>
        <w:fldChar w:fldCharType="end"/>
      </w:r>
      <w:bookmarkEnd w:id="499"/>
      <w:r w:rsidRPr="00EB50CD">
        <w:rPr>
          <w:i/>
          <w:iCs/>
          <w:color w:val="70AD47"/>
          <w:sz w:val="20"/>
          <w:szCs w:val="16"/>
        </w:rPr>
        <w:t xml:space="preserve"> Employment by Sectors in FBiH (2019)</w:t>
      </w:r>
      <w:r w:rsidRPr="00EB50CD">
        <w:rPr>
          <w:i/>
          <w:iCs/>
          <w:color w:val="70AD47"/>
          <w:sz w:val="20"/>
          <w:szCs w:val="16"/>
        </w:rPr>
        <w:footnoteReference w:id="61"/>
      </w:r>
      <w:bookmarkEnd w:id="500"/>
    </w:p>
    <w:tbl>
      <w:tblPr>
        <w:tblStyle w:val="TableGridLight"/>
        <w:tblW w:w="7621" w:type="dxa"/>
        <w:tblLook w:val="04A0" w:firstRow="1" w:lastRow="0" w:firstColumn="1" w:lastColumn="0" w:noHBand="0" w:noVBand="1"/>
      </w:tblPr>
      <w:tblGrid>
        <w:gridCol w:w="2802"/>
        <w:gridCol w:w="1606"/>
        <w:gridCol w:w="1606"/>
        <w:gridCol w:w="1607"/>
      </w:tblGrid>
      <w:tr w:rsidR="00062045" w:rsidRPr="00A230B0" w14:paraId="6B6CBCDB" w14:textId="77777777" w:rsidTr="00C80F47">
        <w:trPr>
          <w:trHeight w:val="288"/>
        </w:trPr>
        <w:tc>
          <w:tcPr>
            <w:tcW w:w="2802" w:type="dxa"/>
            <w:vMerge w:val="restart"/>
            <w:noWrap/>
            <w:hideMark/>
          </w:tcPr>
          <w:p w14:paraId="05E0296B" w14:textId="77777777" w:rsidR="00062045" w:rsidRPr="00A230B0" w:rsidRDefault="00062045" w:rsidP="00CC601C">
            <w:pPr>
              <w:spacing w:before="20" w:after="20" w:line="240" w:lineRule="auto"/>
              <w:rPr>
                <w:rFonts w:eastAsia="Times New Roman" w:cs="Calibri"/>
                <w:color w:val="000000"/>
                <w:szCs w:val="18"/>
                <w:lang w:eastAsia="bs-Latn-BA"/>
              </w:rPr>
            </w:pPr>
            <w:r w:rsidRPr="00A230B0">
              <w:rPr>
                <w:rFonts w:eastAsia="Times New Roman" w:cs="Calibri"/>
                <w:color w:val="000000"/>
                <w:szCs w:val="18"/>
                <w:lang w:eastAsia="bs-Latn-BA"/>
              </w:rPr>
              <w:t> </w:t>
            </w:r>
            <w:r w:rsidRPr="00A230B0">
              <w:rPr>
                <w:rFonts w:eastAsia="Times New Roman" w:cs="Calibri"/>
                <w:szCs w:val="18"/>
                <w:lang w:eastAsia="bs-Latn-BA"/>
              </w:rPr>
              <w:t>Employment sector</w:t>
            </w:r>
          </w:p>
        </w:tc>
        <w:tc>
          <w:tcPr>
            <w:tcW w:w="4819" w:type="dxa"/>
            <w:gridSpan w:val="3"/>
            <w:tcBorders>
              <w:bottom w:val="single" w:sz="4" w:space="0" w:color="A8D08D" w:themeColor="accent6" w:themeTint="99"/>
            </w:tcBorders>
            <w:hideMark/>
          </w:tcPr>
          <w:p w14:paraId="03A1A612" w14:textId="77777777" w:rsidR="00062045" w:rsidRPr="00A230B0" w:rsidRDefault="00062045" w:rsidP="00CC601C">
            <w:pPr>
              <w:spacing w:before="20" w:after="20" w:line="240" w:lineRule="auto"/>
              <w:jc w:val="center"/>
              <w:rPr>
                <w:rFonts w:eastAsia="Times New Roman" w:cs="Calibri"/>
                <w:szCs w:val="18"/>
                <w:lang w:eastAsia="bs-Latn-BA"/>
              </w:rPr>
            </w:pPr>
            <w:r w:rsidRPr="00A230B0">
              <w:rPr>
                <w:rFonts w:eastAsia="Times New Roman" w:cs="Calibri"/>
                <w:szCs w:val="18"/>
                <w:lang w:eastAsia="bs-Latn-BA"/>
              </w:rPr>
              <w:t>Employment rate</w:t>
            </w:r>
          </w:p>
        </w:tc>
      </w:tr>
      <w:tr w:rsidR="00062045" w:rsidRPr="00A230B0" w14:paraId="630C63BE" w14:textId="77777777" w:rsidTr="00C80F47">
        <w:trPr>
          <w:trHeight w:val="288"/>
        </w:trPr>
        <w:tc>
          <w:tcPr>
            <w:tcW w:w="2802" w:type="dxa"/>
            <w:vMerge/>
            <w:tcBorders>
              <w:bottom w:val="single" w:sz="4" w:space="0" w:color="A8D08D" w:themeColor="accent6" w:themeTint="99"/>
            </w:tcBorders>
            <w:noWrap/>
          </w:tcPr>
          <w:p w14:paraId="4595FFDD" w14:textId="77777777" w:rsidR="00062045" w:rsidRPr="00A230B0" w:rsidRDefault="00062045" w:rsidP="00CC601C">
            <w:pPr>
              <w:spacing w:before="20" w:after="20" w:line="240" w:lineRule="auto"/>
              <w:rPr>
                <w:rFonts w:eastAsia="Times New Roman" w:cs="Calibri"/>
                <w:color w:val="000000"/>
                <w:szCs w:val="18"/>
                <w:lang w:eastAsia="bs-Latn-BA"/>
              </w:rPr>
            </w:pPr>
          </w:p>
        </w:tc>
        <w:tc>
          <w:tcPr>
            <w:tcW w:w="1606" w:type="dxa"/>
            <w:tcBorders>
              <w:bottom w:val="single" w:sz="4" w:space="0" w:color="A8D08D" w:themeColor="accent6" w:themeTint="99"/>
            </w:tcBorders>
            <w:shd w:val="clear" w:color="auto" w:fill="70AD47"/>
          </w:tcPr>
          <w:p w14:paraId="2685A71D" w14:textId="77777777" w:rsidR="00062045" w:rsidRPr="00A230B0" w:rsidRDefault="00062045" w:rsidP="00CC601C">
            <w:pPr>
              <w:spacing w:before="20" w:after="20" w:line="240" w:lineRule="auto"/>
              <w:jc w:val="center"/>
              <w:rPr>
                <w:rFonts w:eastAsia="Times New Roman" w:cs="Calibri"/>
                <w:color w:val="FFFFFF" w:themeColor="background1"/>
                <w:szCs w:val="18"/>
                <w:lang w:eastAsia="bs-Latn-BA"/>
              </w:rPr>
            </w:pPr>
            <w:r w:rsidRPr="00A230B0">
              <w:rPr>
                <w:rFonts w:eastAsia="Times New Roman" w:cs="Calibri"/>
                <w:color w:val="FFFFFF" w:themeColor="background1"/>
                <w:szCs w:val="18"/>
                <w:lang w:eastAsia="bs-Latn-BA"/>
              </w:rPr>
              <w:t>2017</w:t>
            </w:r>
          </w:p>
        </w:tc>
        <w:tc>
          <w:tcPr>
            <w:tcW w:w="1606" w:type="dxa"/>
            <w:tcBorders>
              <w:bottom w:val="single" w:sz="4" w:space="0" w:color="A8D08D" w:themeColor="accent6" w:themeTint="99"/>
            </w:tcBorders>
            <w:shd w:val="clear" w:color="auto" w:fill="70AD47"/>
          </w:tcPr>
          <w:p w14:paraId="7068D79A" w14:textId="77777777" w:rsidR="00062045" w:rsidRPr="00A230B0" w:rsidRDefault="00062045" w:rsidP="00CC601C">
            <w:pPr>
              <w:spacing w:before="20" w:after="20" w:line="240" w:lineRule="auto"/>
              <w:jc w:val="center"/>
              <w:rPr>
                <w:rFonts w:eastAsia="Times New Roman" w:cs="Calibri"/>
                <w:color w:val="FFFFFF" w:themeColor="background1"/>
                <w:szCs w:val="18"/>
                <w:lang w:eastAsia="bs-Latn-BA"/>
              </w:rPr>
            </w:pPr>
            <w:r w:rsidRPr="00A230B0">
              <w:rPr>
                <w:rFonts w:eastAsia="Times New Roman" w:cs="Calibri"/>
                <w:color w:val="FFFFFF" w:themeColor="background1"/>
                <w:szCs w:val="18"/>
                <w:lang w:eastAsia="bs-Latn-BA"/>
              </w:rPr>
              <w:t>2018</w:t>
            </w:r>
          </w:p>
        </w:tc>
        <w:tc>
          <w:tcPr>
            <w:tcW w:w="1607" w:type="dxa"/>
            <w:tcBorders>
              <w:bottom w:val="single" w:sz="4" w:space="0" w:color="A8D08D" w:themeColor="accent6" w:themeTint="99"/>
            </w:tcBorders>
            <w:shd w:val="clear" w:color="auto" w:fill="70AD47"/>
          </w:tcPr>
          <w:p w14:paraId="01242782" w14:textId="77777777" w:rsidR="00062045" w:rsidRPr="00A230B0" w:rsidRDefault="00062045" w:rsidP="00CC601C">
            <w:pPr>
              <w:spacing w:before="20" w:after="20" w:line="240" w:lineRule="auto"/>
              <w:jc w:val="center"/>
              <w:rPr>
                <w:rFonts w:eastAsia="Times New Roman" w:cs="Calibri"/>
                <w:color w:val="FFFFFF" w:themeColor="background1"/>
                <w:szCs w:val="18"/>
                <w:lang w:eastAsia="bs-Latn-BA"/>
              </w:rPr>
            </w:pPr>
            <w:r w:rsidRPr="00A230B0">
              <w:rPr>
                <w:rFonts w:eastAsia="Times New Roman" w:cs="Calibri"/>
                <w:color w:val="FFFFFF" w:themeColor="background1"/>
                <w:szCs w:val="18"/>
                <w:lang w:eastAsia="bs-Latn-BA"/>
              </w:rPr>
              <w:t>2019</w:t>
            </w:r>
          </w:p>
        </w:tc>
      </w:tr>
      <w:tr w:rsidR="00062045" w:rsidRPr="00A230B0" w14:paraId="2C262522" w14:textId="77777777" w:rsidTr="00C80F47">
        <w:trPr>
          <w:trHeight w:val="288"/>
        </w:trPr>
        <w:tc>
          <w:tcPr>
            <w:tcW w:w="2802" w:type="dxa"/>
            <w:shd w:val="clear" w:color="auto" w:fill="auto"/>
            <w:hideMark/>
          </w:tcPr>
          <w:p w14:paraId="6D5B4EBB" w14:textId="77777777" w:rsidR="00062045" w:rsidRPr="00A230B0" w:rsidRDefault="00062045" w:rsidP="00CC601C">
            <w:pPr>
              <w:spacing w:before="20" w:after="20" w:line="240" w:lineRule="auto"/>
              <w:rPr>
                <w:rFonts w:eastAsia="Times New Roman" w:cs="Calibri"/>
                <w:b/>
                <w:bCs/>
                <w:szCs w:val="18"/>
                <w:lang w:eastAsia="bs-Latn-BA"/>
              </w:rPr>
            </w:pPr>
            <w:r w:rsidRPr="00A230B0">
              <w:rPr>
                <w:rFonts w:eastAsia="Times New Roman" w:cs="Calibri"/>
                <w:szCs w:val="18"/>
                <w:lang w:eastAsia="bs-Latn-BA"/>
              </w:rPr>
              <w:t>Agriculture</w:t>
            </w:r>
          </w:p>
        </w:tc>
        <w:tc>
          <w:tcPr>
            <w:tcW w:w="1606" w:type="dxa"/>
            <w:shd w:val="clear" w:color="auto" w:fill="auto"/>
            <w:hideMark/>
          </w:tcPr>
          <w:p w14:paraId="62E85803" w14:textId="4007D53A" w:rsidR="00062045" w:rsidRPr="00A230B0" w:rsidRDefault="00062045" w:rsidP="00CC601C">
            <w:pPr>
              <w:spacing w:before="20" w:after="20" w:line="240" w:lineRule="auto"/>
              <w:ind w:firstLineChars="100" w:firstLine="200"/>
              <w:jc w:val="right"/>
              <w:rPr>
                <w:rFonts w:eastAsia="Times New Roman" w:cs="Calibri"/>
                <w:szCs w:val="18"/>
                <w:lang w:eastAsia="bs-Latn-BA"/>
              </w:rPr>
            </w:pPr>
            <w:r w:rsidRPr="00A230B0">
              <w:rPr>
                <w:rFonts w:eastAsia="Times New Roman" w:cs="Calibri"/>
                <w:szCs w:val="18"/>
                <w:lang w:eastAsia="bs-Latn-BA"/>
              </w:rPr>
              <w:t>11</w:t>
            </w:r>
            <w:r w:rsidR="006A5BAE" w:rsidRPr="00A230B0">
              <w:rPr>
                <w:rFonts w:eastAsia="Times New Roman" w:cs="Calibri"/>
                <w:szCs w:val="18"/>
                <w:lang w:eastAsia="bs-Latn-BA"/>
              </w:rPr>
              <w:t>.</w:t>
            </w:r>
            <w:r w:rsidRPr="00A230B0">
              <w:rPr>
                <w:rFonts w:eastAsia="Times New Roman" w:cs="Calibri"/>
                <w:szCs w:val="18"/>
                <w:lang w:eastAsia="bs-Latn-BA"/>
              </w:rPr>
              <w:t>8</w:t>
            </w:r>
          </w:p>
        </w:tc>
        <w:tc>
          <w:tcPr>
            <w:tcW w:w="1606" w:type="dxa"/>
            <w:shd w:val="clear" w:color="auto" w:fill="auto"/>
            <w:hideMark/>
          </w:tcPr>
          <w:p w14:paraId="06856381" w14:textId="2B4C1071" w:rsidR="00062045" w:rsidRPr="00A230B0" w:rsidRDefault="00062045" w:rsidP="00CC601C">
            <w:pPr>
              <w:spacing w:before="20" w:after="20" w:line="240" w:lineRule="auto"/>
              <w:ind w:firstLineChars="100" w:firstLine="200"/>
              <w:jc w:val="right"/>
              <w:rPr>
                <w:rFonts w:eastAsia="Times New Roman" w:cs="Calibri"/>
                <w:szCs w:val="18"/>
                <w:lang w:eastAsia="bs-Latn-BA"/>
              </w:rPr>
            </w:pPr>
            <w:r w:rsidRPr="00A230B0">
              <w:rPr>
                <w:rFonts w:eastAsia="Times New Roman" w:cs="Calibri"/>
                <w:szCs w:val="18"/>
                <w:lang w:eastAsia="bs-Latn-BA"/>
              </w:rPr>
              <w:t>8</w:t>
            </w:r>
            <w:r w:rsidR="006A5BAE" w:rsidRPr="00A230B0">
              <w:rPr>
                <w:rFonts w:eastAsia="Times New Roman" w:cs="Calibri"/>
                <w:szCs w:val="18"/>
                <w:lang w:eastAsia="bs-Latn-BA"/>
              </w:rPr>
              <w:t>.</w:t>
            </w:r>
            <w:r w:rsidRPr="00A230B0">
              <w:rPr>
                <w:rFonts w:eastAsia="Times New Roman" w:cs="Calibri"/>
                <w:szCs w:val="18"/>
                <w:lang w:eastAsia="bs-Latn-BA"/>
              </w:rPr>
              <w:t>3</w:t>
            </w:r>
          </w:p>
        </w:tc>
        <w:tc>
          <w:tcPr>
            <w:tcW w:w="1607" w:type="dxa"/>
            <w:shd w:val="clear" w:color="auto" w:fill="auto"/>
            <w:hideMark/>
          </w:tcPr>
          <w:p w14:paraId="4646FB5E" w14:textId="0520AC4D" w:rsidR="00062045" w:rsidRPr="00A230B0" w:rsidRDefault="00062045" w:rsidP="00CC601C">
            <w:pPr>
              <w:spacing w:before="20" w:after="20" w:line="240" w:lineRule="auto"/>
              <w:ind w:firstLineChars="100" w:firstLine="200"/>
              <w:jc w:val="right"/>
              <w:rPr>
                <w:rFonts w:eastAsia="Times New Roman" w:cs="Calibri"/>
                <w:szCs w:val="18"/>
                <w:lang w:eastAsia="bs-Latn-BA"/>
              </w:rPr>
            </w:pPr>
            <w:r w:rsidRPr="00A230B0">
              <w:rPr>
                <w:rFonts w:eastAsia="Times New Roman" w:cs="Calibri"/>
                <w:szCs w:val="18"/>
                <w:lang w:eastAsia="bs-Latn-BA"/>
              </w:rPr>
              <w:t>8</w:t>
            </w:r>
            <w:r w:rsidR="006A5BAE" w:rsidRPr="00A230B0">
              <w:rPr>
                <w:rFonts w:eastAsia="Times New Roman" w:cs="Calibri"/>
                <w:szCs w:val="18"/>
                <w:lang w:eastAsia="bs-Latn-BA"/>
              </w:rPr>
              <w:t>.</w:t>
            </w:r>
            <w:r w:rsidRPr="00A230B0">
              <w:rPr>
                <w:rFonts w:eastAsia="Times New Roman" w:cs="Calibri"/>
                <w:szCs w:val="18"/>
                <w:lang w:eastAsia="bs-Latn-BA"/>
              </w:rPr>
              <w:t>9</w:t>
            </w:r>
          </w:p>
        </w:tc>
      </w:tr>
      <w:tr w:rsidR="00062045" w:rsidRPr="00A230B0" w14:paraId="391FDFA2" w14:textId="77777777" w:rsidTr="00C80F47">
        <w:trPr>
          <w:trHeight w:val="288"/>
        </w:trPr>
        <w:tc>
          <w:tcPr>
            <w:tcW w:w="2802" w:type="dxa"/>
            <w:shd w:val="clear" w:color="auto" w:fill="auto"/>
            <w:hideMark/>
          </w:tcPr>
          <w:p w14:paraId="4E6B56FA" w14:textId="77777777" w:rsidR="00062045" w:rsidRPr="00A230B0" w:rsidRDefault="00062045" w:rsidP="00CC601C">
            <w:pPr>
              <w:spacing w:before="20" w:after="20" w:line="240" w:lineRule="auto"/>
              <w:rPr>
                <w:rFonts w:eastAsia="Times New Roman" w:cs="Calibri"/>
                <w:b/>
                <w:bCs/>
                <w:szCs w:val="18"/>
                <w:lang w:eastAsia="bs-Latn-BA"/>
              </w:rPr>
            </w:pPr>
            <w:r w:rsidRPr="00A230B0">
              <w:rPr>
                <w:rFonts w:eastAsia="Times New Roman" w:cs="Calibri"/>
                <w:szCs w:val="18"/>
                <w:lang w:eastAsia="bs-Latn-BA"/>
              </w:rPr>
              <w:t>Industry</w:t>
            </w:r>
          </w:p>
        </w:tc>
        <w:tc>
          <w:tcPr>
            <w:tcW w:w="1606" w:type="dxa"/>
            <w:shd w:val="clear" w:color="auto" w:fill="auto"/>
            <w:hideMark/>
          </w:tcPr>
          <w:p w14:paraId="06F4958E" w14:textId="7BF08427" w:rsidR="00062045" w:rsidRPr="00A230B0" w:rsidRDefault="00062045" w:rsidP="00CC601C">
            <w:pPr>
              <w:spacing w:before="20" w:after="20" w:line="240" w:lineRule="auto"/>
              <w:ind w:firstLineChars="100" w:firstLine="200"/>
              <w:jc w:val="right"/>
              <w:rPr>
                <w:rFonts w:eastAsia="Times New Roman" w:cs="Calibri"/>
                <w:szCs w:val="18"/>
                <w:lang w:eastAsia="bs-Latn-BA"/>
              </w:rPr>
            </w:pPr>
            <w:r w:rsidRPr="00A230B0">
              <w:rPr>
                <w:rFonts w:eastAsia="Times New Roman" w:cs="Calibri"/>
                <w:szCs w:val="18"/>
                <w:lang w:eastAsia="bs-Latn-BA"/>
              </w:rPr>
              <w:t>32</w:t>
            </w:r>
            <w:r w:rsidR="006A5BAE" w:rsidRPr="00A230B0">
              <w:rPr>
                <w:rFonts w:eastAsia="Times New Roman" w:cs="Calibri"/>
                <w:szCs w:val="18"/>
                <w:lang w:eastAsia="bs-Latn-BA"/>
              </w:rPr>
              <w:t>.</w:t>
            </w:r>
            <w:r w:rsidRPr="00A230B0">
              <w:rPr>
                <w:rFonts w:eastAsia="Times New Roman" w:cs="Calibri"/>
                <w:szCs w:val="18"/>
                <w:lang w:eastAsia="bs-Latn-BA"/>
              </w:rPr>
              <w:t>7</w:t>
            </w:r>
          </w:p>
        </w:tc>
        <w:tc>
          <w:tcPr>
            <w:tcW w:w="1606" w:type="dxa"/>
            <w:shd w:val="clear" w:color="auto" w:fill="auto"/>
            <w:hideMark/>
          </w:tcPr>
          <w:p w14:paraId="701A2F2A" w14:textId="0F80C022" w:rsidR="00062045" w:rsidRPr="00A230B0" w:rsidRDefault="00062045" w:rsidP="00CC601C">
            <w:pPr>
              <w:spacing w:before="20" w:after="20" w:line="240" w:lineRule="auto"/>
              <w:ind w:firstLineChars="100" w:firstLine="200"/>
              <w:jc w:val="right"/>
              <w:rPr>
                <w:rFonts w:eastAsia="Times New Roman" w:cs="Calibri"/>
                <w:szCs w:val="18"/>
                <w:lang w:eastAsia="bs-Latn-BA"/>
              </w:rPr>
            </w:pPr>
            <w:r w:rsidRPr="00A230B0">
              <w:rPr>
                <w:rFonts w:eastAsia="Times New Roman" w:cs="Calibri"/>
                <w:szCs w:val="18"/>
                <w:lang w:eastAsia="bs-Latn-BA"/>
              </w:rPr>
              <w:t>35</w:t>
            </w:r>
            <w:r w:rsidR="006A5BAE" w:rsidRPr="00A230B0">
              <w:rPr>
                <w:rFonts w:eastAsia="Times New Roman" w:cs="Calibri"/>
                <w:szCs w:val="18"/>
                <w:lang w:eastAsia="bs-Latn-BA"/>
              </w:rPr>
              <w:t>.</w:t>
            </w:r>
            <w:r w:rsidRPr="00A230B0">
              <w:rPr>
                <w:rFonts w:eastAsia="Times New Roman" w:cs="Calibri"/>
                <w:szCs w:val="18"/>
                <w:lang w:eastAsia="bs-Latn-BA"/>
              </w:rPr>
              <w:t>5</w:t>
            </w:r>
          </w:p>
        </w:tc>
        <w:tc>
          <w:tcPr>
            <w:tcW w:w="1607" w:type="dxa"/>
            <w:shd w:val="clear" w:color="auto" w:fill="auto"/>
            <w:hideMark/>
          </w:tcPr>
          <w:p w14:paraId="37906282" w14:textId="71C5F1D0" w:rsidR="00062045" w:rsidRPr="00A230B0" w:rsidRDefault="00062045" w:rsidP="00CC601C">
            <w:pPr>
              <w:spacing w:before="20" w:after="20" w:line="240" w:lineRule="auto"/>
              <w:ind w:firstLineChars="100" w:firstLine="200"/>
              <w:jc w:val="right"/>
              <w:rPr>
                <w:rFonts w:eastAsia="Times New Roman" w:cs="Calibri"/>
                <w:szCs w:val="18"/>
                <w:lang w:eastAsia="bs-Latn-BA"/>
              </w:rPr>
            </w:pPr>
            <w:r w:rsidRPr="00A230B0">
              <w:rPr>
                <w:rFonts w:eastAsia="Times New Roman" w:cs="Calibri"/>
                <w:szCs w:val="18"/>
                <w:lang w:eastAsia="bs-Latn-BA"/>
              </w:rPr>
              <w:t>3</w:t>
            </w:r>
            <w:r w:rsidR="006A5BAE" w:rsidRPr="00A230B0">
              <w:rPr>
                <w:rFonts w:eastAsia="Times New Roman" w:cs="Calibri"/>
                <w:szCs w:val="18"/>
                <w:lang w:eastAsia="bs-Latn-BA"/>
              </w:rPr>
              <w:t>5.</w:t>
            </w:r>
            <w:r w:rsidRPr="00A230B0">
              <w:rPr>
                <w:rFonts w:eastAsia="Times New Roman" w:cs="Calibri"/>
                <w:szCs w:val="18"/>
                <w:lang w:eastAsia="bs-Latn-BA"/>
              </w:rPr>
              <w:t>5</w:t>
            </w:r>
          </w:p>
        </w:tc>
      </w:tr>
      <w:tr w:rsidR="00062045" w:rsidRPr="00A230B0" w14:paraId="3FC0ED04" w14:textId="77777777" w:rsidTr="00C80F47">
        <w:trPr>
          <w:trHeight w:val="288"/>
        </w:trPr>
        <w:tc>
          <w:tcPr>
            <w:tcW w:w="2802" w:type="dxa"/>
            <w:shd w:val="clear" w:color="auto" w:fill="auto"/>
            <w:hideMark/>
          </w:tcPr>
          <w:p w14:paraId="16D30B7E" w14:textId="77777777" w:rsidR="00062045" w:rsidRPr="00A230B0" w:rsidRDefault="00062045" w:rsidP="00CC601C">
            <w:pPr>
              <w:spacing w:before="20" w:after="20" w:line="240" w:lineRule="auto"/>
              <w:rPr>
                <w:rFonts w:eastAsia="Times New Roman" w:cs="Calibri"/>
                <w:b/>
                <w:bCs/>
                <w:szCs w:val="18"/>
                <w:lang w:eastAsia="bs-Latn-BA"/>
              </w:rPr>
            </w:pPr>
            <w:r w:rsidRPr="00A230B0">
              <w:rPr>
                <w:rFonts w:eastAsia="Times New Roman" w:cs="Calibri"/>
                <w:szCs w:val="18"/>
                <w:lang w:eastAsia="bs-Latn-BA"/>
              </w:rPr>
              <w:t>Services</w:t>
            </w:r>
          </w:p>
        </w:tc>
        <w:tc>
          <w:tcPr>
            <w:tcW w:w="1606" w:type="dxa"/>
            <w:shd w:val="clear" w:color="auto" w:fill="auto"/>
            <w:hideMark/>
          </w:tcPr>
          <w:p w14:paraId="396C98BF" w14:textId="044BB53D" w:rsidR="00062045" w:rsidRPr="00A230B0" w:rsidRDefault="00062045" w:rsidP="00CC601C">
            <w:pPr>
              <w:spacing w:before="20" w:after="20" w:line="240" w:lineRule="auto"/>
              <w:ind w:firstLineChars="100" w:firstLine="200"/>
              <w:jc w:val="right"/>
              <w:rPr>
                <w:rFonts w:eastAsia="Times New Roman" w:cs="Calibri"/>
                <w:szCs w:val="18"/>
                <w:lang w:eastAsia="bs-Latn-BA"/>
              </w:rPr>
            </w:pPr>
            <w:r w:rsidRPr="00A230B0">
              <w:rPr>
                <w:rFonts w:eastAsia="Times New Roman" w:cs="Calibri"/>
                <w:szCs w:val="18"/>
                <w:lang w:eastAsia="bs-Latn-BA"/>
              </w:rPr>
              <w:t>55</w:t>
            </w:r>
            <w:r w:rsidR="006A5BAE" w:rsidRPr="00A230B0">
              <w:rPr>
                <w:rFonts w:eastAsia="Times New Roman" w:cs="Calibri"/>
                <w:szCs w:val="18"/>
                <w:lang w:eastAsia="bs-Latn-BA"/>
              </w:rPr>
              <w:t>.</w:t>
            </w:r>
            <w:r w:rsidRPr="00A230B0">
              <w:rPr>
                <w:rFonts w:eastAsia="Times New Roman" w:cs="Calibri"/>
                <w:szCs w:val="18"/>
                <w:lang w:eastAsia="bs-Latn-BA"/>
              </w:rPr>
              <w:t>5</w:t>
            </w:r>
          </w:p>
        </w:tc>
        <w:tc>
          <w:tcPr>
            <w:tcW w:w="1606" w:type="dxa"/>
            <w:shd w:val="clear" w:color="auto" w:fill="auto"/>
            <w:hideMark/>
          </w:tcPr>
          <w:p w14:paraId="162CA52A" w14:textId="480785A1" w:rsidR="00062045" w:rsidRPr="00A230B0" w:rsidRDefault="00062045" w:rsidP="00CC601C">
            <w:pPr>
              <w:spacing w:before="20" w:after="20" w:line="240" w:lineRule="auto"/>
              <w:ind w:firstLineChars="100" w:firstLine="200"/>
              <w:jc w:val="right"/>
              <w:rPr>
                <w:rFonts w:eastAsia="Times New Roman" w:cs="Calibri"/>
                <w:szCs w:val="18"/>
                <w:lang w:eastAsia="bs-Latn-BA"/>
              </w:rPr>
            </w:pPr>
            <w:r w:rsidRPr="00A230B0">
              <w:rPr>
                <w:rFonts w:eastAsia="Times New Roman" w:cs="Calibri"/>
                <w:szCs w:val="18"/>
                <w:lang w:eastAsia="bs-Latn-BA"/>
              </w:rPr>
              <w:t>56</w:t>
            </w:r>
            <w:r w:rsidR="006A5BAE" w:rsidRPr="00A230B0">
              <w:rPr>
                <w:rFonts w:eastAsia="Times New Roman" w:cs="Calibri"/>
                <w:szCs w:val="18"/>
                <w:lang w:eastAsia="bs-Latn-BA"/>
              </w:rPr>
              <w:t>.</w:t>
            </w:r>
            <w:r w:rsidRPr="00A230B0">
              <w:rPr>
                <w:rFonts w:eastAsia="Times New Roman" w:cs="Calibri"/>
                <w:szCs w:val="18"/>
                <w:lang w:eastAsia="bs-Latn-BA"/>
              </w:rPr>
              <w:t>2</w:t>
            </w:r>
          </w:p>
        </w:tc>
        <w:tc>
          <w:tcPr>
            <w:tcW w:w="1607" w:type="dxa"/>
            <w:shd w:val="clear" w:color="auto" w:fill="auto"/>
            <w:hideMark/>
          </w:tcPr>
          <w:p w14:paraId="49C90490" w14:textId="503EC296" w:rsidR="00062045" w:rsidRPr="00A230B0" w:rsidRDefault="00062045" w:rsidP="00CC601C">
            <w:pPr>
              <w:spacing w:before="20" w:after="20" w:line="240" w:lineRule="auto"/>
              <w:ind w:firstLineChars="100" w:firstLine="200"/>
              <w:jc w:val="right"/>
              <w:rPr>
                <w:rFonts w:eastAsia="Times New Roman" w:cs="Calibri"/>
                <w:szCs w:val="18"/>
                <w:lang w:eastAsia="bs-Latn-BA"/>
              </w:rPr>
            </w:pPr>
            <w:r w:rsidRPr="00A230B0">
              <w:rPr>
                <w:rFonts w:eastAsia="Times New Roman" w:cs="Calibri"/>
                <w:szCs w:val="18"/>
                <w:lang w:eastAsia="bs-Latn-BA"/>
              </w:rPr>
              <w:t>5</w:t>
            </w:r>
            <w:r w:rsidR="006A5BAE" w:rsidRPr="00A230B0">
              <w:rPr>
                <w:rFonts w:eastAsia="Times New Roman" w:cs="Calibri"/>
                <w:szCs w:val="18"/>
                <w:lang w:eastAsia="bs-Latn-BA"/>
              </w:rPr>
              <w:t>5.</w:t>
            </w:r>
            <w:r w:rsidRPr="00A230B0">
              <w:rPr>
                <w:rFonts w:eastAsia="Times New Roman" w:cs="Calibri"/>
                <w:szCs w:val="18"/>
                <w:lang w:eastAsia="bs-Latn-BA"/>
              </w:rPr>
              <w:t>6</w:t>
            </w:r>
          </w:p>
        </w:tc>
      </w:tr>
    </w:tbl>
    <w:p w14:paraId="67519116" w14:textId="77777777" w:rsidR="00062045" w:rsidRPr="00A230B0" w:rsidRDefault="00062045" w:rsidP="00062045">
      <w:pPr>
        <w:spacing w:after="0"/>
      </w:pPr>
    </w:p>
    <w:p w14:paraId="6565B6B7" w14:textId="09979538" w:rsidR="00415D5E" w:rsidRPr="00A230B0" w:rsidRDefault="00415D5E" w:rsidP="00415D5E">
      <w:pPr>
        <w:jc w:val="both"/>
      </w:pPr>
      <w:r w:rsidRPr="00A230B0">
        <w:t>Inadequate qualification structure of the working age population is also reflected in the employment structure. The largest share of employees in FBiH in 2019 according to the level of vocational education refers to secondary education (47%), university degree (24%), skilled (13%), higher education (5%), unskilled (4%), highly skilled (3%), low education (3%), semi-skilled (1%)</w:t>
      </w:r>
      <w:r w:rsidR="00E14805" w:rsidRPr="00A230B0">
        <w:t xml:space="preserve"> (</w:t>
      </w:r>
      <w:r w:rsidR="00E14805" w:rsidRPr="00A230B0">
        <w:fldChar w:fldCharType="begin"/>
      </w:r>
      <w:r w:rsidR="00E14805" w:rsidRPr="00A230B0">
        <w:instrText xml:space="preserve"> REF _Ref69128999 \h  \* MERGEFORMAT </w:instrText>
      </w:r>
      <w:r w:rsidR="00E14805" w:rsidRPr="00A230B0">
        <w:fldChar w:fldCharType="separate"/>
      </w:r>
      <w:r w:rsidR="00C80F47" w:rsidRPr="00A230B0">
        <w:t>Figure 11</w:t>
      </w:r>
      <w:r w:rsidR="00E14805" w:rsidRPr="00A230B0">
        <w:fldChar w:fldCharType="end"/>
      </w:r>
      <w:r w:rsidR="00E14805" w:rsidRPr="00A230B0">
        <w:t>)</w:t>
      </w:r>
      <w:r w:rsidRPr="00A230B0">
        <w:t>.</w:t>
      </w:r>
    </w:p>
    <w:tbl>
      <w:tblPr>
        <w:tblW w:w="0" w:type="auto"/>
        <w:tblLook w:val="04A0" w:firstRow="1" w:lastRow="0" w:firstColumn="1" w:lastColumn="0" w:noHBand="0" w:noVBand="1"/>
      </w:tblPr>
      <w:tblGrid>
        <w:gridCol w:w="9360"/>
      </w:tblGrid>
      <w:tr w:rsidR="00E14805" w:rsidRPr="00A230B0" w14:paraId="39BD1668" w14:textId="77777777" w:rsidTr="00E14805">
        <w:tc>
          <w:tcPr>
            <w:tcW w:w="9576" w:type="dxa"/>
          </w:tcPr>
          <w:p w14:paraId="1F667C59" w14:textId="4213E83F" w:rsidR="00E14805" w:rsidRPr="00A230B0" w:rsidRDefault="00E14805" w:rsidP="00E14805">
            <w:pPr>
              <w:spacing w:after="20" w:line="240" w:lineRule="auto"/>
              <w:jc w:val="center"/>
            </w:pPr>
            <w:r w:rsidRPr="00A230B0">
              <w:rPr>
                <w:noProof/>
              </w:rPr>
              <w:lastRenderedPageBreak/>
              <w:drawing>
                <wp:inline distT="0" distB="0" distL="0" distR="0" wp14:anchorId="10C18CF6" wp14:editId="64E1EF55">
                  <wp:extent cx="4313496" cy="2541182"/>
                  <wp:effectExtent l="0" t="0" r="11430" b="1206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r w:rsidR="00C80F47" w:rsidRPr="00EB50CD" w14:paraId="3C417455" w14:textId="77777777" w:rsidTr="002D0B97">
        <w:tc>
          <w:tcPr>
            <w:tcW w:w="9576" w:type="dxa"/>
          </w:tcPr>
          <w:p w14:paraId="579CFA76" w14:textId="4D0258D4" w:rsidR="00E14805" w:rsidRPr="00EB50CD" w:rsidRDefault="00E14805" w:rsidP="002D0B97">
            <w:pPr>
              <w:spacing w:before="120" w:after="120"/>
              <w:jc w:val="center"/>
              <w:rPr>
                <w:i/>
                <w:iCs/>
                <w:color w:val="70AD47"/>
                <w:szCs w:val="16"/>
              </w:rPr>
            </w:pPr>
            <w:bookmarkStart w:id="501" w:name="_Ref69128999"/>
            <w:bookmarkStart w:id="502" w:name="_Toc73441904"/>
            <w:r w:rsidRPr="00EB50CD">
              <w:rPr>
                <w:i/>
                <w:iCs/>
                <w:color w:val="70AD47"/>
                <w:szCs w:val="16"/>
              </w:rPr>
              <w:t xml:space="preserve">Figure </w:t>
            </w:r>
            <w:r w:rsidRPr="00EB50CD">
              <w:rPr>
                <w:i/>
                <w:iCs/>
                <w:color w:val="70AD47"/>
                <w:szCs w:val="16"/>
              </w:rPr>
              <w:fldChar w:fldCharType="begin"/>
            </w:r>
            <w:r w:rsidRPr="00EB50CD">
              <w:rPr>
                <w:i/>
                <w:iCs/>
                <w:color w:val="70AD47"/>
                <w:szCs w:val="16"/>
              </w:rPr>
              <w:instrText xml:space="preserve"> SEQ Figure \* ARABIC </w:instrText>
            </w:r>
            <w:r w:rsidRPr="00EB50CD">
              <w:rPr>
                <w:i/>
                <w:iCs/>
                <w:color w:val="70AD47"/>
                <w:szCs w:val="16"/>
              </w:rPr>
              <w:fldChar w:fldCharType="separate"/>
            </w:r>
            <w:r w:rsidR="00C80F47" w:rsidRPr="00EB50CD">
              <w:rPr>
                <w:i/>
                <w:iCs/>
                <w:color w:val="70AD47"/>
                <w:szCs w:val="16"/>
              </w:rPr>
              <w:t>11</w:t>
            </w:r>
            <w:r w:rsidRPr="00EB50CD">
              <w:rPr>
                <w:i/>
                <w:iCs/>
                <w:color w:val="70AD47"/>
                <w:szCs w:val="16"/>
              </w:rPr>
              <w:fldChar w:fldCharType="end"/>
            </w:r>
            <w:bookmarkEnd w:id="501"/>
            <w:r w:rsidRPr="00EB50CD">
              <w:rPr>
                <w:i/>
                <w:iCs/>
                <w:color w:val="70AD47"/>
                <w:szCs w:val="16"/>
              </w:rPr>
              <w:t xml:space="preserve"> Degree of professional education of employees in 2019</w:t>
            </w:r>
            <w:r w:rsidRPr="00EB50CD">
              <w:rPr>
                <w:i/>
                <w:iCs/>
                <w:color w:val="70AD47"/>
                <w:szCs w:val="16"/>
              </w:rPr>
              <w:footnoteReference w:id="62"/>
            </w:r>
            <w:bookmarkEnd w:id="502"/>
          </w:p>
        </w:tc>
      </w:tr>
    </w:tbl>
    <w:p w14:paraId="3931FFD5" w14:textId="77777777" w:rsidR="00E14805" w:rsidRPr="00A230B0" w:rsidRDefault="00E14805" w:rsidP="00E14805">
      <w:pPr>
        <w:spacing w:after="0"/>
      </w:pPr>
    </w:p>
    <w:p w14:paraId="3F37E2A4" w14:textId="03785C9E" w:rsidR="00062045" w:rsidRPr="00A230B0" w:rsidRDefault="006A5BAE" w:rsidP="00062045">
      <w:pPr>
        <w:jc w:val="both"/>
      </w:pPr>
      <w:r w:rsidRPr="00A230B0">
        <w:t>Number of</w:t>
      </w:r>
      <w:r w:rsidR="00062045" w:rsidRPr="00A230B0">
        <w:t xml:space="preserve"> unemployed persons </w:t>
      </w:r>
      <w:r w:rsidRPr="00A230B0">
        <w:t>shows</w:t>
      </w:r>
      <w:r w:rsidR="00062045" w:rsidRPr="00A230B0">
        <w:t xml:space="preserve"> a decreasing trend </w:t>
      </w:r>
      <w:r w:rsidRPr="00A230B0">
        <w:t>over the</w:t>
      </w:r>
      <w:r w:rsidR="00062045" w:rsidRPr="00A230B0">
        <w:t xml:space="preserve"> years</w:t>
      </w:r>
      <w:r w:rsidRPr="00A230B0">
        <w:t xml:space="preserve"> (</w:t>
      </w:r>
      <w:r w:rsidRPr="00A230B0">
        <w:fldChar w:fldCharType="begin"/>
      </w:r>
      <w:r w:rsidRPr="00A230B0">
        <w:instrText xml:space="preserve"> REF _Ref69123872 \h  \* MERGEFORMAT </w:instrText>
      </w:r>
      <w:r w:rsidRPr="00A230B0">
        <w:fldChar w:fldCharType="separate"/>
      </w:r>
      <w:r w:rsidR="00C80F47" w:rsidRPr="00A230B0">
        <w:t>Table</w:t>
      </w:r>
      <w:r w:rsidR="00C80F47" w:rsidRPr="00A230B0">
        <w:rPr>
          <w:sz w:val="24"/>
        </w:rPr>
        <w:t xml:space="preserve"> </w:t>
      </w:r>
      <w:r w:rsidR="00C80F47" w:rsidRPr="00A230B0">
        <w:rPr>
          <w:szCs w:val="16"/>
        </w:rPr>
        <w:t>12</w:t>
      </w:r>
      <w:r w:rsidRPr="00A230B0">
        <w:fldChar w:fldCharType="end"/>
      </w:r>
      <w:r w:rsidRPr="00A230B0">
        <w:t>)</w:t>
      </w:r>
      <w:r w:rsidR="00062045" w:rsidRPr="00A230B0">
        <w:t>. In terms of gender, more women are unemployed than man. The highest share in unemployed persons makes people in the age group from 50-54 years of age. People with completed secondary education accounts for the highest share of unemployed persons.</w:t>
      </w:r>
    </w:p>
    <w:p w14:paraId="5DFE8BC3" w14:textId="57486604" w:rsidR="00062045" w:rsidRPr="00B72AD0" w:rsidRDefault="00062045" w:rsidP="00062045">
      <w:pPr>
        <w:spacing w:after="120"/>
        <w:rPr>
          <w:i/>
          <w:iCs/>
          <w:color w:val="70AD47"/>
          <w:sz w:val="20"/>
          <w:szCs w:val="16"/>
        </w:rPr>
      </w:pPr>
      <w:bookmarkStart w:id="503" w:name="_Ref69123872"/>
      <w:bookmarkStart w:id="504" w:name="_Toc73441878"/>
      <w:r w:rsidRPr="00B72AD0">
        <w:rPr>
          <w:i/>
          <w:iCs/>
          <w:color w:val="70AD47"/>
          <w:sz w:val="20"/>
          <w:szCs w:val="16"/>
        </w:rPr>
        <w:t xml:space="preserve">Table </w:t>
      </w:r>
      <w:r w:rsidRPr="00B72AD0">
        <w:rPr>
          <w:i/>
          <w:iCs/>
          <w:color w:val="70AD47"/>
          <w:sz w:val="20"/>
          <w:szCs w:val="16"/>
        </w:rPr>
        <w:fldChar w:fldCharType="begin"/>
      </w:r>
      <w:r w:rsidRPr="00B72AD0">
        <w:rPr>
          <w:i/>
          <w:iCs/>
          <w:color w:val="70AD47"/>
          <w:sz w:val="20"/>
          <w:szCs w:val="16"/>
        </w:rPr>
        <w:instrText xml:space="preserve"> SEQ Table \* ARABIC </w:instrText>
      </w:r>
      <w:r w:rsidRPr="00B72AD0">
        <w:rPr>
          <w:i/>
          <w:iCs/>
          <w:color w:val="70AD47"/>
          <w:sz w:val="20"/>
          <w:szCs w:val="16"/>
        </w:rPr>
        <w:fldChar w:fldCharType="separate"/>
      </w:r>
      <w:r w:rsidR="000642FA">
        <w:rPr>
          <w:i/>
          <w:iCs/>
          <w:noProof/>
          <w:color w:val="70AD47"/>
          <w:sz w:val="20"/>
          <w:szCs w:val="16"/>
        </w:rPr>
        <w:t>12</w:t>
      </w:r>
      <w:r w:rsidRPr="00B72AD0">
        <w:rPr>
          <w:i/>
          <w:iCs/>
          <w:color w:val="70AD47"/>
          <w:sz w:val="20"/>
          <w:szCs w:val="16"/>
        </w:rPr>
        <w:fldChar w:fldCharType="end"/>
      </w:r>
      <w:bookmarkEnd w:id="503"/>
      <w:r w:rsidRPr="00B72AD0">
        <w:rPr>
          <w:i/>
          <w:iCs/>
          <w:color w:val="70AD47"/>
          <w:sz w:val="20"/>
          <w:szCs w:val="16"/>
        </w:rPr>
        <w:t xml:space="preserve"> Unemployment in FBiH (2015-2019)</w:t>
      </w:r>
      <w:r w:rsidRPr="00B72AD0">
        <w:rPr>
          <w:i/>
          <w:iCs/>
          <w:color w:val="70AD47"/>
          <w:sz w:val="20"/>
          <w:szCs w:val="16"/>
        </w:rPr>
        <w:footnoteReference w:id="63"/>
      </w:r>
      <w:bookmarkEnd w:id="504"/>
    </w:p>
    <w:tbl>
      <w:tblPr>
        <w:tblStyle w:val="TableGridLight"/>
        <w:tblW w:w="8755" w:type="dxa"/>
        <w:tblLayout w:type="fixed"/>
        <w:tblLook w:val="04A0" w:firstRow="1" w:lastRow="0" w:firstColumn="1" w:lastColumn="0" w:noHBand="0" w:noVBand="1"/>
      </w:tblPr>
      <w:tblGrid>
        <w:gridCol w:w="2920"/>
        <w:gridCol w:w="1167"/>
        <w:gridCol w:w="1167"/>
        <w:gridCol w:w="1167"/>
        <w:gridCol w:w="1167"/>
        <w:gridCol w:w="1167"/>
      </w:tblGrid>
      <w:tr w:rsidR="00062045" w:rsidRPr="00A230B0" w14:paraId="75A87BB8" w14:textId="77777777" w:rsidTr="00C80F47">
        <w:trPr>
          <w:trHeight w:val="288"/>
        </w:trPr>
        <w:tc>
          <w:tcPr>
            <w:tcW w:w="2920" w:type="dxa"/>
            <w:hideMark/>
          </w:tcPr>
          <w:p w14:paraId="09449E0C" w14:textId="77777777" w:rsidR="00062045" w:rsidRPr="00A230B0" w:rsidRDefault="00062045" w:rsidP="00CC601C">
            <w:pPr>
              <w:spacing w:before="20" w:after="20" w:line="240" w:lineRule="auto"/>
              <w:jc w:val="both"/>
              <w:rPr>
                <w:rFonts w:eastAsia="Times New Roman" w:cs="Calibri"/>
                <w:szCs w:val="18"/>
                <w:lang w:eastAsia="bs-Latn-BA"/>
              </w:rPr>
            </w:pPr>
            <w:r w:rsidRPr="00A230B0">
              <w:rPr>
                <w:rFonts w:eastAsia="Times New Roman" w:cs="Calibri"/>
                <w:szCs w:val="18"/>
                <w:lang w:eastAsia="bs-Latn-BA"/>
              </w:rPr>
              <w:t> </w:t>
            </w:r>
          </w:p>
        </w:tc>
        <w:tc>
          <w:tcPr>
            <w:tcW w:w="1167" w:type="dxa"/>
            <w:hideMark/>
          </w:tcPr>
          <w:p w14:paraId="286FDC8C" w14:textId="77777777" w:rsidR="00062045" w:rsidRPr="00A230B0" w:rsidRDefault="00062045" w:rsidP="00CC601C">
            <w:pPr>
              <w:spacing w:before="20" w:after="20" w:line="240" w:lineRule="auto"/>
              <w:jc w:val="center"/>
              <w:rPr>
                <w:rFonts w:eastAsia="Times New Roman" w:cs="Calibri"/>
                <w:szCs w:val="18"/>
                <w:lang w:eastAsia="bs-Latn-BA"/>
              </w:rPr>
            </w:pPr>
            <w:r w:rsidRPr="00A230B0">
              <w:rPr>
                <w:rFonts w:eastAsia="Times New Roman" w:cs="Calibri"/>
                <w:szCs w:val="18"/>
                <w:lang w:eastAsia="bs-Latn-BA"/>
              </w:rPr>
              <w:t>2015</w:t>
            </w:r>
          </w:p>
        </w:tc>
        <w:tc>
          <w:tcPr>
            <w:tcW w:w="1167" w:type="dxa"/>
            <w:hideMark/>
          </w:tcPr>
          <w:p w14:paraId="666CA473" w14:textId="77777777" w:rsidR="00062045" w:rsidRPr="00A230B0" w:rsidRDefault="00062045" w:rsidP="00CC601C">
            <w:pPr>
              <w:spacing w:before="20" w:after="20" w:line="240" w:lineRule="auto"/>
              <w:jc w:val="center"/>
              <w:rPr>
                <w:rFonts w:eastAsia="Times New Roman" w:cs="Calibri"/>
                <w:szCs w:val="18"/>
                <w:lang w:eastAsia="bs-Latn-BA"/>
              </w:rPr>
            </w:pPr>
            <w:r w:rsidRPr="00A230B0">
              <w:rPr>
                <w:rFonts w:eastAsia="Times New Roman" w:cs="Calibri"/>
                <w:szCs w:val="18"/>
                <w:lang w:eastAsia="bs-Latn-BA"/>
              </w:rPr>
              <w:t>2016</w:t>
            </w:r>
          </w:p>
        </w:tc>
        <w:tc>
          <w:tcPr>
            <w:tcW w:w="1167" w:type="dxa"/>
            <w:hideMark/>
          </w:tcPr>
          <w:p w14:paraId="70EDB574" w14:textId="77777777" w:rsidR="00062045" w:rsidRPr="00A230B0" w:rsidRDefault="00062045" w:rsidP="00CC601C">
            <w:pPr>
              <w:spacing w:before="20" w:after="20" w:line="240" w:lineRule="auto"/>
              <w:jc w:val="center"/>
              <w:rPr>
                <w:rFonts w:eastAsia="Times New Roman" w:cs="Calibri"/>
                <w:szCs w:val="18"/>
                <w:lang w:eastAsia="bs-Latn-BA"/>
              </w:rPr>
            </w:pPr>
            <w:r w:rsidRPr="00A230B0">
              <w:rPr>
                <w:rFonts w:eastAsia="Times New Roman" w:cs="Calibri"/>
                <w:szCs w:val="18"/>
                <w:lang w:eastAsia="bs-Latn-BA"/>
              </w:rPr>
              <w:t>2017</w:t>
            </w:r>
          </w:p>
        </w:tc>
        <w:tc>
          <w:tcPr>
            <w:tcW w:w="1167" w:type="dxa"/>
            <w:hideMark/>
          </w:tcPr>
          <w:p w14:paraId="6A570FA2" w14:textId="77777777" w:rsidR="00062045" w:rsidRPr="00A230B0" w:rsidRDefault="00062045" w:rsidP="00CC601C">
            <w:pPr>
              <w:spacing w:before="20" w:after="20" w:line="240" w:lineRule="auto"/>
              <w:jc w:val="center"/>
              <w:rPr>
                <w:rFonts w:eastAsia="Times New Roman" w:cs="Calibri"/>
                <w:szCs w:val="18"/>
                <w:lang w:eastAsia="bs-Latn-BA"/>
              </w:rPr>
            </w:pPr>
            <w:r w:rsidRPr="00A230B0">
              <w:rPr>
                <w:rFonts w:eastAsia="Times New Roman" w:cs="Calibri"/>
                <w:szCs w:val="18"/>
                <w:lang w:eastAsia="bs-Latn-BA"/>
              </w:rPr>
              <w:t>2018</w:t>
            </w:r>
          </w:p>
        </w:tc>
        <w:tc>
          <w:tcPr>
            <w:tcW w:w="1167" w:type="dxa"/>
            <w:hideMark/>
          </w:tcPr>
          <w:p w14:paraId="28FFBAA8" w14:textId="77777777" w:rsidR="00062045" w:rsidRPr="00A230B0" w:rsidRDefault="00062045" w:rsidP="00CC601C">
            <w:pPr>
              <w:spacing w:before="20" w:after="20" w:line="240" w:lineRule="auto"/>
              <w:jc w:val="center"/>
              <w:rPr>
                <w:rFonts w:eastAsia="Times New Roman" w:cs="Calibri"/>
                <w:szCs w:val="18"/>
                <w:lang w:eastAsia="bs-Latn-BA"/>
              </w:rPr>
            </w:pPr>
            <w:r w:rsidRPr="00A230B0">
              <w:rPr>
                <w:rFonts w:eastAsia="Times New Roman" w:cs="Calibri"/>
                <w:szCs w:val="18"/>
                <w:lang w:eastAsia="bs-Latn-BA"/>
              </w:rPr>
              <w:t>2019</w:t>
            </w:r>
          </w:p>
        </w:tc>
      </w:tr>
      <w:tr w:rsidR="00062045" w:rsidRPr="00A230B0" w14:paraId="68060884" w14:textId="77777777" w:rsidTr="00C80F47">
        <w:trPr>
          <w:trHeight w:val="288"/>
        </w:trPr>
        <w:tc>
          <w:tcPr>
            <w:tcW w:w="2920" w:type="dxa"/>
            <w:tcBorders>
              <w:top w:val="single" w:sz="4" w:space="0" w:color="70AD47" w:themeColor="accent6"/>
            </w:tcBorders>
            <w:shd w:val="clear" w:color="auto" w:fill="auto"/>
            <w:hideMark/>
          </w:tcPr>
          <w:p w14:paraId="5B9F46FD" w14:textId="77777777" w:rsidR="00062045" w:rsidRPr="00A230B0" w:rsidRDefault="00062045" w:rsidP="00CC601C">
            <w:pPr>
              <w:spacing w:before="20" w:after="20" w:line="240" w:lineRule="auto"/>
              <w:rPr>
                <w:rFonts w:eastAsia="Times New Roman" w:cs="Calibri"/>
                <w:b/>
                <w:bCs/>
                <w:szCs w:val="18"/>
                <w:lang w:eastAsia="bs-Latn-BA"/>
              </w:rPr>
            </w:pPr>
            <w:r w:rsidRPr="00A230B0">
              <w:rPr>
                <w:rFonts w:eastAsia="Times New Roman" w:cs="Calibri"/>
                <w:szCs w:val="18"/>
                <w:lang w:eastAsia="bs-Latn-BA"/>
              </w:rPr>
              <w:t>Number of unemployed persons</w:t>
            </w:r>
          </w:p>
        </w:tc>
        <w:tc>
          <w:tcPr>
            <w:tcW w:w="1167" w:type="dxa"/>
            <w:tcBorders>
              <w:top w:val="single" w:sz="4" w:space="0" w:color="70AD47" w:themeColor="accent6"/>
            </w:tcBorders>
            <w:shd w:val="clear" w:color="auto" w:fill="auto"/>
            <w:hideMark/>
          </w:tcPr>
          <w:p w14:paraId="08734F93" w14:textId="256D1477" w:rsidR="00062045" w:rsidRPr="00A230B0" w:rsidRDefault="006A5BAE"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389,</w:t>
            </w:r>
            <w:r w:rsidR="00062045" w:rsidRPr="00A230B0">
              <w:rPr>
                <w:rFonts w:eastAsia="Times New Roman" w:cs="Calibri"/>
                <w:szCs w:val="18"/>
                <w:lang w:eastAsia="bs-Latn-BA"/>
              </w:rPr>
              <w:t>865</w:t>
            </w:r>
          </w:p>
        </w:tc>
        <w:tc>
          <w:tcPr>
            <w:tcW w:w="1167" w:type="dxa"/>
            <w:tcBorders>
              <w:top w:val="single" w:sz="4" w:space="0" w:color="70AD47" w:themeColor="accent6"/>
            </w:tcBorders>
            <w:shd w:val="clear" w:color="auto" w:fill="auto"/>
            <w:hideMark/>
          </w:tcPr>
          <w:p w14:paraId="4AC070F3" w14:textId="281DB525" w:rsidR="00062045" w:rsidRPr="00A230B0" w:rsidRDefault="006A5BAE"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372,</w:t>
            </w:r>
            <w:r w:rsidR="00062045" w:rsidRPr="00A230B0">
              <w:rPr>
                <w:rFonts w:eastAsia="Times New Roman" w:cs="Calibri"/>
                <w:szCs w:val="18"/>
                <w:lang w:eastAsia="bs-Latn-BA"/>
              </w:rPr>
              <w:t>207</w:t>
            </w:r>
          </w:p>
        </w:tc>
        <w:tc>
          <w:tcPr>
            <w:tcW w:w="1167" w:type="dxa"/>
            <w:tcBorders>
              <w:top w:val="single" w:sz="4" w:space="0" w:color="70AD47" w:themeColor="accent6"/>
            </w:tcBorders>
            <w:shd w:val="clear" w:color="auto" w:fill="auto"/>
            <w:hideMark/>
          </w:tcPr>
          <w:p w14:paraId="53B9FD1B" w14:textId="58AA2687" w:rsidR="00062045" w:rsidRPr="00A230B0" w:rsidRDefault="006A5BAE"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349,</w:t>
            </w:r>
            <w:r w:rsidR="00062045" w:rsidRPr="00A230B0">
              <w:rPr>
                <w:rFonts w:eastAsia="Times New Roman" w:cs="Calibri"/>
                <w:szCs w:val="18"/>
                <w:lang w:eastAsia="bs-Latn-BA"/>
              </w:rPr>
              <w:t>699</w:t>
            </w:r>
          </w:p>
        </w:tc>
        <w:tc>
          <w:tcPr>
            <w:tcW w:w="1167" w:type="dxa"/>
            <w:tcBorders>
              <w:top w:val="single" w:sz="4" w:space="0" w:color="70AD47" w:themeColor="accent6"/>
            </w:tcBorders>
            <w:shd w:val="clear" w:color="auto" w:fill="auto"/>
            <w:hideMark/>
          </w:tcPr>
          <w:p w14:paraId="212FE50E" w14:textId="381B57E4" w:rsidR="00062045" w:rsidRPr="00A230B0" w:rsidRDefault="006A5BAE"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329,</w:t>
            </w:r>
            <w:r w:rsidR="00062045" w:rsidRPr="00A230B0">
              <w:rPr>
                <w:rFonts w:eastAsia="Times New Roman" w:cs="Calibri"/>
                <w:szCs w:val="18"/>
                <w:lang w:eastAsia="bs-Latn-BA"/>
              </w:rPr>
              <w:t>907</w:t>
            </w:r>
          </w:p>
        </w:tc>
        <w:tc>
          <w:tcPr>
            <w:tcW w:w="1167" w:type="dxa"/>
            <w:tcBorders>
              <w:top w:val="single" w:sz="4" w:space="0" w:color="70AD47" w:themeColor="accent6"/>
            </w:tcBorders>
            <w:shd w:val="clear" w:color="auto" w:fill="auto"/>
            <w:hideMark/>
          </w:tcPr>
          <w:p w14:paraId="4573014F" w14:textId="4F1D8E32" w:rsidR="00062045" w:rsidRPr="00A230B0" w:rsidRDefault="006A5BAE"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307,</w:t>
            </w:r>
            <w:r w:rsidR="00062045" w:rsidRPr="00A230B0">
              <w:rPr>
                <w:rFonts w:eastAsia="Times New Roman" w:cs="Calibri"/>
                <w:szCs w:val="18"/>
                <w:lang w:eastAsia="bs-Latn-BA"/>
              </w:rPr>
              <w:t>864</w:t>
            </w:r>
          </w:p>
        </w:tc>
      </w:tr>
      <w:tr w:rsidR="00062045" w:rsidRPr="00A230B0" w14:paraId="7A829DE0" w14:textId="77777777" w:rsidTr="00C80F47">
        <w:trPr>
          <w:trHeight w:val="288"/>
        </w:trPr>
        <w:tc>
          <w:tcPr>
            <w:tcW w:w="2920" w:type="dxa"/>
            <w:shd w:val="clear" w:color="auto" w:fill="auto"/>
            <w:hideMark/>
          </w:tcPr>
          <w:p w14:paraId="4A81A178" w14:textId="77777777" w:rsidR="00062045" w:rsidRPr="00A230B0" w:rsidRDefault="00062045" w:rsidP="00CC601C">
            <w:pPr>
              <w:spacing w:before="20" w:after="20" w:line="240" w:lineRule="auto"/>
              <w:rPr>
                <w:rFonts w:eastAsia="Times New Roman" w:cs="Calibri"/>
                <w:b/>
                <w:bCs/>
                <w:szCs w:val="18"/>
                <w:lang w:eastAsia="bs-Latn-BA"/>
              </w:rPr>
            </w:pPr>
            <w:r w:rsidRPr="00A230B0">
              <w:rPr>
                <w:rFonts w:eastAsia="Times New Roman" w:cs="Calibri"/>
                <w:szCs w:val="18"/>
                <w:lang w:eastAsia="bs-Latn-BA"/>
              </w:rPr>
              <w:t>Share of male</w:t>
            </w:r>
          </w:p>
        </w:tc>
        <w:tc>
          <w:tcPr>
            <w:tcW w:w="1167" w:type="dxa"/>
            <w:shd w:val="clear" w:color="auto" w:fill="auto"/>
            <w:hideMark/>
          </w:tcPr>
          <w:p w14:paraId="6A1C598C"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47%</w:t>
            </w:r>
          </w:p>
        </w:tc>
        <w:tc>
          <w:tcPr>
            <w:tcW w:w="1167" w:type="dxa"/>
            <w:shd w:val="clear" w:color="auto" w:fill="auto"/>
            <w:hideMark/>
          </w:tcPr>
          <w:p w14:paraId="5CA451B5"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46%</w:t>
            </w:r>
          </w:p>
        </w:tc>
        <w:tc>
          <w:tcPr>
            <w:tcW w:w="1167" w:type="dxa"/>
            <w:shd w:val="clear" w:color="auto" w:fill="auto"/>
            <w:hideMark/>
          </w:tcPr>
          <w:p w14:paraId="26DF84A4"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44%</w:t>
            </w:r>
          </w:p>
        </w:tc>
        <w:tc>
          <w:tcPr>
            <w:tcW w:w="1167" w:type="dxa"/>
            <w:shd w:val="clear" w:color="auto" w:fill="auto"/>
            <w:hideMark/>
          </w:tcPr>
          <w:p w14:paraId="67F05307"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43%</w:t>
            </w:r>
          </w:p>
        </w:tc>
        <w:tc>
          <w:tcPr>
            <w:tcW w:w="1167" w:type="dxa"/>
            <w:shd w:val="clear" w:color="auto" w:fill="auto"/>
            <w:hideMark/>
          </w:tcPr>
          <w:p w14:paraId="09AE3061"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42%</w:t>
            </w:r>
          </w:p>
        </w:tc>
      </w:tr>
      <w:tr w:rsidR="00062045" w:rsidRPr="00A230B0" w14:paraId="5CF5EA03" w14:textId="77777777" w:rsidTr="00C80F47">
        <w:trPr>
          <w:trHeight w:val="288"/>
        </w:trPr>
        <w:tc>
          <w:tcPr>
            <w:tcW w:w="2920" w:type="dxa"/>
            <w:shd w:val="clear" w:color="auto" w:fill="auto"/>
            <w:hideMark/>
          </w:tcPr>
          <w:p w14:paraId="7FEF93C1" w14:textId="77777777" w:rsidR="00062045" w:rsidRPr="00A230B0" w:rsidRDefault="00062045" w:rsidP="00CC601C">
            <w:pPr>
              <w:spacing w:before="20" w:after="20" w:line="240" w:lineRule="auto"/>
              <w:rPr>
                <w:rFonts w:eastAsia="Times New Roman" w:cs="Calibri"/>
                <w:b/>
                <w:bCs/>
                <w:szCs w:val="18"/>
                <w:lang w:eastAsia="bs-Latn-BA"/>
              </w:rPr>
            </w:pPr>
            <w:r w:rsidRPr="00A230B0">
              <w:rPr>
                <w:rFonts w:eastAsia="Times New Roman" w:cs="Calibri"/>
                <w:szCs w:val="18"/>
                <w:lang w:eastAsia="bs-Latn-BA"/>
              </w:rPr>
              <w:t>Share of female</w:t>
            </w:r>
          </w:p>
        </w:tc>
        <w:tc>
          <w:tcPr>
            <w:tcW w:w="1167" w:type="dxa"/>
            <w:shd w:val="clear" w:color="auto" w:fill="auto"/>
            <w:hideMark/>
          </w:tcPr>
          <w:p w14:paraId="25045D35"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53%</w:t>
            </w:r>
          </w:p>
        </w:tc>
        <w:tc>
          <w:tcPr>
            <w:tcW w:w="1167" w:type="dxa"/>
            <w:shd w:val="clear" w:color="auto" w:fill="auto"/>
            <w:hideMark/>
          </w:tcPr>
          <w:p w14:paraId="33788B1A"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54%</w:t>
            </w:r>
          </w:p>
        </w:tc>
        <w:tc>
          <w:tcPr>
            <w:tcW w:w="1167" w:type="dxa"/>
            <w:shd w:val="clear" w:color="auto" w:fill="auto"/>
            <w:hideMark/>
          </w:tcPr>
          <w:p w14:paraId="327D3DE9"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56%</w:t>
            </w:r>
          </w:p>
        </w:tc>
        <w:tc>
          <w:tcPr>
            <w:tcW w:w="1167" w:type="dxa"/>
            <w:shd w:val="clear" w:color="auto" w:fill="auto"/>
            <w:hideMark/>
          </w:tcPr>
          <w:p w14:paraId="09BCE8D7"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57%</w:t>
            </w:r>
          </w:p>
        </w:tc>
        <w:tc>
          <w:tcPr>
            <w:tcW w:w="1167" w:type="dxa"/>
            <w:shd w:val="clear" w:color="auto" w:fill="auto"/>
            <w:hideMark/>
          </w:tcPr>
          <w:p w14:paraId="2F3D47BD"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58%</w:t>
            </w:r>
          </w:p>
        </w:tc>
      </w:tr>
      <w:tr w:rsidR="00062045" w:rsidRPr="00A230B0" w14:paraId="48BEE5A4" w14:textId="77777777" w:rsidTr="00C80F47">
        <w:trPr>
          <w:trHeight w:val="288"/>
        </w:trPr>
        <w:tc>
          <w:tcPr>
            <w:tcW w:w="2920" w:type="dxa"/>
            <w:shd w:val="clear" w:color="auto" w:fill="auto"/>
            <w:hideMark/>
          </w:tcPr>
          <w:p w14:paraId="611F5273" w14:textId="77777777" w:rsidR="00062045" w:rsidRPr="00A230B0" w:rsidRDefault="00062045" w:rsidP="00CC601C">
            <w:pPr>
              <w:spacing w:before="20" w:after="20" w:line="240" w:lineRule="auto"/>
              <w:rPr>
                <w:rFonts w:eastAsia="Times New Roman" w:cs="Calibri"/>
                <w:b/>
                <w:bCs/>
                <w:szCs w:val="18"/>
                <w:lang w:eastAsia="bs-Latn-BA"/>
              </w:rPr>
            </w:pPr>
            <w:r w:rsidRPr="00A230B0">
              <w:rPr>
                <w:rFonts w:eastAsia="Times New Roman" w:cs="Calibri"/>
                <w:szCs w:val="18"/>
                <w:lang w:eastAsia="bs-Latn-BA"/>
              </w:rPr>
              <w:t>Unemployment rate</w:t>
            </w:r>
          </w:p>
        </w:tc>
        <w:tc>
          <w:tcPr>
            <w:tcW w:w="1167" w:type="dxa"/>
            <w:shd w:val="clear" w:color="auto" w:fill="auto"/>
            <w:noWrap/>
            <w:hideMark/>
          </w:tcPr>
          <w:p w14:paraId="09AAEC0F"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46%</w:t>
            </w:r>
          </w:p>
        </w:tc>
        <w:tc>
          <w:tcPr>
            <w:tcW w:w="1167" w:type="dxa"/>
            <w:shd w:val="clear" w:color="auto" w:fill="auto"/>
            <w:noWrap/>
            <w:hideMark/>
          </w:tcPr>
          <w:p w14:paraId="7D2EAC99"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45%</w:t>
            </w:r>
          </w:p>
        </w:tc>
        <w:tc>
          <w:tcPr>
            <w:tcW w:w="1167" w:type="dxa"/>
            <w:shd w:val="clear" w:color="auto" w:fill="auto"/>
            <w:noWrap/>
            <w:hideMark/>
          </w:tcPr>
          <w:p w14:paraId="02A06FC8"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42%</w:t>
            </w:r>
          </w:p>
        </w:tc>
        <w:tc>
          <w:tcPr>
            <w:tcW w:w="1167" w:type="dxa"/>
            <w:shd w:val="clear" w:color="auto" w:fill="auto"/>
            <w:noWrap/>
            <w:hideMark/>
          </w:tcPr>
          <w:p w14:paraId="5FED0B6B"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39%</w:t>
            </w:r>
          </w:p>
        </w:tc>
        <w:tc>
          <w:tcPr>
            <w:tcW w:w="1167" w:type="dxa"/>
            <w:shd w:val="clear" w:color="auto" w:fill="auto"/>
            <w:noWrap/>
            <w:hideMark/>
          </w:tcPr>
          <w:p w14:paraId="23DBF7D1" w14:textId="77777777" w:rsidR="00062045" w:rsidRPr="00A230B0" w:rsidRDefault="00062045" w:rsidP="00CC601C">
            <w:pPr>
              <w:spacing w:before="20" w:after="20" w:line="240" w:lineRule="auto"/>
              <w:jc w:val="right"/>
              <w:rPr>
                <w:rFonts w:eastAsia="Times New Roman" w:cs="Calibri"/>
                <w:szCs w:val="18"/>
                <w:lang w:eastAsia="bs-Latn-BA"/>
              </w:rPr>
            </w:pPr>
            <w:r w:rsidRPr="00A230B0">
              <w:rPr>
                <w:rFonts w:eastAsia="Times New Roman" w:cs="Calibri"/>
                <w:szCs w:val="18"/>
                <w:lang w:eastAsia="bs-Latn-BA"/>
              </w:rPr>
              <w:t>37%</w:t>
            </w:r>
          </w:p>
        </w:tc>
      </w:tr>
    </w:tbl>
    <w:p w14:paraId="5E7CA0D0" w14:textId="77777777" w:rsidR="00062045" w:rsidRPr="00A230B0" w:rsidRDefault="00062045" w:rsidP="00062045">
      <w:pPr>
        <w:spacing w:after="0" w:line="240" w:lineRule="auto"/>
      </w:pPr>
    </w:p>
    <w:p w14:paraId="6E323C67" w14:textId="37145907" w:rsidR="00062045" w:rsidRPr="00A230B0" w:rsidRDefault="00062045" w:rsidP="00062045">
      <w:r w:rsidRPr="00A230B0">
        <w:t xml:space="preserve">Employment and unemployment </w:t>
      </w:r>
      <w:r w:rsidR="006A5BAE" w:rsidRPr="00A230B0">
        <w:t>rate</w:t>
      </w:r>
      <w:r w:rsidRPr="00A230B0">
        <w:t xml:space="preserve"> in cantons is presented in figure below. </w:t>
      </w:r>
    </w:p>
    <w:tbl>
      <w:tblPr>
        <w:tblW w:w="0" w:type="auto"/>
        <w:tblLook w:val="04A0" w:firstRow="1" w:lastRow="0" w:firstColumn="1" w:lastColumn="0" w:noHBand="0" w:noVBand="1"/>
      </w:tblPr>
      <w:tblGrid>
        <w:gridCol w:w="9360"/>
      </w:tblGrid>
      <w:tr w:rsidR="00062045" w:rsidRPr="00A230B0" w14:paraId="0A1AF242" w14:textId="77777777" w:rsidTr="00062045">
        <w:tc>
          <w:tcPr>
            <w:tcW w:w="9576" w:type="dxa"/>
          </w:tcPr>
          <w:p w14:paraId="18442A64" w14:textId="77777777" w:rsidR="00062045" w:rsidRPr="00A230B0" w:rsidRDefault="00062045" w:rsidP="00062045">
            <w:pPr>
              <w:spacing w:before="120" w:after="120" w:line="240" w:lineRule="auto"/>
              <w:jc w:val="center"/>
            </w:pPr>
            <w:r w:rsidRPr="00A230B0">
              <w:rPr>
                <w:noProof/>
              </w:rPr>
              <w:lastRenderedPageBreak/>
              <w:drawing>
                <wp:inline distT="0" distB="0" distL="0" distR="0" wp14:anchorId="343B58E8" wp14:editId="545ABC9D">
                  <wp:extent cx="4795283" cy="2977116"/>
                  <wp:effectExtent l="0" t="0" r="5715" b="13970"/>
                  <wp:docPr id="18" name="Chart 18">
                    <a:extLst xmlns:a="http://schemas.openxmlformats.org/drawingml/2006/main">
                      <a:ext uri="{FF2B5EF4-FFF2-40B4-BE49-F238E27FC236}">
                        <a16:creationId xmlns:a16="http://schemas.microsoft.com/office/drawing/2014/main" id="{D52C33B0-0CC8-4FCC-90E9-103A943A97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rsidR="00C80F47" w:rsidRPr="00B72AD0" w14:paraId="2DD9F8F6" w14:textId="77777777" w:rsidTr="00062045">
        <w:tc>
          <w:tcPr>
            <w:tcW w:w="9576" w:type="dxa"/>
          </w:tcPr>
          <w:p w14:paraId="46CC7CBB" w14:textId="3551FA84" w:rsidR="00062045" w:rsidRPr="00B72AD0" w:rsidRDefault="00062045" w:rsidP="00062045">
            <w:pPr>
              <w:spacing w:before="120" w:after="120"/>
              <w:jc w:val="center"/>
              <w:rPr>
                <w:i/>
                <w:iCs/>
                <w:color w:val="70AD47"/>
                <w:szCs w:val="16"/>
              </w:rPr>
            </w:pPr>
            <w:bookmarkStart w:id="505" w:name="_Toc73441905"/>
            <w:r w:rsidRPr="00B72AD0">
              <w:rPr>
                <w:i/>
                <w:iCs/>
                <w:color w:val="70AD47"/>
                <w:szCs w:val="16"/>
              </w:rPr>
              <w:t xml:space="preserve">Figure </w:t>
            </w:r>
            <w:r w:rsidRPr="00B72AD0">
              <w:rPr>
                <w:i/>
                <w:iCs/>
                <w:color w:val="70AD47"/>
                <w:szCs w:val="16"/>
              </w:rPr>
              <w:fldChar w:fldCharType="begin"/>
            </w:r>
            <w:r w:rsidRPr="00B72AD0">
              <w:rPr>
                <w:i/>
                <w:iCs/>
                <w:color w:val="70AD47"/>
                <w:szCs w:val="16"/>
              </w:rPr>
              <w:instrText xml:space="preserve"> SEQ Figure \* ARABIC </w:instrText>
            </w:r>
            <w:r w:rsidRPr="00B72AD0">
              <w:rPr>
                <w:i/>
                <w:iCs/>
                <w:color w:val="70AD47"/>
                <w:szCs w:val="16"/>
              </w:rPr>
              <w:fldChar w:fldCharType="separate"/>
            </w:r>
            <w:r w:rsidR="00C80F47" w:rsidRPr="00B72AD0">
              <w:rPr>
                <w:i/>
                <w:iCs/>
                <w:color w:val="70AD47"/>
                <w:szCs w:val="16"/>
              </w:rPr>
              <w:t>12</w:t>
            </w:r>
            <w:r w:rsidRPr="00B72AD0">
              <w:rPr>
                <w:i/>
                <w:iCs/>
                <w:color w:val="70AD47"/>
                <w:szCs w:val="16"/>
              </w:rPr>
              <w:fldChar w:fldCharType="end"/>
            </w:r>
            <w:r w:rsidRPr="00B72AD0">
              <w:rPr>
                <w:i/>
                <w:iCs/>
                <w:color w:val="70AD47"/>
                <w:szCs w:val="16"/>
              </w:rPr>
              <w:t xml:space="preserve"> Employment and unemployment rates in Cantons (2019)</w:t>
            </w:r>
            <w:r w:rsidRPr="00B72AD0">
              <w:rPr>
                <w:i/>
                <w:iCs/>
                <w:color w:val="70AD47"/>
                <w:szCs w:val="16"/>
              </w:rPr>
              <w:footnoteReference w:id="64"/>
            </w:r>
            <w:bookmarkEnd w:id="505"/>
          </w:p>
        </w:tc>
      </w:tr>
    </w:tbl>
    <w:p w14:paraId="1E30C5D8" w14:textId="77777777" w:rsidR="00062045" w:rsidRPr="00A230B0" w:rsidRDefault="00062045" w:rsidP="00D902C4">
      <w:pPr>
        <w:spacing w:after="0"/>
      </w:pPr>
    </w:p>
    <w:p w14:paraId="5022A617" w14:textId="5B24F212" w:rsidR="00062045" w:rsidRPr="00A230B0" w:rsidRDefault="00062045" w:rsidP="00B451C7">
      <w:pPr>
        <w:pStyle w:val="Heading3"/>
      </w:pPr>
      <w:bookmarkStart w:id="506" w:name="_Toc68699467"/>
      <w:bookmarkStart w:id="507" w:name="_Toc76065166"/>
      <w:r w:rsidRPr="00A230B0">
        <w:t>4.</w:t>
      </w:r>
      <w:r w:rsidR="005616F3" w:rsidRPr="00A230B0">
        <w:t>6</w:t>
      </w:r>
      <w:r w:rsidRPr="00A230B0">
        <w:t>. Poverty</w:t>
      </w:r>
      <w:bookmarkEnd w:id="506"/>
      <w:bookmarkEnd w:id="507"/>
    </w:p>
    <w:p w14:paraId="5C4AAA27" w14:textId="5D486A1A" w:rsidR="00062045" w:rsidRPr="00A230B0" w:rsidRDefault="00062045" w:rsidP="00062045">
      <w:pPr>
        <w:jc w:val="both"/>
      </w:pPr>
      <w:r w:rsidRPr="00A230B0">
        <w:t>Poverty in BiH is most often measured by consumption-related indicators, while the multidimensionality of poverty is observed through health, education, employment opportunities and access to social protection institutions. According to the latest available data from the Agency for Statistics, 16.9% of the population lived in relative poverty. The richest fifth spent 4.9 times more than the poorest fifth</w:t>
      </w:r>
      <w:r w:rsidR="00491A4F" w:rsidRPr="00476404">
        <w:rPr>
          <w:vertAlign w:val="superscript"/>
        </w:rPr>
        <w:footnoteReference w:id="65"/>
      </w:r>
      <w:r w:rsidRPr="00A230B0">
        <w:t>.</w:t>
      </w:r>
    </w:p>
    <w:p w14:paraId="376E864A" w14:textId="0B0E5A42" w:rsidR="00062045" w:rsidRPr="00A230B0" w:rsidRDefault="00062045" w:rsidP="00062045">
      <w:pPr>
        <w:jc w:val="both"/>
      </w:pPr>
      <w:r w:rsidRPr="00A230B0">
        <w:t xml:space="preserve">The number and percentage of the poor are important indicators, but they are still one-dimensional data that do not say enough about living conditions, </w:t>
      </w:r>
      <w:proofErr w:type="gramStart"/>
      <w:r w:rsidRPr="00A230B0">
        <w:t>i.e.</w:t>
      </w:r>
      <w:proofErr w:type="gramEnd"/>
      <w:r w:rsidRPr="00A230B0">
        <w:t xml:space="preserve"> how deep that poverty is. This information is obtained from the poverty gap indicator, which measures how far the consumption expenditures of poor households are, on average, away from the poverty line</w:t>
      </w:r>
      <w:r w:rsidR="00491A4F" w:rsidRPr="00A230B0">
        <w:t xml:space="preserve"> (</w:t>
      </w:r>
      <w:r w:rsidR="00491A4F" w:rsidRPr="00A230B0">
        <w:fldChar w:fldCharType="begin"/>
      </w:r>
      <w:r w:rsidR="00491A4F" w:rsidRPr="00A230B0">
        <w:instrText xml:space="preserve"> REF _Ref69124535 \h  \* MERGEFORMAT </w:instrText>
      </w:r>
      <w:r w:rsidR="00491A4F" w:rsidRPr="00A230B0">
        <w:fldChar w:fldCharType="separate"/>
      </w:r>
      <w:r w:rsidR="00491A4F" w:rsidRPr="00A230B0">
        <w:t xml:space="preserve">Table </w:t>
      </w:r>
      <w:r w:rsidR="00642312" w:rsidRPr="00A230B0">
        <w:t>13</w:t>
      </w:r>
      <w:r w:rsidR="00491A4F" w:rsidRPr="00A230B0">
        <w:fldChar w:fldCharType="end"/>
      </w:r>
      <w:r w:rsidR="00491A4F" w:rsidRPr="00A230B0">
        <w:t>)</w:t>
      </w:r>
      <w:r w:rsidRPr="00A230B0">
        <w:t>.</w:t>
      </w:r>
    </w:p>
    <w:p w14:paraId="2622A2D8" w14:textId="38CE6BF2" w:rsidR="00062045" w:rsidRPr="00B72AD0" w:rsidRDefault="00062045" w:rsidP="00062045">
      <w:pPr>
        <w:spacing w:after="120"/>
        <w:rPr>
          <w:i/>
          <w:iCs/>
          <w:color w:val="70AD47"/>
          <w:sz w:val="20"/>
          <w:szCs w:val="16"/>
        </w:rPr>
      </w:pPr>
      <w:bookmarkStart w:id="508" w:name="_Ref69124535"/>
      <w:bookmarkStart w:id="509" w:name="_Toc73441879"/>
      <w:r w:rsidRPr="00B72AD0">
        <w:rPr>
          <w:i/>
          <w:iCs/>
          <w:color w:val="70AD47"/>
          <w:sz w:val="20"/>
          <w:szCs w:val="16"/>
        </w:rPr>
        <w:t xml:space="preserve">Table </w:t>
      </w:r>
      <w:r w:rsidRPr="00B72AD0">
        <w:rPr>
          <w:i/>
          <w:iCs/>
          <w:color w:val="70AD47"/>
          <w:sz w:val="20"/>
          <w:szCs w:val="16"/>
        </w:rPr>
        <w:fldChar w:fldCharType="begin"/>
      </w:r>
      <w:r w:rsidRPr="00B72AD0">
        <w:rPr>
          <w:i/>
          <w:iCs/>
          <w:color w:val="70AD47"/>
          <w:sz w:val="20"/>
          <w:szCs w:val="16"/>
        </w:rPr>
        <w:instrText xml:space="preserve"> SEQ Table \* ARABIC </w:instrText>
      </w:r>
      <w:r w:rsidRPr="00B72AD0">
        <w:rPr>
          <w:i/>
          <w:iCs/>
          <w:color w:val="70AD47"/>
          <w:sz w:val="20"/>
          <w:szCs w:val="16"/>
        </w:rPr>
        <w:fldChar w:fldCharType="separate"/>
      </w:r>
      <w:r w:rsidR="000642FA">
        <w:rPr>
          <w:i/>
          <w:iCs/>
          <w:noProof/>
          <w:color w:val="70AD47"/>
          <w:sz w:val="20"/>
          <w:szCs w:val="16"/>
        </w:rPr>
        <w:t>13</w:t>
      </w:r>
      <w:r w:rsidRPr="00B72AD0">
        <w:rPr>
          <w:i/>
          <w:iCs/>
          <w:color w:val="70AD47"/>
          <w:sz w:val="20"/>
          <w:szCs w:val="16"/>
        </w:rPr>
        <w:fldChar w:fldCharType="end"/>
      </w:r>
      <w:bookmarkEnd w:id="508"/>
      <w:r w:rsidRPr="00B72AD0">
        <w:rPr>
          <w:i/>
          <w:iCs/>
          <w:color w:val="70AD47"/>
          <w:sz w:val="20"/>
          <w:szCs w:val="16"/>
        </w:rPr>
        <w:t xml:space="preserve"> Main indicators of relative poverty in BiH (2015)</w:t>
      </w:r>
      <w:r w:rsidRPr="00B72AD0">
        <w:rPr>
          <w:i/>
          <w:iCs/>
          <w:color w:val="70AD47"/>
          <w:sz w:val="20"/>
          <w:szCs w:val="16"/>
        </w:rPr>
        <w:footnoteReference w:id="66"/>
      </w:r>
      <w:bookmarkEnd w:id="509"/>
    </w:p>
    <w:tbl>
      <w:tblPr>
        <w:tblStyle w:val="TableGridLight"/>
        <w:tblW w:w="4395" w:type="pct"/>
        <w:tblLook w:val="04A0" w:firstRow="1" w:lastRow="0" w:firstColumn="1" w:lastColumn="0" w:noHBand="0" w:noVBand="1"/>
      </w:tblPr>
      <w:tblGrid>
        <w:gridCol w:w="5227"/>
        <w:gridCol w:w="2992"/>
      </w:tblGrid>
      <w:tr w:rsidR="00062045" w:rsidRPr="00A230B0" w14:paraId="54BB185D" w14:textId="77777777" w:rsidTr="00824A4D">
        <w:tc>
          <w:tcPr>
            <w:tcW w:w="3180" w:type="pct"/>
          </w:tcPr>
          <w:p w14:paraId="19CE09C5" w14:textId="77777777" w:rsidR="00062045" w:rsidRPr="00A230B0" w:rsidRDefault="00062045" w:rsidP="00CC601C">
            <w:pPr>
              <w:spacing w:before="20" w:after="20" w:line="240" w:lineRule="auto"/>
              <w:ind w:right="142"/>
              <w:jc w:val="center"/>
              <w:rPr>
                <w:rFonts w:cs="Calibri"/>
                <w:szCs w:val="18"/>
              </w:rPr>
            </w:pPr>
            <w:r w:rsidRPr="00A230B0">
              <w:rPr>
                <w:rFonts w:cs="Calibri"/>
                <w:szCs w:val="18"/>
              </w:rPr>
              <w:t>Indicators</w:t>
            </w:r>
          </w:p>
        </w:tc>
        <w:tc>
          <w:tcPr>
            <w:tcW w:w="1820" w:type="pct"/>
          </w:tcPr>
          <w:p w14:paraId="1059811E" w14:textId="77777777" w:rsidR="00062045" w:rsidRPr="00A230B0" w:rsidRDefault="00062045" w:rsidP="00CC601C">
            <w:pPr>
              <w:spacing w:before="20" w:after="20" w:line="240" w:lineRule="auto"/>
              <w:ind w:left="144" w:right="142"/>
              <w:jc w:val="center"/>
              <w:rPr>
                <w:rFonts w:cs="Calibri"/>
                <w:szCs w:val="18"/>
              </w:rPr>
            </w:pPr>
            <w:r w:rsidRPr="00A230B0">
              <w:rPr>
                <w:rFonts w:cs="Calibri"/>
                <w:szCs w:val="18"/>
              </w:rPr>
              <w:t>2015</w:t>
            </w:r>
          </w:p>
        </w:tc>
      </w:tr>
      <w:tr w:rsidR="00062045" w:rsidRPr="00A230B0" w14:paraId="59BD20CE" w14:textId="77777777" w:rsidTr="00824A4D">
        <w:tc>
          <w:tcPr>
            <w:tcW w:w="3180" w:type="pct"/>
            <w:tcBorders>
              <w:top w:val="single" w:sz="4" w:space="0" w:color="70AD47" w:themeColor="accent6"/>
            </w:tcBorders>
            <w:shd w:val="clear" w:color="auto" w:fill="auto"/>
          </w:tcPr>
          <w:p w14:paraId="28A29808" w14:textId="77777777" w:rsidR="00062045" w:rsidRPr="00A230B0" w:rsidRDefault="00062045" w:rsidP="00CC601C">
            <w:pPr>
              <w:spacing w:before="20" w:after="20" w:line="240" w:lineRule="auto"/>
              <w:ind w:right="142"/>
              <w:rPr>
                <w:rFonts w:cs="Calibri"/>
                <w:b/>
                <w:bCs/>
                <w:szCs w:val="18"/>
              </w:rPr>
            </w:pPr>
            <w:r w:rsidRPr="00A230B0">
              <w:rPr>
                <w:rFonts w:cs="Calibri"/>
                <w:iCs/>
                <w:szCs w:val="18"/>
              </w:rPr>
              <w:t>Relative poverty line for single-member household (monthly)</w:t>
            </w:r>
          </w:p>
        </w:tc>
        <w:tc>
          <w:tcPr>
            <w:tcW w:w="1820" w:type="pct"/>
            <w:tcBorders>
              <w:top w:val="single" w:sz="4" w:space="0" w:color="70AD47" w:themeColor="accent6"/>
            </w:tcBorders>
            <w:shd w:val="clear" w:color="auto" w:fill="auto"/>
          </w:tcPr>
          <w:p w14:paraId="00AF2222" w14:textId="77777777" w:rsidR="00062045" w:rsidRPr="00A230B0" w:rsidRDefault="00062045" w:rsidP="00CC601C">
            <w:pPr>
              <w:spacing w:before="20" w:after="20" w:line="240" w:lineRule="auto"/>
              <w:ind w:left="144" w:right="142"/>
              <w:jc w:val="center"/>
              <w:rPr>
                <w:rFonts w:cs="Calibri"/>
                <w:iCs/>
                <w:szCs w:val="18"/>
              </w:rPr>
            </w:pPr>
            <w:r w:rsidRPr="00A230B0">
              <w:rPr>
                <w:rFonts w:cs="Calibri"/>
                <w:iCs/>
                <w:szCs w:val="18"/>
              </w:rPr>
              <w:t>BAM 389</w:t>
            </w:r>
          </w:p>
        </w:tc>
      </w:tr>
      <w:tr w:rsidR="00062045" w:rsidRPr="00A230B0" w14:paraId="1EE7675F" w14:textId="77777777" w:rsidTr="00824A4D">
        <w:tc>
          <w:tcPr>
            <w:tcW w:w="3180" w:type="pct"/>
            <w:shd w:val="clear" w:color="auto" w:fill="auto"/>
          </w:tcPr>
          <w:p w14:paraId="47A0705A" w14:textId="77777777" w:rsidR="00062045" w:rsidRPr="00A230B0" w:rsidRDefault="00062045" w:rsidP="00CC601C">
            <w:pPr>
              <w:spacing w:before="20" w:after="20" w:line="240" w:lineRule="auto"/>
              <w:ind w:right="142"/>
              <w:rPr>
                <w:rFonts w:cs="Calibri"/>
                <w:b/>
                <w:bCs/>
                <w:iCs/>
                <w:szCs w:val="18"/>
              </w:rPr>
            </w:pPr>
            <w:r w:rsidRPr="00A230B0">
              <w:rPr>
                <w:rFonts w:cs="Calibri"/>
                <w:iCs/>
                <w:szCs w:val="18"/>
              </w:rPr>
              <w:t xml:space="preserve">Number of relatively poor households </w:t>
            </w:r>
          </w:p>
        </w:tc>
        <w:tc>
          <w:tcPr>
            <w:tcW w:w="1820" w:type="pct"/>
            <w:shd w:val="clear" w:color="auto" w:fill="auto"/>
          </w:tcPr>
          <w:p w14:paraId="7103191D" w14:textId="77777777" w:rsidR="00062045" w:rsidRPr="00A230B0" w:rsidRDefault="00062045" w:rsidP="00CC601C">
            <w:pPr>
              <w:spacing w:before="20" w:after="20" w:line="240" w:lineRule="auto"/>
              <w:ind w:left="144" w:right="142"/>
              <w:jc w:val="center"/>
              <w:rPr>
                <w:rFonts w:cs="Calibri"/>
                <w:iCs/>
                <w:szCs w:val="18"/>
              </w:rPr>
            </w:pPr>
            <w:r w:rsidRPr="00A230B0">
              <w:rPr>
                <w:rFonts w:cs="Calibri"/>
                <w:iCs/>
                <w:szCs w:val="18"/>
              </w:rPr>
              <w:t>170,619</w:t>
            </w:r>
          </w:p>
        </w:tc>
      </w:tr>
      <w:tr w:rsidR="00062045" w:rsidRPr="00A230B0" w14:paraId="516B3AD6" w14:textId="77777777" w:rsidTr="00824A4D">
        <w:tc>
          <w:tcPr>
            <w:tcW w:w="3180" w:type="pct"/>
            <w:shd w:val="clear" w:color="auto" w:fill="auto"/>
          </w:tcPr>
          <w:p w14:paraId="2E75687A" w14:textId="77777777" w:rsidR="00062045" w:rsidRPr="00A230B0" w:rsidRDefault="00062045" w:rsidP="00CC601C">
            <w:pPr>
              <w:spacing w:before="20" w:after="20" w:line="240" w:lineRule="auto"/>
              <w:ind w:right="142"/>
              <w:rPr>
                <w:rFonts w:cs="Calibri"/>
                <w:b/>
                <w:bCs/>
                <w:iCs/>
                <w:szCs w:val="18"/>
              </w:rPr>
            </w:pPr>
            <w:r w:rsidRPr="00A230B0">
              <w:rPr>
                <w:rFonts w:cs="Calibri"/>
                <w:iCs/>
                <w:szCs w:val="18"/>
              </w:rPr>
              <w:t>Number of relatively poor individuals</w:t>
            </w:r>
          </w:p>
        </w:tc>
        <w:tc>
          <w:tcPr>
            <w:tcW w:w="1820" w:type="pct"/>
            <w:shd w:val="clear" w:color="auto" w:fill="auto"/>
          </w:tcPr>
          <w:p w14:paraId="6935D64D" w14:textId="77777777" w:rsidR="00062045" w:rsidRPr="00A230B0" w:rsidRDefault="00062045" w:rsidP="00CC601C">
            <w:pPr>
              <w:spacing w:before="20" w:after="20" w:line="240" w:lineRule="auto"/>
              <w:ind w:left="144" w:right="142"/>
              <w:jc w:val="center"/>
              <w:rPr>
                <w:rFonts w:cs="Calibri"/>
                <w:iCs/>
                <w:szCs w:val="18"/>
              </w:rPr>
            </w:pPr>
            <w:r w:rsidRPr="00A230B0">
              <w:rPr>
                <w:rFonts w:cs="Calibri"/>
                <w:iCs/>
                <w:szCs w:val="18"/>
              </w:rPr>
              <w:t>505,816</w:t>
            </w:r>
          </w:p>
        </w:tc>
      </w:tr>
      <w:tr w:rsidR="00062045" w:rsidRPr="00A230B0" w14:paraId="0BB00864" w14:textId="77777777" w:rsidTr="00824A4D">
        <w:tc>
          <w:tcPr>
            <w:tcW w:w="3180" w:type="pct"/>
            <w:shd w:val="clear" w:color="auto" w:fill="auto"/>
          </w:tcPr>
          <w:p w14:paraId="19BD0F0B" w14:textId="77777777" w:rsidR="00062045" w:rsidRPr="00A230B0" w:rsidRDefault="00062045" w:rsidP="00CC601C">
            <w:pPr>
              <w:spacing w:before="20" w:after="20" w:line="240" w:lineRule="auto"/>
              <w:ind w:right="142"/>
              <w:rPr>
                <w:rFonts w:cs="Calibri"/>
                <w:b/>
                <w:bCs/>
                <w:iCs/>
                <w:szCs w:val="18"/>
              </w:rPr>
            </w:pPr>
            <w:r w:rsidRPr="00A230B0">
              <w:rPr>
                <w:rFonts w:cs="Calibri"/>
                <w:iCs/>
                <w:szCs w:val="18"/>
              </w:rPr>
              <w:lastRenderedPageBreak/>
              <w:t xml:space="preserve">Relative poverty rate </w:t>
            </w:r>
          </w:p>
        </w:tc>
        <w:tc>
          <w:tcPr>
            <w:tcW w:w="1820" w:type="pct"/>
            <w:shd w:val="clear" w:color="auto" w:fill="auto"/>
          </w:tcPr>
          <w:p w14:paraId="04F6D0AC" w14:textId="77777777" w:rsidR="00062045" w:rsidRPr="00A230B0" w:rsidRDefault="00062045" w:rsidP="00CC601C">
            <w:pPr>
              <w:spacing w:before="20" w:after="20" w:line="240" w:lineRule="auto"/>
              <w:ind w:left="144" w:right="142"/>
              <w:jc w:val="center"/>
              <w:rPr>
                <w:rFonts w:cs="Calibri"/>
                <w:iCs/>
                <w:szCs w:val="18"/>
              </w:rPr>
            </w:pPr>
            <w:r w:rsidRPr="00A230B0">
              <w:rPr>
                <w:rFonts w:cs="Calibri"/>
                <w:iCs/>
                <w:szCs w:val="18"/>
              </w:rPr>
              <w:t>16.9%</w:t>
            </w:r>
          </w:p>
        </w:tc>
      </w:tr>
      <w:tr w:rsidR="00062045" w:rsidRPr="00A230B0" w14:paraId="10E50926" w14:textId="77777777" w:rsidTr="00824A4D">
        <w:tc>
          <w:tcPr>
            <w:tcW w:w="3180" w:type="pct"/>
            <w:shd w:val="clear" w:color="auto" w:fill="auto"/>
          </w:tcPr>
          <w:p w14:paraId="7B3E96C0" w14:textId="77777777" w:rsidR="00062045" w:rsidRPr="00A230B0" w:rsidRDefault="00062045" w:rsidP="00CC601C">
            <w:pPr>
              <w:spacing w:before="20" w:after="20" w:line="240" w:lineRule="auto"/>
              <w:ind w:right="142"/>
              <w:rPr>
                <w:rFonts w:cs="Calibri"/>
                <w:b/>
                <w:bCs/>
                <w:iCs/>
                <w:szCs w:val="18"/>
              </w:rPr>
            </w:pPr>
            <w:r w:rsidRPr="00A230B0">
              <w:rPr>
                <w:rFonts w:cs="Calibri"/>
                <w:iCs/>
                <w:szCs w:val="18"/>
              </w:rPr>
              <w:t xml:space="preserve">Absolute poverty rate </w:t>
            </w:r>
          </w:p>
        </w:tc>
        <w:tc>
          <w:tcPr>
            <w:tcW w:w="1820" w:type="pct"/>
            <w:shd w:val="clear" w:color="auto" w:fill="auto"/>
          </w:tcPr>
          <w:p w14:paraId="2B2A4D52" w14:textId="77777777" w:rsidR="00062045" w:rsidRPr="00A230B0" w:rsidRDefault="00062045" w:rsidP="00CC601C">
            <w:pPr>
              <w:spacing w:before="20" w:after="20" w:line="240" w:lineRule="auto"/>
              <w:ind w:left="144" w:right="142"/>
              <w:jc w:val="center"/>
              <w:rPr>
                <w:rFonts w:cs="Calibri"/>
                <w:iCs/>
                <w:szCs w:val="18"/>
              </w:rPr>
            </w:pPr>
            <w:r w:rsidRPr="00A230B0">
              <w:rPr>
                <w:rFonts w:cs="Calibri"/>
                <w:iCs/>
                <w:szCs w:val="18"/>
              </w:rPr>
              <w:t>-</w:t>
            </w:r>
          </w:p>
        </w:tc>
      </w:tr>
      <w:tr w:rsidR="00062045" w:rsidRPr="00A230B0" w14:paraId="74361E06" w14:textId="77777777" w:rsidTr="00824A4D">
        <w:tc>
          <w:tcPr>
            <w:tcW w:w="3180" w:type="pct"/>
            <w:shd w:val="clear" w:color="auto" w:fill="auto"/>
          </w:tcPr>
          <w:p w14:paraId="3D9CBFC9" w14:textId="77777777" w:rsidR="00062045" w:rsidRPr="00A230B0" w:rsidRDefault="00062045" w:rsidP="00CC601C">
            <w:pPr>
              <w:spacing w:before="20" w:after="20" w:line="240" w:lineRule="auto"/>
              <w:ind w:right="142"/>
              <w:rPr>
                <w:rFonts w:cs="Calibri"/>
                <w:b/>
                <w:bCs/>
                <w:iCs/>
                <w:szCs w:val="18"/>
              </w:rPr>
            </w:pPr>
            <w:r w:rsidRPr="00A230B0">
              <w:rPr>
                <w:rFonts w:cs="Calibri"/>
                <w:iCs/>
                <w:szCs w:val="18"/>
              </w:rPr>
              <w:t xml:space="preserve">Poverty gap </w:t>
            </w:r>
          </w:p>
        </w:tc>
        <w:tc>
          <w:tcPr>
            <w:tcW w:w="1820" w:type="pct"/>
            <w:shd w:val="clear" w:color="auto" w:fill="auto"/>
          </w:tcPr>
          <w:p w14:paraId="417658B6" w14:textId="77777777" w:rsidR="00062045" w:rsidRPr="00A230B0" w:rsidRDefault="00062045" w:rsidP="00CC601C">
            <w:pPr>
              <w:spacing w:before="20" w:after="20" w:line="240" w:lineRule="auto"/>
              <w:ind w:left="144" w:right="142"/>
              <w:jc w:val="center"/>
              <w:rPr>
                <w:rFonts w:cs="Calibri"/>
                <w:iCs/>
                <w:szCs w:val="18"/>
              </w:rPr>
            </w:pPr>
            <w:r w:rsidRPr="00A230B0">
              <w:rPr>
                <w:rFonts w:cs="Calibri"/>
                <w:iCs/>
                <w:szCs w:val="18"/>
              </w:rPr>
              <w:t>24.6</w:t>
            </w:r>
          </w:p>
        </w:tc>
      </w:tr>
    </w:tbl>
    <w:p w14:paraId="5B2AB933" w14:textId="77777777" w:rsidR="00062045" w:rsidRPr="00A230B0" w:rsidRDefault="00062045" w:rsidP="00062045"/>
    <w:p w14:paraId="110FBE75" w14:textId="5D4935F5" w:rsidR="00062045" w:rsidRPr="00A230B0" w:rsidRDefault="00062045" w:rsidP="00B451C7">
      <w:pPr>
        <w:pStyle w:val="Heading3"/>
      </w:pPr>
      <w:bookmarkStart w:id="510" w:name="_Toc68699468"/>
      <w:bookmarkStart w:id="511" w:name="_Toc76065167"/>
      <w:r w:rsidRPr="00A230B0">
        <w:t>4.</w:t>
      </w:r>
      <w:r w:rsidR="00D926A3" w:rsidRPr="00A230B0">
        <w:t>7</w:t>
      </w:r>
      <w:r w:rsidRPr="00A230B0">
        <w:t xml:space="preserve">. </w:t>
      </w:r>
      <w:bookmarkStart w:id="512" w:name="_Toc20858936"/>
      <w:bookmarkStart w:id="513" w:name="_Toc21102411"/>
      <w:bookmarkStart w:id="514" w:name="_Toc31811082"/>
      <w:r w:rsidRPr="00A230B0">
        <w:t>Labor Conditions</w:t>
      </w:r>
      <w:bookmarkEnd w:id="510"/>
      <w:bookmarkEnd w:id="511"/>
      <w:bookmarkEnd w:id="512"/>
      <w:bookmarkEnd w:id="513"/>
      <w:bookmarkEnd w:id="514"/>
    </w:p>
    <w:p w14:paraId="240A5BAF" w14:textId="2DC622F4" w:rsidR="00062045" w:rsidRPr="00A230B0" w:rsidRDefault="00062045" w:rsidP="00062045">
      <w:pPr>
        <w:jc w:val="both"/>
      </w:pPr>
      <w:r w:rsidRPr="00A230B0">
        <w:t>The share of informal employment in total employment is relatively high (30%)</w:t>
      </w:r>
      <w:r w:rsidRPr="00476404">
        <w:rPr>
          <w:vertAlign w:val="superscript"/>
        </w:rPr>
        <w:footnoteReference w:id="67"/>
      </w:r>
      <w:r w:rsidRPr="00A230B0">
        <w:t xml:space="preserve">. Informal labor is most common among the young, old, and unskilled workers and in the agricultural sector. In addition, many self-employed are informally employed. </w:t>
      </w:r>
      <w:r w:rsidR="00E14805" w:rsidRPr="00A230B0">
        <w:t>T</w:t>
      </w:r>
      <w:r w:rsidRPr="00A230B0">
        <w:t xml:space="preserve">he most common violations of labor rights include </w:t>
      </w:r>
      <w:r w:rsidR="003658FB" w:rsidRPr="00A230B0">
        <w:t xml:space="preserve">unreported employment, </w:t>
      </w:r>
      <w:r w:rsidRPr="00A230B0">
        <w:t xml:space="preserve">not allowing workers to use annual leave and not concluding employment contracts for an unspecified period with workers (by giving preference to fixed-term employment contracts). </w:t>
      </w:r>
    </w:p>
    <w:p w14:paraId="14B0958C" w14:textId="7548D375" w:rsidR="00E14805" w:rsidRPr="00A230B0" w:rsidRDefault="00E14805" w:rsidP="00E14805">
      <w:pPr>
        <w:jc w:val="both"/>
      </w:pPr>
      <w:r w:rsidRPr="00A230B0">
        <w:t>The International Labor Organization (ILO) has warned that un</w:t>
      </w:r>
      <w:r w:rsidR="003658FB" w:rsidRPr="00A230B0">
        <w:t>reported</w:t>
      </w:r>
      <w:r w:rsidRPr="00A230B0">
        <w:t xml:space="preserve"> </w:t>
      </w:r>
      <w:r w:rsidR="003658FB" w:rsidRPr="00A230B0">
        <w:t>employment</w:t>
      </w:r>
      <w:r w:rsidRPr="00A230B0">
        <w:t xml:space="preserve"> is on the rise in all Southeast European countries. According to their data, between 150,000 and 200,000 workers</w:t>
      </w:r>
      <w:r w:rsidR="00B72AD0">
        <w:t xml:space="preserve"> across all sectors</w:t>
      </w:r>
      <w:r w:rsidRPr="00A230B0">
        <w:t xml:space="preserve"> in BiH work illegally (every fourth worker), and the economic crisis, layoffs, and the difficult financial situation are contributing to the increase in this number. Half of this number are young people who have up to ten years of work experience "on the black market", and not a single day of </w:t>
      </w:r>
      <w:r w:rsidR="003658FB" w:rsidRPr="00A230B0">
        <w:t>recorded</w:t>
      </w:r>
      <w:r w:rsidRPr="00A230B0">
        <w:t xml:space="preserve"> work experience.</w:t>
      </w:r>
      <w:r w:rsidR="003658FB" w:rsidRPr="00A230B0">
        <w:t xml:space="preserve"> In FBiH, an estimated 20% of all labor relations are without a legal basis, meaning that labor is performed without signing an employment contract.</w:t>
      </w:r>
      <w:r w:rsidR="003658FB" w:rsidRPr="00476404">
        <w:rPr>
          <w:vertAlign w:val="superscript"/>
        </w:rPr>
        <w:footnoteReference w:id="68"/>
      </w:r>
    </w:p>
    <w:p w14:paraId="3C6BFF7F" w14:textId="00412DF5" w:rsidR="00062045" w:rsidRPr="00A230B0" w:rsidRDefault="00062045" w:rsidP="00B026E7">
      <w:pPr>
        <w:jc w:val="both"/>
      </w:pPr>
      <w:r w:rsidRPr="00A230B0">
        <w:t>According to the annual report for 20</w:t>
      </w:r>
      <w:r w:rsidR="00B026E7" w:rsidRPr="00A230B0">
        <w:t>20</w:t>
      </w:r>
      <w:r w:rsidRPr="00A230B0">
        <w:t xml:space="preserve"> published by the Federal Directorate for Inspection Affairs, 2,728 persons were found during inspection activities to be without a regulated labor status. In the same year, 16</w:t>
      </w:r>
      <w:r w:rsidR="00B026E7" w:rsidRPr="00A230B0">
        <w:t>6</w:t>
      </w:r>
      <w:r w:rsidRPr="00A230B0">
        <w:t xml:space="preserve"> serious work-related injuries were recorded, including </w:t>
      </w:r>
      <w:r w:rsidR="00B026E7" w:rsidRPr="00A230B0">
        <w:t>8</w:t>
      </w:r>
      <w:r w:rsidRPr="00A230B0">
        <w:t xml:space="preserve"> deaths</w:t>
      </w:r>
      <w:r w:rsidR="00B026E7" w:rsidRPr="00A230B0">
        <w:t xml:space="preserve"> and 158 cases of serious injuries</w:t>
      </w:r>
      <w:r w:rsidRPr="00A230B0">
        <w:t xml:space="preserve">. </w:t>
      </w:r>
      <w:r w:rsidR="00B026E7" w:rsidRPr="00A230B0">
        <w:t>The largest number of injuries at work in 2020, as in previous periods, was found in the areas of construction, production and processing of metals, and accidents at work are mainly the result of non-implementation of prescribed occupational safety measures, untrained workers in this area, failure to use personal protective equipment, as well as non-compliance with the provisions of technical regulations and standards.</w:t>
      </w:r>
      <w:r w:rsidR="00B026E7" w:rsidRPr="00476404">
        <w:rPr>
          <w:vertAlign w:val="superscript"/>
        </w:rPr>
        <w:footnoteReference w:id="69"/>
      </w:r>
    </w:p>
    <w:p w14:paraId="53A0B92E" w14:textId="3CEC9EE9" w:rsidR="00062045" w:rsidRPr="00A230B0" w:rsidRDefault="00062045" w:rsidP="00B451C7">
      <w:pPr>
        <w:pStyle w:val="Heading3"/>
      </w:pPr>
      <w:bookmarkStart w:id="515" w:name="_Toc68699470"/>
      <w:bookmarkStart w:id="516" w:name="_Toc76065168"/>
      <w:r w:rsidRPr="00A230B0">
        <w:t>4.</w:t>
      </w:r>
      <w:r w:rsidR="00D926A3" w:rsidRPr="00A230B0">
        <w:t>8</w:t>
      </w:r>
      <w:r w:rsidRPr="00A230B0">
        <w:t xml:space="preserve">. </w:t>
      </w:r>
      <w:bookmarkEnd w:id="515"/>
      <w:r w:rsidR="00186D80" w:rsidRPr="00A230B0">
        <w:t>Gender</w:t>
      </w:r>
      <w:r w:rsidR="00970E80">
        <w:t>,</w:t>
      </w:r>
      <w:r w:rsidR="00186D80" w:rsidRPr="00A230B0">
        <w:t xml:space="preserve"> gender equality</w:t>
      </w:r>
      <w:r w:rsidR="00970E80">
        <w:t xml:space="preserve"> and SEA/SH</w:t>
      </w:r>
      <w:bookmarkEnd w:id="516"/>
    </w:p>
    <w:p w14:paraId="7228EFFC" w14:textId="56FE1444" w:rsidR="00F3692C" w:rsidRPr="00A230B0" w:rsidRDefault="008D3125" w:rsidP="00062045">
      <w:pPr>
        <w:jc w:val="both"/>
      </w:pPr>
      <w:r w:rsidRPr="00A230B0">
        <w:t>According to Census 2013, o</w:t>
      </w:r>
      <w:r w:rsidR="00186D80" w:rsidRPr="00A230B0">
        <w:t>ut of the total population of BiH, 5</w:t>
      </w:r>
      <w:r w:rsidRPr="00A230B0">
        <w:t>0</w:t>
      </w:r>
      <w:r w:rsidR="00186D80" w:rsidRPr="00A230B0">
        <w:t>.</w:t>
      </w:r>
      <w:r w:rsidRPr="00A230B0">
        <w:t>9</w:t>
      </w:r>
      <w:r w:rsidR="00186D80" w:rsidRPr="00A230B0">
        <w:t>% are female and 4</w:t>
      </w:r>
      <w:r w:rsidRPr="00A230B0">
        <w:t>9</w:t>
      </w:r>
      <w:r w:rsidR="00186D80" w:rsidRPr="00A230B0">
        <w:t>.</w:t>
      </w:r>
      <w:r w:rsidRPr="00A230B0">
        <w:t>1</w:t>
      </w:r>
      <w:r w:rsidR="00186D80" w:rsidRPr="00A230B0">
        <w:t>% are male inhabitants. The Law on Gender Equality BiH FBiH (“Official Gazette of BiH”, No. 102/09) proclaims principles of gender equality.</w:t>
      </w:r>
      <w:r w:rsidRPr="00A230B0">
        <w:t xml:space="preserve"> </w:t>
      </w:r>
      <w:r w:rsidR="00F3692C" w:rsidRPr="00A230B0">
        <w:t xml:space="preserve">The terms and conditions provided by Labor Law of FBiH (“Official Gazette of FBiH”, No. 29/16 and 89/18) include prohibition of </w:t>
      </w:r>
      <w:r w:rsidRPr="00A230B0">
        <w:t xml:space="preserve">gender </w:t>
      </w:r>
      <w:r w:rsidR="00F3692C" w:rsidRPr="00A230B0">
        <w:t xml:space="preserve">discrimination in terms of employment </w:t>
      </w:r>
      <w:r w:rsidR="00F3692C" w:rsidRPr="00A230B0">
        <w:lastRenderedPageBreak/>
        <w:t xml:space="preserve">requirements and selection of candidates, education, training and professional development, promotion and employment contract termination. </w:t>
      </w:r>
    </w:p>
    <w:p w14:paraId="2FB91414" w14:textId="28AE79D2" w:rsidR="003C17A9" w:rsidRPr="00A230B0" w:rsidRDefault="003C17A9" w:rsidP="003C17A9">
      <w:pPr>
        <w:jc w:val="both"/>
      </w:pPr>
      <w:r w:rsidRPr="00A230B0">
        <w:t xml:space="preserve">In the BiH </w:t>
      </w:r>
      <w:r w:rsidR="00824A4D" w:rsidRPr="00A230B0">
        <w:t>Country Partnership Framework (</w:t>
      </w:r>
      <w:r w:rsidRPr="00A230B0">
        <w:t>CPF</w:t>
      </w:r>
      <w:r w:rsidR="00824A4D" w:rsidRPr="00A230B0">
        <w:t>)</w:t>
      </w:r>
      <w:r w:rsidR="00824A4D" w:rsidRPr="00B72AD0">
        <w:rPr>
          <w:vertAlign w:val="superscript"/>
        </w:rPr>
        <w:footnoteReference w:id="70"/>
      </w:r>
      <w:r w:rsidRPr="00B72AD0">
        <w:rPr>
          <w:vertAlign w:val="superscript"/>
        </w:rPr>
        <w:t xml:space="preserve"> </w:t>
      </w:r>
      <w:r w:rsidRPr="00A230B0">
        <w:t xml:space="preserve">for the period FY2016-20 some gender gaps have been highlighted that could be addressed commensurate to the force of the Project. Women in BiH, particularly the less well-off, have low access to economic opportunities. Gender inequalities persist in many dimensions, especially related to women’s access to jobs. These gender gaps in the labor market are estimated to cause an aggregate income loss of 16.4 </w:t>
      </w:r>
      <w:r w:rsidR="00824A4D" w:rsidRPr="00A230B0">
        <w:t>%</w:t>
      </w:r>
      <w:r w:rsidRPr="00A230B0">
        <w:t xml:space="preserve"> for BiH. Women face many barriers to work in BiH related to social norms on the role of women in the household, lack of access to child care services, access to productive inputs (including land and credit), and others.</w:t>
      </w:r>
    </w:p>
    <w:p w14:paraId="293B3D95" w14:textId="651CB52B" w:rsidR="008D3125" w:rsidRPr="00A230B0" w:rsidRDefault="003C17A9" w:rsidP="00062045">
      <w:pPr>
        <w:jc w:val="both"/>
      </w:pPr>
      <w:r w:rsidRPr="00A230B0">
        <w:t>The gender Inequality Index (GII)</w:t>
      </w:r>
      <w:r w:rsidR="008D3125" w:rsidRPr="00A230B0">
        <w:t xml:space="preserve"> reflects gender-based inequalities in three dimensions – reproductive health, empowerment, and economic activity. Reproductive health is measured by maternal mortality and adolescent birth rates; empowerment is measured by the share of parliamentary seats held by women and attainment in secondary and higher education by each gender; and economic activity is measured by the labor market participation rate for women and men. The GII can be interpreted as the loss in human development due to inequality between female and male achievements in the three GII dimensions. Bosnia and Herzegovina </w:t>
      </w:r>
      <w:proofErr w:type="gramStart"/>
      <w:r w:rsidR="008D3125" w:rsidRPr="00A230B0">
        <w:t>has</w:t>
      </w:r>
      <w:proofErr w:type="gramEnd"/>
      <w:r w:rsidR="008D3125" w:rsidRPr="00A230B0">
        <w:t xml:space="preserve"> a GII value of 0.149, ranking it 38 out of 162 countries in the 2019 index. In Bosnia and Herzegovina, 21.1 % of parliamentary seats are held by women, and 74.0 % of adult women have reached at least a secondary level of education compared to 89.3 </w:t>
      </w:r>
      <w:r w:rsidR="00824A4D" w:rsidRPr="00A230B0">
        <w:t>%</w:t>
      </w:r>
      <w:r w:rsidR="008D3125" w:rsidRPr="00A230B0">
        <w:t xml:space="preserve"> of their male counterparts. For every 100,000 live births, 10.0 women die from pregnancy related causes; and the adolescent birth rate is 9.6 births per 1,000 women of ages 15-19. Female participation in the labor market is 35.4 % compared to 58.1 % for men.</w:t>
      </w:r>
      <w:r w:rsidR="008D3125" w:rsidRPr="00B72AD0">
        <w:rPr>
          <w:vertAlign w:val="superscript"/>
        </w:rPr>
        <w:footnoteReference w:id="71"/>
      </w:r>
    </w:p>
    <w:p w14:paraId="57ED0349" w14:textId="651072E7" w:rsidR="00062045" w:rsidRPr="00A230B0" w:rsidRDefault="00062045" w:rsidP="00062045">
      <w:pPr>
        <w:jc w:val="both"/>
      </w:pPr>
      <w:r w:rsidRPr="00A230B0">
        <w:t>According to the findings from the research conducted by OSCE</w:t>
      </w:r>
      <w:r w:rsidRPr="00B72AD0">
        <w:rPr>
          <w:vertAlign w:val="superscript"/>
        </w:rPr>
        <w:footnoteReference w:id="72"/>
      </w:r>
      <w:r w:rsidRPr="00A230B0">
        <w:t xml:space="preserve"> in 2018, the issue of violence against women is a widespread concern in BiH. This study emphasizes that just under half (48%) of women in BiH have experienced some form of abuse, sexual harassment since the age of 15. More specifically, nearly four in ten (38%) say they have experienced psychological, physical or sexual violence since the age of 15 at the hands of a partner or non-partner (FBiH: 36%, RS: 39%). However, significantly fewer women said they experienced violence compared to women in the EU, with 35% experiencing psychological (43% in the EU), 10% physical (20% in the EU) and 4% sexual violence (7% in the EU) at the hands of partner.</w:t>
      </w:r>
      <w:r w:rsidRPr="00B72AD0">
        <w:rPr>
          <w:vertAlign w:val="superscript"/>
        </w:rPr>
        <w:footnoteReference w:id="73"/>
      </w:r>
      <w:r w:rsidRPr="00B72AD0">
        <w:rPr>
          <w:vertAlign w:val="superscript"/>
        </w:rPr>
        <w:t xml:space="preserve"> </w:t>
      </w:r>
      <w:r w:rsidRPr="00A230B0">
        <w:t>BiH has ratified or inherited a number of international commitments on gender equality and GBV prevention, including the UN Convention on the Elimination of All Forms of Discrimination against Women (1980) and the Council of Europe’s Istanbul Convention on Preventing and Combating Violence against Women (2013).</w:t>
      </w:r>
    </w:p>
    <w:p w14:paraId="3AA3DEBD" w14:textId="73F0ADFA" w:rsidR="00062045" w:rsidRPr="00A230B0" w:rsidRDefault="00062045" w:rsidP="00B451C7">
      <w:pPr>
        <w:pStyle w:val="Heading3"/>
      </w:pPr>
      <w:bookmarkStart w:id="518" w:name="_Toc68699471"/>
      <w:bookmarkStart w:id="519" w:name="_Toc76065169"/>
      <w:r w:rsidRPr="00A230B0">
        <w:lastRenderedPageBreak/>
        <w:t>4.</w:t>
      </w:r>
      <w:r w:rsidR="00D926A3" w:rsidRPr="00A230B0">
        <w:t>9</w:t>
      </w:r>
      <w:r w:rsidRPr="00A230B0">
        <w:t>. Vulnerable Groups</w:t>
      </w:r>
      <w:bookmarkEnd w:id="518"/>
      <w:bookmarkEnd w:id="519"/>
    </w:p>
    <w:p w14:paraId="3BA4BC9F" w14:textId="16AB5377" w:rsidR="00062045" w:rsidRPr="00A230B0" w:rsidRDefault="00062045" w:rsidP="00062045">
      <w:pPr>
        <w:jc w:val="both"/>
      </w:pPr>
      <w:r w:rsidRPr="00A230B0">
        <w:t>Disadvantaged / vulnerable individuals or groups are potentially disproportionally affected and less able to benefit from opportunities offered by the project due to specific difficulties to access and/or understand information about the project and its environmental and social impacts and mitigation strategies. Such groups are also more likely to be excluded from the consultation process. It also includes groups who may be difficult to reach due to communication barriers (language, illiteracy) and those who are in the informal housing market or informal economy and those who are very poor.</w:t>
      </w:r>
    </w:p>
    <w:p w14:paraId="39E4EFF0" w14:textId="428AE471" w:rsidR="00062045" w:rsidRPr="00A230B0" w:rsidRDefault="00062045" w:rsidP="00062045">
      <w:pPr>
        <w:jc w:val="both"/>
      </w:pPr>
      <w:r w:rsidRPr="00A230B0">
        <w:t>Disadvantaged / vulnerable individuals or groups in the project area include “low-income households”; women; youth; women-headed households; elder-headed households (≥ pension age) without any other household member bringing in income; persons with limited mobility; persons with disabilities;</w:t>
      </w:r>
      <w:r w:rsidR="003A26AB" w:rsidRPr="00A230B0">
        <w:t xml:space="preserve"> </w:t>
      </w:r>
      <w:r w:rsidRPr="00A230B0">
        <w:t xml:space="preserve">Roma groups. Various types of barriers may influence the capacity of such groups to articulate their concerns and priorities about project impacts. </w:t>
      </w:r>
    </w:p>
    <w:p w14:paraId="1F1CDF51" w14:textId="2CD374D7" w:rsidR="00E80C43" w:rsidRPr="00A230B0" w:rsidRDefault="003A26AB" w:rsidP="00E80C43">
      <w:pPr>
        <w:jc w:val="both"/>
      </w:pPr>
      <w:r w:rsidRPr="00A230B0">
        <w:t xml:space="preserve">Since the Project is being implemented across the FBiH the exact numbers of people within detected vulnerable groups </w:t>
      </w:r>
      <w:r w:rsidR="00804A42" w:rsidRPr="00A230B0">
        <w:t xml:space="preserve">are </w:t>
      </w:r>
      <w:r w:rsidRPr="00A230B0">
        <w:t>not known at this moment.</w:t>
      </w:r>
      <w:r w:rsidR="00B87950" w:rsidRPr="00A230B0">
        <w:t xml:space="preserve"> </w:t>
      </w:r>
      <w:r w:rsidR="00E80C43" w:rsidRPr="00A230B0">
        <w:t xml:space="preserve">The socio-economic survey as envisaged by RPF provides modus for vulnerability detection with regards to land acquisition. </w:t>
      </w:r>
    </w:p>
    <w:p w14:paraId="1ED58B4D" w14:textId="473636FE" w:rsidR="00062045" w:rsidRPr="00A230B0" w:rsidRDefault="00062045" w:rsidP="00062045">
      <w:pPr>
        <w:jc w:val="both"/>
      </w:pPr>
      <w:r w:rsidRPr="00A230B0">
        <w:t>Vulnerable groups within the communities affected by the project will be further confirmed and consulted through dedicated means, as appropriate. Description of the methods of engagement that will be undertaken by the project is provided in the SEP developed for this Project.</w:t>
      </w:r>
      <w:r w:rsidR="00804A42" w:rsidRPr="00A230B0">
        <w:t xml:space="preserve"> </w:t>
      </w:r>
    </w:p>
    <w:p w14:paraId="5DD6B2D8" w14:textId="77777777" w:rsidR="003137AB" w:rsidRPr="00A230B0" w:rsidRDefault="003137AB" w:rsidP="007B13EF"/>
    <w:p w14:paraId="1097E2C3" w14:textId="77777777" w:rsidR="003137AB" w:rsidRPr="00A230B0" w:rsidRDefault="003137AB" w:rsidP="007B13EF"/>
    <w:p w14:paraId="585FB770" w14:textId="77777777" w:rsidR="00EF6F8A" w:rsidRPr="00A230B0" w:rsidRDefault="00EF6F8A">
      <w:pPr>
        <w:spacing w:after="160" w:line="259" w:lineRule="auto"/>
        <w:rPr>
          <w:i/>
          <w:iCs/>
          <w:color w:val="44546A" w:themeColor="text2"/>
          <w:sz w:val="18"/>
          <w:szCs w:val="18"/>
        </w:rPr>
      </w:pPr>
      <w:r w:rsidRPr="00A230B0">
        <w:br w:type="page"/>
      </w:r>
    </w:p>
    <w:p w14:paraId="3D3F811A" w14:textId="06C521D2" w:rsidR="00F07C35" w:rsidRPr="00A230B0" w:rsidRDefault="005D7800" w:rsidP="2CB7BAEA">
      <w:pPr>
        <w:pStyle w:val="Heading2"/>
        <w:numPr>
          <w:ilvl w:val="0"/>
          <w:numId w:val="3"/>
        </w:numPr>
        <w:ind w:left="426"/>
        <w:jc w:val="both"/>
        <w:rPr>
          <w:rFonts w:asciiTheme="minorHAnsi" w:hAnsiTheme="minorHAnsi"/>
        </w:rPr>
      </w:pPr>
      <w:bookmarkStart w:id="520" w:name="_Toc76065170"/>
      <w:bookmarkStart w:id="521" w:name="_Toc31811083"/>
      <w:r w:rsidRPr="2CB7BAEA">
        <w:rPr>
          <w:rFonts w:asciiTheme="minorHAnsi" w:hAnsiTheme="minorHAnsi"/>
        </w:rPr>
        <w:lastRenderedPageBreak/>
        <w:t xml:space="preserve">INSTITUTIONAL, </w:t>
      </w:r>
      <w:r w:rsidR="00F07C35" w:rsidRPr="2CB7BAEA">
        <w:rPr>
          <w:rFonts w:asciiTheme="minorHAnsi" w:hAnsiTheme="minorHAnsi"/>
        </w:rPr>
        <w:t>POLICY</w:t>
      </w:r>
      <w:r w:rsidRPr="2CB7BAEA">
        <w:rPr>
          <w:rFonts w:asciiTheme="minorHAnsi" w:hAnsiTheme="minorHAnsi"/>
        </w:rPr>
        <w:t xml:space="preserve"> AND</w:t>
      </w:r>
      <w:r w:rsidR="00F07C35" w:rsidRPr="2CB7BAEA">
        <w:rPr>
          <w:rFonts w:asciiTheme="minorHAnsi" w:hAnsiTheme="minorHAnsi"/>
        </w:rPr>
        <w:t xml:space="preserve"> LEGAL FRAMEWORK</w:t>
      </w:r>
      <w:bookmarkEnd w:id="520"/>
    </w:p>
    <w:p w14:paraId="3740CF3D" w14:textId="133123AD" w:rsidR="005D7800" w:rsidRPr="00A230B0" w:rsidRDefault="005D7800" w:rsidP="005D7800">
      <w:pPr>
        <w:pStyle w:val="Heading3"/>
      </w:pPr>
      <w:bookmarkStart w:id="522" w:name="_Toc76065171"/>
      <w:r w:rsidRPr="00A230B0">
        <w:t>5.1. Institutional Framework</w:t>
      </w:r>
      <w:bookmarkEnd w:id="522"/>
    </w:p>
    <w:p w14:paraId="5C6DFF6B" w14:textId="764900A7" w:rsidR="00F07C35" w:rsidRPr="00A230B0" w:rsidRDefault="008A0DFB" w:rsidP="002810F9">
      <w:pPr>
        <w:pStyle w:val="Heading4"/>
      </w:pPr>
      <w:bookmarkStart w:id="523" w:name="_Toc76065172"/>
      <w:r w:rsidRPr="00A230B0">
        <w:t xml:space="preserve">5.1.1. </w:t>
      </w:r>
      <w:r w:rsidR="005D7800" w:rsidRPr="00A230B0">
        <w:t>Constitution</w:t>
      </w:r>
      <w:bookmarkEnd w:id="523"/>
      <w:r w:rsidR="005D7800" w:rsidRPr="00A230B0">
        <w:t xml:space="preserve"> </w:t>
      </w:r>
    </w:p>
    <w:p w14:paraId="21B22FF3" w14:textId="15912F3E" w:rsidR="00F07C35" w:rsidRPr="00A230B0" w:rsidRDefault="00F07C35" w:rsidP="008A0DFB">
      <w:pPr>
        <w:spacing w:after="160" w:line="259" w:lineRule="auto"/>
        <w:jc w:val="both"/>
      </w:pPr>
      <w:r w:rsidRPr="00A230B0">
        <w:t xml:space="preserve">The Constitution of Bosnia and Herzegovina does not give jurisdiction to the </w:t>
      </w:r>
      <w:r w:rsidR="005D7800" w:rsidRPr="00A230B0">
        <w:t>S</w:t>
      </w:r>
      <w:r w:rsidRPr="00A230B0">
        <w:t>tate in the field of environmental protection. Constitution of the Federation of BiH, Article III.2. it is envisaged that environmental policy is a joint competence of the entities and cantons.</w:t>
      </w:r>
    </w:p>
    <w:p w14:paraId="31600C7A" w14:textId="5F701F23" w:rsidR="005D7800" w:rsidRPr="00A230B0" w:rsidRDefault="005D7800" w:rsidP="002810F9">
      <w:pPr>
        <w:pStyle w:val="Heading4"/>
      </w:pPr>
      <w:bookmarkStart w:id="524" w:name="_Toc76065173"/>
      <w:r w:rsidRPr="00A230B0">
        <w:t>5.1.</w:t>
      </w:r>
      <w:r w:rsidR="008A0DFB" w:rsidRPr="00A230B0">
        <w:t>2</w:t>
      </w:r>
      <w:r w:rsidRPr="00A230B0">
        <w:t>. BiH Level Institutions</w:t>
      </w:r>
      <w:bookmarkEnd w:id="524"/>
      <w:r w:rsidRPr="00A230B0">
        <w:t xml:space="preserve"> </w:t>
      </w:r>
    </w:p>
    <w:p w14:paraId="4CCB69A1" w14:textId="77777777" w:rsidR="005D7800" w:rsidRPr="00A230B0" w:rsidRDefault="005D7800" w:rsidP="005D7800">
      <w:pPr>
        <w:jc w:val="both"/>
        <w:rPr>
          <w:szCs w:val="23"/>
        </w:rPr>
      </w:pPr>
      <w:r w:rsidRPr="00A230B0">
        <w:rPr>
          <w:szCs w:val="23"/>
        </w:rPr>
        <w:t>According to the Dayton Agreement, issues such as foreign policy, foreign trade policy and customs policy fall within the area of competence of BiH institutions. All governmental functions and authorities that are not expressly assigned to the institutions of BiH, are those of the entities/District. This includes water management, environmental protection, agriculture, land and forestry. However, the national level does have some competences in the fields related to implementation of international treaties, environmental protection and water management.</w:t>
      </w:r>
    </w:p>
    <w:p w14:paraId="32A02001" w14:textId="195F2903" w:rsidR="005D7800" w:rsidRPr="00B72AD0" w:rsidRDefault="005D7800" w:rsidP="005D7800">
      <w:pPr>
        <w:jc w:val="both"/>
        <w:rPr>
          <w:szCs w:val="23"/>
        </w:rPr>
      </w:pPr>
      <w:r w:rsidRPr="00A230B0">
        <w:rPr>
          <w:szCs w:val="23"/>
        </w:rPr>
        <w:t xml:space="preserve">At the state level, the </w:t>
      </w:r>
      <w:r w:rsidRPr="00A230B0">
        <w:rPr>
          <w:szCs w:val="23"/>
          <w:u w:val="single"/>
        </w:rPr>
        <w:t>Ministry of Foreign Trade and Economic Relations (</w:t>
      </w:r>
      <w:proofErr w:type="spellStart"/>
      <w:r w:rsidRPr="00A230B0">
        <w:rPr>
          <w:szCs w:val="23"/>
          <w:u w:val="single"/>
        </w:rPr>
        <w:t>MoFTER</w:t>
      </w:r>
      <w:proofErr w:type="spellEnd"/>
      <w:r w:rsidRPr="00A230B0">
        <w:t xml:space="preserve">) is responsible for, among others, tasks and duties falling within the competence of BiH which are related to definition of policy, basic principles, coordination of activities and harmonization of plans of entity-level authorities </w:t>
      </w:r>
      <w:r w:rsidRPr="00B72AD0">
        <w:t>and institutions on the international level in the areas of agriculture, energy, environmental protection, development and use of natural resources and tourism.</w:t>
      </w:r>
      <w:r w:rsidRPr="00B72AD0">
        <w:rPr>
          <w:szCs w:val="23"/>
        </w:rPr>
        <w:t xml:space="preserve"> S</w:t>
      </w:r>
      <w:r w:rsidRPr="00B72AD0">
        <w:rPr>
          <w:rStyle w:val="UnresolvedMention1"/>
          <w:color w:val="auto"/>
        </w:rPr>
        <w:t>ector for agriculture, nutrition, forestry and rural development</w:t>
      </w:r>
      <w:r w:rsidRPr="00B72AD0">
        <w:rPr>
          <w:szCs w:val="23"/>
        </w:rPr>
        <w:t xml:space="preserve"> within </w:t>
      </w:r>
      <w:proofErr w:type="spellStart"/>
      <w:r w:rsidRPr="00B72AD0">
        <w:rPr>
          <w:szCs w:val="23"/>
        </w:rPr>
        <w:t>MoFTER</w:t>
      </w:r>
      <w:proofErr w:type="spellEnd"/>
      <w:r w:rsidRPr="00B72AD0">
        <w:rPr>
          <w:szCs w:val="23"/>
        </w:rPr>
        <w:t xml:space="preserve">, among the other tasks, is in charge for </w:t>
      </w:r>
      <w:r w:rsidRPr="00B72AD0">
        <w:rPr>
          <w:rStyle w:val="UnresolvedMention1"/>
          <w:color w:val="auto"/>
        </w:rPr>
        <w:t>development and ensuring of efficient harmonization, coordination, implementation and monitoring of strategies and action plans in the sector of agriculture, nutrition, forestry and rural development in BiH.</w:t>
      </w:r>
    </w:p>
    <w:p w14:paraId="0181F59E" w14:textId="291C7BFC" w:rsidR="0001046A" w:rsidRPr="00B72AD0" w:rsidRDefault="005D7800" w:rsidP="005D7800">
      <w:pPr>
        <w:jc w:val="both"/>
        <w:rPr>
          <w:rStyle w:val="UnresolvedMention1"/>
          <w:color w:val="auto"/>
        </w:rPr>
      </w:pPr>
      <w:r w:rsidRPr="00B72AD0">
        <w:rPr>
          <w:szCs w:val="23"/>
        </w:rPr>
        <w:t xml:space="preserve">In addition, this Department </w:t>
      </w:r>
      <w:r w:rsidRPr="00B72AD0">
        <w:rPr>
          <w:rStyle w:val="UnresolvedMention1"/>
          <w:color w:val="auto"/>
        </w:rPr>
        <w:t xml:space="preserve">ensures compliance, consistency and comprehensiveness of all reporting obligations, according to international agreements and domestic laws and other regulations relating to the sector of agriculture, food, forestry and rural development in BiH. </w:t>
      </w:r>
    </w:p>
    <w:p w14:paraId="30D3E2D8" w14:textId="77777777" w:rsidR="005D7800" w:rsidRPr="00A230B0" w:rsidRDefault="005D7800" w:rsidP="005D7800">
      <w:pPr>
        <w:jc w:val="both"/>
        <w:rPr>
          <w:szCs w:val="23"/>
        </w:rPr>
      </w:pPr>
      <w:r w:rsidRPr="00A230B0">
        <w:rPr>
          <w:szCs w:val="23"/>
        </w:rPr>
        <w:t xml:space="preserve">The </w:t>
      </w:r>
      <w:r w:rsidRPr="00A230B0">
        <w:rPr>
          <w:szCs w:val="23"/>
          <w:u w:val="single"/>
        </w:rPr>
        <w:t>Ministry of Finances and Treasury of BiH</w:t>
      </w:r>
      <w:r w:rsidRPr="00A230B0">
        <w:rPr>
          <w:szCs w:val="23"/>
        </w:rPr>
        <w:t xml:space="preserve"> enforces laws and other regulations by their direct application, resolving administrative matters in administrative proceedings, performing administrative supervision and performing other administrative tasks within its area of competence. It also prepares and proposes to the Council of Ministers of BiH and the Parliamentary Assembly of BiH laws and other regulations and general acts within its competence and performs other tasks determined by special laws and other regulations. The Ministry monitors the situation in the areas and activities within its competence, and in particular the enforcement of laws and other regulations, takes measures for which it is authorized or makes recommendations to the competent authorities in order to enforce laws and other regulations.</w:t>
      </w:r>
    </w:p>
    <w:p w14:paraId="4BB24A11" w14:textId="77777777" w:rsidR="005D7800" w:rsidRPr="00A230B0" w:rsidRDefault="005D7800" w:rsidP="005D7800">
      <w:pPr>
        <w:jc w:val="both"/>
        <w:rPr>
          <w:szCs w:val="23"/>
        </w:rPr>
      </w:pPr>
      <w:r w:rsidRPr="00A230B0">
        <w:rPr>
          <w:szCs w:val="23"/>
        </w:rPr>
        <w:t>The Ministry is authorized for following:</w:t>
      </w:r>
    </w:p>
    <w:p w14:paraId="11D0409A" w14:textId="77777777" w:rsidR="005D7800" w:rsidRPr="00A230B0" w:rsidRDefault="005D7800" w:rsidP="00B72AD0">
      <w:pPr>
        <w:numPr>
          <w:ilvl w:val="0"/>
          <w:numId w:val="14"/>
        </w:numPr>
        <w:ind w:left="425" w:hanging="357"/>
        <w:contextualSpacing/>
        <w:jc w:val="both"/>
      </w:pPr>
      <w:r w:rsidRPr="00A230B0">
        <w:t>Establishing the principles of tax policy, fees and preparation of regulations in these areas;</w:t>
      </w:r>
    </w:p>
    <w:p w14:paraId="7D4AFFED" w14:textId="77777777" w:rsidR="005D7800" w:rsidRPr="00A230B0" w:rsidRDefault="005D7800" w:rsidP="00B72AD0">
      <w:pPr>
        <w:numPr>
          <w:ilvl w:val="0"/>
          <w:numId w:val="14"/>
        </w:numPr>
        <w:ind w:left="425" w:hanging="357"/>
        <w:contextualSpacing/>
        <w:jc w:val="both"/>
      </w:pPr>
      <w:r w:rsidRPr="00A230B0">
        <w:t>Establishing relations with international and domestic financial institutions;</w:t>
      </w:r>
    </w:p>
    <w:p w14:paraId="414918D7" w14:textId="77777777" w:rsidR="005D7800" w:rsidRPr="00A230B0" w:rsidRDefault="005D7800" w:rsidP="00B72AD0">
      <w:pPr>
        <w:numPr>
          <w:ilvl w:val="0"/>
          <w:numId w:val="14"/>
        </w:numPr>
        <w:ind w:left="425" w:hanging="357"/>
        <w:contextualSpacing/>
        <w:jc w:val="both"/>
      </w:pPr>
      <w:r w:rsidRPr="00A230B0">
        <w:lastRenderedPageBreak/>
        <w:t>Preparation of contracts, agreements and other acts by which BiH assumes credit and other financial obligations with other countries and international organizations;</w:t>
      </w:r>
    </w:p>
    <w:p w14:paraId="2C4ABFC1" w14:textId="77777777" w:rsidR="005D7800" w:rsidRPr="00A230B0" w:rsidRDefault="005D7800" w:rsidP="00B72AD0">
      <w:pPr>
        <w:numPr>
          <w:ilvl w:val="0"/>
          <w:numId w:val="14"/>
        </w:numPr>
        <w:ind w:left="425" w:hanging="357"/>
        <w:contextualSpacing/>
        <w:jc w:val="both"/>
      </w:pPr>
      <w:r w:rsidRPr="00A230B0">
        <w:t>Debt planning and management of BiH and execution of financial and international obligations;</w:t>
      </w:r>
    </w:p>
    <w:p w14:paraId="4AAB2C2D" w14:textId="77777777" w:rsidR="005D7800" w:rsidRPr="00A230B0" w:rsidRDefault="005D7800" w:rsidP="00B72AD0">
      <w:pPr>
        <w:numPr>
          <w:ilvl w:val="0"/>
          <w:numId w:val="14"/>
        </w:numPr>
        <w:ind w:left="425" w:hanging="357"/>
        <w:contextualSpacing/>
        <w:jc w:val="both"/>
      </w:pPr>
      <w:r w:rsidRPr="00A230B0">
        <w:t>Proposing a policy of new borrowing in the country and abroad;</w:t>
      </w:r>
    </w:p>
    <w:p w14:paraId="23CA84C1" w14:textId="77777777" w:rsidR="005D7800" w:rsidRPr="00A230B0" w:rsidRDefault="005D7800" w:rsidP="00B72AD0">
      <w:pPr>
        <w:numPr>
          <w:ilvl w:val="0"/>
          <w:numId w:val="14"/>
        </w:numPr>
        <w:ind w:left="425" w:hanging="357"/>
        <w:contextualSpacing/>
        <w:jc w:val="both"/>
      </w:pPr>
      <w:r w:rsidRPr="00A230B0">
        <w:t>Coordinating activities for providing budget funds of Bosnia and Herzegovina;</w:t>
      </w:r>
    </w:p>
    <w:p w14:paraId="2B53A1C1" w14:textId="77777777" w:rsidR="005D7800" w:rsidRPr="00A230B0" w:rsidRDefault="005D7800" w:rsidP="00B72AD0">
      <w:pPr>
        <w:numPr>
          <w:ilvl w:val="0"/>
          <w:numId w:val="14"/>
        </w:numPr>
        <w:ind w:left="425" w:hanging="357"/>
        <w:contextualSpacing/>
        <w:jc w:val="both"/>
      </w:pPr>
      <w:r w:rsidRPr="00A230B0">
        <w:t>Execution of the Budget and taking care of the financing of the institutions of BiH;</w:t>
      </w:r>
    </w:p>
    <w:p w14:paraId="42712116" w14:textId="77777777" w:rsidR="005D7800" w:rsidRPr="00A230B0" w:rsidRDefault="005D7800" w:rsidP="00B72AD0">
      <w:pPr>
        <w:numPr>
          <w:ilvl w:val="0"/>
          <w:numId w:val="14"/>
        </w:numPr>
        <w:ind w:left="425" w:hanging="357"/>
        <w:contextualSpacing/>
        <w:jc w:val="both"/>
      </w:pPr>
      <w:r w:rsidRPr="00A230B0">
        <w:t>Cash management and maintenance of the Single Treasury Account;</w:t>
      </w:r>
    </w:p>
    <w:p w14:paraId="090F16C5" w14:textId="77777777" w:rsidR="005D7800" w:rsidRPr="00A230B0" w:rsidRDefault="005D7800" w:rsidP="00B72AD0">
      <w:pPr>
        <w:numPr>
          <w:ilvl w:val="0"/>
          <w:numId w:val="14"/>
        </w:numPr>
        <w:ind w:left="425" w:hanging="357"/>
        <w:contextualSpacing/>
        <w:jc w:val="both"/>
      </w:pPr>
      <w:r w:rsidRPr="00A230B0">
        <w:t>Establishing accounting operations of the institutions of BiH;</w:t>
      </w:r>
    </w:p>
    <w:p w14:paraId="22E94BE0" w14:textId="77777777" w:rsidR="005D7800" w:rsidRPr="00A230B0" w:rsidRDefault="005D7800" w:rsidP="00B72AD0">
      <w:pPr>
        <w:numPr>
          <w:ilvl w:val="0"/>
          <w:numId w:val="14"/>
        </w:numPr>
        <w:ind w:left="425" w:hanging="357"/>
        <w:contextualSpacing/>
        <w:jc w:val="both"/>
      </w:pPr>
      <w:r w:rsidRPr="00A230B0">
        <w:t>Developing and maintaining a financial information system;</w:t>
      </w:r>
    </w:p>
    <w:p w14:paraId="6B108EB7" w14:textId="77777777" w:rsidR="005D7800" w:rsidRPr="00A230B0" w:rsidRDefault="005D7800" w:rsidP="00B72AD0">
      <w:pPr>
        <w:numPr>
          <w:ilvl w:val="0"/>
          <w:numId w:val="14"/>
        </w:numPr>
        <w:ind w:left="425" w:hanging="357"/>
        <w:contextualSpacing/>
        <w:jc w:val="both"/>
      </w:pPr>
      <w:r w:rsidRPr="00A230B0">
        <w:t>Conducting internal supervision of budget users;</w:t>
      </w:r>
    </w:p>
    <w:p w14:paraId="753FE11D" w14:textId="77777777" w:rsidR="005D7800" w:rsidRPr="00A230B0" w:rsidRDefault="005D7800" w:rsidP="00B72AD0">
      <w:pPr>
        <w:numPr>
          <w:ilvl w:val="0"/>
          <w:numId w:val="14"/>
        </w:numPr>
        <w:ind w:left="425" w:hanging="357"/>
        <w:contextualSpacing/>
        <w:jc w:val="both"/>
      </w:pPr>
      <w:r w:rsidRPr="00A230B0">
        <w:t>Conducting activities on the succession of property of the former SFRY;</w:t>
      </w:r>
    </w:p>
    <w:p w14:paraId="2EABFF43" w14:textId="77777777" w:rsidR="005D7800" w:rsidRPr="00A230B0" w:rsidRDefault="005D7800" w:rsidP="00B72AD0">
      <w:pPr>
        <w:numPr>
          <w:ilvl w:val="0"/>
          <w:numId w:val="14"/>
        </w:numPr>
        <w:ind w:left="425" w:hanging="357"/>
        <w:contextualSpacing/>
        <w:jc w:val="both"/>
      </w:pPr>
      <w:r w:rsidRPr="00A230B0">
        <w:t>Property management owned by the institutions of BiH;</w:t>
      </w:r>
    </w:p>
    <w:p w14:paraId="176C6C35" w14:textId="77777777" w:rsidR="005D7800" w:rsidRPr="00A230B0" w:rsidRDefault="005D7800" w:rsidP="00B72AD0">
      <w:pPr>
        <w:numPr>
          <w:ilvl w:val="0"/>
          <w:numId w:val="14"/>
        </w:numPr>
        <w:ind w:left="425" w:hanging="357"/>
        <w:contextualSpacing/>
        <w:jc w:val="both"/>
      </w:pPr>
      <w:r w:rsidRPr="00A230B0">
        <w:t>Compiling, distributing and publishing consolidated general government fiscal data;</w:t>
      </w:r>
    </w:p>
    <w:p w14:paraId="357FEFF1" w14:textId="77777777" w:rsidR="005D7800" w:rsidRPr="00A230B0" w:rsidRDefault="005D7800" w:rsidP="00B72AD0">
      <w:pPr>
        <w:numPr>
          <w:ilvl w:val="0"/>
          <w:numId w:val="14"/>
        </w:numPr>
        <w:ind w:left="425" w:hanging="357"/>
        <w:contextualSpacing/>
        <w:jc w:val="both"/>
      </w:pPr>
      <w:r w:rsidRPr="00A230B0">
        <w:t>Preparation of laws, other regulations and public procurement procedures; and</w:t>
      </w:r>
    </w:p>
    <w:p w14:paraId="0824BD5B" w14:textId="44CD29FE" w:rsidR="005D7800" w:rsidRDefault="005D7800" w:rsidP="00B72AD0">
      <w:pPr>
        <w:numPr>
          <w:ilvl w:val="0"/>
          <w:numId w:val="14"/>
        </w:numPr>
        <w:ind w:left="425" w:hanging="357"/>
        <w:jc w:val="both"/>
      </w:pPr>
      <w:r w:rsidRPr="00A230B0">
        <w:t>Performing other administrative and professional tasks determined by laws and other regulations.</w:t>
      </w:r>
    </w:p>
    <w:p w14:paraId="4446E3DE" w14:textId="77777777" w:rsidR="00200B4F" w:rsidRDefault="00200B4F" w:rsidP="0001046A">
      <w:pPr>
        <w:jc w:val="both"/>
      </w:pPr>
      <w:r>
        <w:t>S</w:t>
      </w:r>
      <w:r w:rsidR="0001046A" w:rsidRPr="0001046A">
        <w:t>tate level agencies</w:t>
      </w:r>
      <w:r>
        <w:t xml:space="preserve"> relevant in the field of agriculture are</w:t>
      </w:r>
      <w:r w:rsidR="0001046A" w:rsidRPr="0001046A">
        <w:t xml:space="preserve">: </w:t>
      </w:r>
    </w:p>
    <w:p w14:paraId="5DC47BE8" w14:textId="1D4A46E9" w:rsidR="00200B4F" w:rsidRDefault="0001046A" w:rsidP="00E6225F">
      <w:pPr>
        <w:numPr>
          <w:ilvl w:val="0"/>
          <w:numId w:val="14"/>
        </w:numPr>
        <w:ind w:left="426"/>
        <w:contextualSpacing/>
        <w:jc w:val="both"/>
      </w:pPr>
      <w:bookmarkStart w:id="525" w:name="_Hlk76054667"/>
      <w:r w:rsidRPr="00E6225F">
        <w:rPr>
          <w:u w:val="single"/>
        </w:rPr>
        <w:t>Plant Health Protection Administration</w:t>
      </w:r>
      <w:r w:rsidRPr="0001046A">
        <w:t xml:space="preserve"> </w:t>
      </w:r>
      <w:bookmarkEnd w:id="525"/>
      <w:r w:rsidR="00200B4F">
        <w:t xml:space="preserve">- </w:t>
      </w:r>
      <w:r w:rsidR="00200B4F" w:rsidRPr="00200B4F">
        <w:t xml:space="preserve">is an administrative organization within </w:t>
      </w:r>
      <w:proofErr w:type="spellStart"/>
      <w:r w:rsidR="00200B4F" w:rsidRPr="00200B4F">
        <w:t>MoFTER</w:t>
      </w:r>
      <w:proofErr w:type="spellEnd"/>
      <w:r w:rsidR="00200B4F" w:rsidRPr="00200B4F">
        <w:t xml:space="preserve">, which is responsible for the health of plants, production and sale of seeds and planting materials, protection of new varieties, trade and use of </w:t>
      </w:r>
      <w:proofErr w:type="spellStart"/>
      <w:r w:rsidR="00200B4F" w:rsidRPr="00200B4F">
        <w:t>phyto</w:t>
      </w:r>
      <w:proofErr w:type="spellEnd"/>
      <w:r w:rsidR="00200B4F" w:rsidRPr="00200B4F">
        <w:t>-pharmaceuticals and mineral fertilizers.</w:t>
      </w:r>
    </w:p>
    <w:p w14:paraId="322D0237" w14:textId="77777777" w:rsidR="00200B4F" w:rsidRDefault="0001046A" w:rsidP="00E6225F">
      <w:pPr>
        <w:numPr>
          <w:ilvl w:val="0"/>
          <w:numId w:val="14"/>
        </w:numPr>
        <w:ind w:left="426"/>
        <w:contextualSpacing/>
        <w:jc w:val="both"/>
      </w:pPr>
      <w:r w:rsidRPr="00E6225F">
        <w:rPr>
          <w:u w:val="single"/>
        </w:rPr>
        <w:t>Food Safety Agency</w:t>
      </w:r>
      <w:r w:rsidR="00200B4F">
        <w:t xml:space="preserve"> - an independent administrative organization established under the Food Law and Decision of the Council of Ministers of BiH. The Agency is responsible for the following activities: </w:t>
      </w:r>
    </w:p>
    <w:p w14:paraId="03BACDC7" w14:textId="77777777" w:rsidR="00200B4F" w:rsidRDefault="00200B4F" w:rsidP="00E6225F">
      <w:pPr>
        <w:numPr>
          <w:ilvl w:val="1"/>
          <w:numId w:val="14"/>
        </w:numPr>
        <w:ind w:left="1134" w:hanging="357"/>
        <w:contextualSpacing/>
        <w:jc w:val="both"/>
      </w:pPr>
      <w:r>
        <w:t xml:space="preserve">Risk analysis (assessment, management and communication of risk); </w:t>
      </w:r>
    </w:p>
    <w:p w14:paraId="3074FDF2" w14:textId="77777777" w:rsidR="00200B4F" w:rsidRDefault="00200B4F" w:rsidP="00E6225F">
      <w:pPr>
        <w:numPr>
          <w:ilvl w:val="1"/>
          <w:numId w:val="14"/>
        </w:numPr>
        <w:ind w:left="1134" w:hanging="357"/>
        <w:contextualSpacing/>
        <w:jc w:val="both"/>
      </w:pPr>
      <w:r>
        <w:t xml:space="preserve">Initiating, preparing, drafting and proposing regulations on food; </w:t>
      </w:r>
    </w:p>
    <w:p w14:paraId="133EFEAA" w14:textId="77777777" w:rsidR="00200B4F" w:rsidRDefault="00200B4F" w:rsidP="00E6225F">
      <w:pPr>
        <w:numPr>
          <w:ilvl w:val="1"/>
          <w:numId w:val="14"/>
        </w:numPr>
        <w:ind w:left="1134" w:hanging="357"/>
        <w:contextualSpacing/>
        <w:jc w:val="both"/>
      </w:pPr>
      <w:r>
        <w:t xml:space="preserve">Providing advice and scientific and technical assistance in the preparation of regulations and policies of BiH in all fields which have a direct or indirect impact on food and animal feed </w:t>
      </w:r>
    </w:p>
    <w:p w14:paraId="72BC79C0" w14:textId="77777777" w:rsidR="00200B4F" w:rsidRDefault="00200B4F" w:rsidP="00E6225F">
      <w:pPr>
        <w:numPr>
          <w:ilvl w:val="1"/>
          <w:numId w:val="14"/>
        </w:numPr>
        <w:ind w:left="1134" w:hanging="357"/>
        <w:contextualSpacing/>
        <w:jc w:val="both"/>
      </w:pPr>
      <w:r>
        <w:t xml:space="preserve">Providing information on all matters within its jurisdiction and providing information about the risks; </w:t>
      </w:r>
    </w:p>
    <w:p w14:paraId="4397AB38" w14:textId="77777777" w:rsidR="00200B4F" w:rsidRDefault="00200B4F" w:rsidP="00E6225F">
      <w:pPr>
        <w:numPr>
          <w:ilvl w:val="1"/>
          <w:numId w:val="14"/>
        </w:numPr>
        <w:ind w:left="1134" w:hanging="357"/>
        <w:contextualSpacing/>
        <w:jc w:val="both"/>
      </w:pPr>
      <w:r>
        <w:t xml:space="preserve">Issuing opinions on products, including food and animal feed, relating to genetically modified organisms; </w:t>
      </w:r>
    </w:p>
    <w:p w14:paraId="2C904F8C" w14:textId="77777777" w:rsidR="00200B4F" w:rsidRDefault="00200B4F" w:rsidP="00E6225F">
      <w:pPr>
        <w:numPr>
          <w:ilvl w:val="1"/>
          <w:numId w:val="14"/>
        </w:numPr>
        <w:ind w:left="1134" w:hanging="357"/>
        <w:contextualSpacing/>
        <w:jc w:val="both"/>
      </w:pPr>
      <w:r>
        <w:t xml:space="preserve">Promoting and coordinating the development of unique methodologies in the areas of risk assessment as part of its activities; </w:t>
      </w:r>
    </w:p>
    <w:p w14:paraId="37487D49" w14:textId="77777777" w:rsidR="00200B4F" w:rsidRDefault="00200B4F" w:rsidP="00E6225F">
      <w:pPr>
        <w:numPr>
          <w:ilvl w:val="1"/>
          <w:numId w:val="14"/>
        </w:numPr>
        <w:ind w:left="1134" w:hanging="357"/>
        <w:contextualSpacing/>
        <w:jc w:val="both"/>
      </w:pPr>
      <w:r>
        <w:t xml:space="preserve">Establishing a system and network of organizations operating within its activities and being responsible for their actions; </w:t>
      </w:r>
    </w:p>
    <w:p w14:paraId="0DD0DF00" w14:textId="72FB21AC" w:rsidR="0001046A" w:rsidRDefault="00200B4F" w:rsidP="00E6225F">
      <w:pPr>
        <w:numPr>
          <w:ilvl w:val="1"/>
          <w:numId w:val="14"/>
        </w:numPr>
        <w:ind w:left="1134" w:hanging="357"/>
        <w:contextualSpacing/>
        <w:jc w:val="both"/>
      </w:pPr>
      <w:r>
        <w:t>Performing other duties necessary to carry out its powers and responsibilities.</w:t>
      </w:r>
    </w:p>
    <w:p w14:paraId="577650C1" w14:textId="77777777" w:rsidR="00200B4F" w:rsidRDefault="00200B4F" w:rsidP="00E6225F">
      <w:pPr>
        <w:numPr>
          <w:ilvl w:val="0"/>
          <w:numId w:val="14"/>
        </w:numPr>
        <w:ind w:left="426"/>
        <w:contextualSpacing/>
        <w:jc w:val="both"/>
      </w:pPr>
      <w:r w:rsidRPr="00E6225F">
        <w:rPr>
          <w:u w:val="single"/>
        </w:rPr>
        <w:t>Veterinary Office</w:t>
      </w:r>
      <w:r>
        <w:t xml:space="preserve"> - </w:t>
      </w:r>
      <w:r w:rsidRPr="00200B4F">
        <w:t xml:space="preserve">a body under the direct jurisdiction of </w:t>
      </w:r>
      <w:proofErr w:type="spellStart"/>
      <w:r w:rsidRPr="00200B4F">
        <w:t>MoFTER</w:t>
      </w:r>
      <w:proofErr w:type="spellEnd"/>
      <w:r>
        <w:t>, with the</w:t>
      </w:r>
      <w:r w:rsidRPr="00200B4F">
        <w:t xml:space="preserve"> following responsibilities</w:t>
      </w:r>
      <w:r>
        <w:t xml:space="preserve">: </w:t>
      </w:r>
    </w:p>
    <w:p w14:paraId="51AD5162" w14:textId="4031F44F" w:rsidR="00200B4F" w:rsidRDefault="00200B4F" w:rsidP="00E6225F">
      <w:pPr>
        <w:numPr>
          <w:ilvl w:val="1"/>
          <w:numId w:val="14"/>
        </w:numPr>
        <w:ind w:left="1134" w:hanging="357"/>
        <w:contextualSpacing/>
        <w:jc w:val="both"/>
      </w:pPr>
      <w:r w:rsidRPr="00200B4F">
        <w:t xml:space="preserve">Protecting and improving of animal health; </w:t>
      </w:r>
    </w:p>
    <w:p w14:paraId="101C75CD" w14:textId="77777777" w:rsidR="00200B4F" w:rsidRDefault="00200B4F" w:rsidP="00E6225F">
      <w:pPr>
        <w:numPr>
          <w:ilvl w:val="1"/>
          <w:numId w:val="14"/>
        </w:numPr>
        <w:ind w:left="1134" w:hanging="357"/>
        <w:contextualSpacing/>
        <w:jc w:val="both"/>
      </w:pPr>
      <w:r w:rsidRPr="00200B4F">
        <w:t xml:space="preserve">Implementing identification systems and control of animal movement schemes (AIMCS); </w:t>
      </w:r>
    </w:p>
    <w:p w14:paraId="62E1FD4C" w14:textId="77777777" w:rsidR="00200B4F" w:rsidRDefault="00200B4F" w:rsidP="00E6225F">
      <w:pPr>
        <w:numPr>
          <w:ilvl w:val="1"/>
          <w:numId w:val="14"/>
        </w:numPr>
        <w:ind w:left="1134" w:hanging="357"/>
        <w:contextualSpacing/>
        <w:jc w:val="both"/>
      </w:pPr>
      <w:r w:rsidRPr="00200B4F">
        <w:t xml:space="preserve">Provision of measures to protect the population through control of animal diseases and the prevention of transmission of these diseases from animals to humans; </w:t>
      </w:r>
    </w:p>
    <w:p w14:paraId="4E1C9E57" w14:textId="77777777" w:rsidR="00200B4F" w:rsidRDefault="00200B4F" w:rsidP="00E6225F">
      <w:pPr>
        <w:numPr>
          <w:ilvl w:val="1"/>
          <w:numId w:val="14"/>
        </w:numPr>
        <w:ind w:left="1134" w:hanging="357"/>
        <w:contextualSpacing/>
        <w:jc w:val="both"/>
      </w:pPr>
      <w:r w:rsidRPr="00200B4F">
        <w:t xml:space="preserve">Ensuring that the raw materials and food products of animal origin are safe; </w:t>
      </w:r>
    </w:p>
    <w:p w14:paraId="24FBCD91" w14:textId="77777777" w:rsidR="00200B4F" w:rsidRDefault="00200B4F" w:rsidP="00E6225F">
      <w:pPr>
        <w:numPr>
          <w:ilvl w:val="1"/>
          <w:numId w:val="14"/>
        </w:numPr>
        <w:ind w:left="1134" w:hanging="357"/>
        <w:contextualSpacing/>
        <w:jc w:val="both"/>
      </w:pPr>
      <w:r w:rsidRPr="00200B4F">
        <w:t xml:space="preserve">Ensuring the safety of water for animals; </w:t>
      </w:r>
    </w:p>
    <w:p w14:paraId="5F493580" w14:textId="77777777" w:rsidR="00200B4F" w:rsidRDefault="00200B4F" w:rsidP="00E6225F">
      <w:pPr>
        <w:numPr>
          <w:ilvl w:val="1"/>
          <w:numId w:val="14"/>
        </w:numPr>
        <w:ind w:left="1134" w:hanging="357"/>
        <w:contextualSpacing/>
        <w:jc w:val="both"/>
      </w:pPr>
      <w:r w:rsidRPr="00200B4F">
        <w:lastRenderedPageBreak/>
        <w:t xml:space="preserve">Ensuring protection measures for the environment against pollution through pathogens that appear in animals, as well as hygiene and safety conditions surrounding the animal health protection; </w:t>
      </w:r>
    </w:p>
    <w:p w14:paraId="1F2C38E8" w14:textId="77777777" w:rsidR="00200B4F" w:rsidRDefault="00200B4F" w:rsidP="00E6225F">
      <w:pPr>
        <w:numPr>
          <w:ilvl w:val="1"/>
          <w:numId w:val="14"/>
        </w:numPr>
        <w:ind w:left="1134" w:hanging="357"/>
        <w:contextualSpacing/>
        <w:jc w:val="both"/>
      </w:pPr>
      <w:r w:rsidRPr="00200B4F">
        <w:t xml:space="preserve">Implementing of measures of disinfection, fumigation and pest control; </w:t>
      </w:r>
    </w:p>
    <w:p w14:paraId="731B7DDB" w14:textId="77777777" w:rsidR="00200B4F" w:rsidRDefault="00200B4F" w:rsidP="00E6225F">
      <w:pPr>
        <w:numPr>
          <w:ilvl w:val="1"/>
          <w:numId w:val="14"/>
        </w:numPr>
        <w:ind w:left="1134" w:hanging="357"/>
        <w:contextualSpacing/>
        <w:jc w:val="both"/>
      </w:pPr>
      <w:r w:rsidRPr="00200B4F">
        <w:t xml:space="preserve">Protecting of animals from cruelty and suffering, as well as ensuring the welfare of animals; </w:t>
      </w:r>
    </w:p>
    <w:p w14:paraId="0A9414B0" w14:textId="7E8FF0F2" w:rsidR="00200B4F" w:rsidRDefault="00200B4F" w:rsidP="00E6225F">
      <w:pPr>
        <w:numPr>
          <w:ilvl w:val="1"/>
          <w:numId w:val="14"/>
        </w:numPr>
        <w:ind w:left="1134" w:hanging="357"/>
        <w:contextualSpacing/>
        <w:jc w:val="both"/>
      </w:pPr>
      <w:r w:rsidRPr="00200B4F">
        <w:t>Facilitating veterinary education and informing the public.</w:t>
      </w:r>
    </w:p>
    <w:p w14:paraId="107161B0" w14:textId="1A989A18" w:rsidR="00200B4F" w:rsidRDefault="00200B4F" w:rsidP="00E6225F">
      <w:pPr>
        <w:numPr>
          <w:ilvl w:val="0"/>
          <w:numId w:val="14"/>
        </w:numPr>
        <w:ind w:left="426"/>
        <w:contextualSpacing/>
        <w:jc w:val="both"/>
      </w:pPr>
      <w:r w:rsidRPr="00E6225F">
        <w:rPr>
          <w:u w:val="single"/>
        </w:rPr>
        <w:t>Office for harmonization and coordination of payment systems in agriculture, food and rural development</w:t>
      </w:r>
      <w:r w:rsidR="00E6225F">
        <w:t xml:space="preserve"> - </w:t>
      </w:r>
      <w:r w:rsidR="00E6225F" w:rsidRPr="00E6225F">
        <w:t>an administrative organization within the</w:t>
      </w:r>
      <w:r w:rsidR="00E6225F">
        <w:t xml:space="preserve"> </w:t>
      </w:r>
      <w:proofErr w:type="spellStart"/>
      <w:r w:rsidR="00E6225F">
        <w:t>MoFTER</w:t>
      </w:r>
      <w:proofErr w:type="spellEnd"/>
      <w:r w:rsidR="00E6225F">
        <w:t>. The Office performs the following tasks:</w:t>
      </w:r>
    </w:p>
    <w:p w14:paraId="27545B20" w14:textId="77777777" w:rsidR="00E6225F" w:rsidRDefault="00E6225F" w:rsidP="00E6225F">
      <w:pPr>
        <w:numPr>
          <w:ilvl w:val="1"/>
          <w:numId w:val="14"/>
        </w:numPr>
        <w:ind w:left="1134" w:hanging="357"/>
        <w:contextualSpacing/>
        <w:jc w:val="both"/>
      </w:pPr>
      <w:r>
        <w:t>Develops a legal framework for the establishment and development of institutional structures to support the implementation of policy measures and to attract funds of the European Union (hereinafter: EU) and other international funds;</w:t>
      </w:r>
    </w:p>
    <w:p w14:paraId="18E3B3C6" w14:textId="51F905ED" w:rsidR="00E6225F" w:rsidRDefault="00E6225F" w:rsidP="00E6225F">
      <w:pPr>
        <w:numPr>
          <w:ilvl w:val="1"/>
          <w:numId w:val="14"/>
        </w:numPr>
        <w:ind w:left="1134" w:hanging="357"/>
        <w:contextualSpacing/>
        <w:jc w:val="both"/>
      </w:pPr>
      <w:r>
        <w:t>Establishes uniform practices and procedures of authorization, execution and transactions in agriculture, nutrition and rural development, which will be applied in the Entities and Brčko District;</w:t>
      </w:r>
    </w:p>
    <w:p w14:paraId="7627B9D9" w14:textId="24EFD69F" w:rsidR="00E6225F" w:rsidRDefault="00E6225F" w:rsidP="00E6225F">
      <w:pPr>
        <w:numPr>
          <w:ilvl w:val="1"/>
          <w:numId w:val="14"/>
        </w:numPr>
        <w:ind w:left="1134" w:hanging="357"/>
        <w:contextualSpacing/>
        <w:jc w:val="both"/>
      </w:pPr>
      <w:r>
        <w:t>Harmonizes the system of administrative control to ensure transparency and availability of information on all measures of support and payments;</w:t>
      </w:r>
    </w:p>
    <w:p w14:paraId="36F3D902" w14:textId="6392C9E4" w:rsidR="00E6225F" w:rsidRDefault="00E6225F" w:rsidP="00E6225F">
      <w:pPr>
        <w:numPr>
          <w:ilvl w:val="1"/>
          <w:numId w:val="14"/>
        </w:numPr>
        <w:ind w:left="1134" w:hanging="357"/>
        <w:contextualSpacing/>
        <w:jc w:val="both"/>
      </w:pPr>
      <w:r>
        <w:t>Establishes control function;</w:t>
      </w:r>
    </w:p>
    <w:p w14:paraId="013B0FDC" w14:textId="77777777" w:rsidR="00E6225F" w:rsidRDefault="00E6225F" w:rsidP="00E6225F">
      <w:pPr>
        <w:numPr>
          <w:ilvl w:val="1"/>
          <w:numId w:val="14"/>
        </w:numPr>
        <w:ind w:left="1134" w:hanging="357"/>
        <w:contextualSpacing/>
        <w:jc w:val="both"/>
      </w:pPr>
      <w:r>
        <w:t>Establishes effective harmonized monitoring and evaluation system in line with European best practices;</w:t>
      </w:r>
    </w:p>
    <w:p w14:paraId="046A4206" w14:textId="5F9AE150" w:rsidR="00E6225F" w:rsidRDefault="00E6225F" w:rsidP="00E6225F">
      <w:pPr>
        <w:numPr>
          <w:ilvl w:val="1"/>
          <w:numId w:val="14"/>
        </w:numPr>
        <w:ind w:left="1134" w:hanging="357"/>
        <w:contextualSpacing/>
        <w:jc w:val="both"/>
      </w:pPr>
      <w:r>
        <w:t>Identifies and assists development of other relevant services in order to promote agricultural and food products;</w:t>
      </w:r>
    </w:p>
    <w:p w14:paraId="11582DA3" w14:textId="259518E5" w:rsidR="00E6225F" w:rsidRPr="00A230B0" w:rsidRDefault="00E6225F" w:rsidP="00E6225F">
      <w:pPr>
        <w:numPr>
          <w:ilvl w:val="1"/>
          <w:numId w:val="14"/>
        </w:numPr>
        <w:ind w:left="1134" w:hanging="357"/>
        <w:contextualSpacing/>
        <w:jc w:val="both"/>
      </w:pPr>
      <w:r>
        <w:t>Identifies and assists development and implementation of measures for the import-export regime and intervention in the market.</w:t>
      </w:r>
    </w:p>
    <w:p w14:paraId="04810682" w14:textId="786F39E6" w:rsidR="005D7800" w:rsidRPr="00A230B0" w:rsidRDefault="005D7800" w:rsidP="002810F9">
      <w:pPr>
        <w:pStyle w:val="Heading4"/>
      </w:pPr>
      <w:bookmarkStart w:id="526" w:name="_Toc76065174"/>
      <w:r w:rsidRPr="00A230B0">
        <w:t>5.1.</w:t>
      </w:r>
      <w:r w:rsidR="008A0DFB" w:rsidRPr="00A230B0">
        <w:t>3</w:t>
      </w:r>
      <w:r w:rsidRPr="00A230B0">
        <w:t>. FBiH Level Institutions</w:t>
      </w:r>
      <w:bookmarkEnd w:id="526"/>
      <w:r w:rsidRPr="00A230B0">
        <w:t xml:space="preserve"> </w:t>
      </w:r>
    </w:p>
    <w:p w14:paraId="64E3506A" w14:textId="77777777" w:rsidR="005D7800" w:rsidRPr="00A230B0" w:rsidRDefault="005D7800" w:rsidP="005D7800">
      <w:pPr>
        <w:jc w:val="both"/>
        <w:rPr>
          <w:szCs w:val="23"/>
        </w:rPr>
      </w:pPr>
      <w:r w:rsidRPr="00A230B0">
        <w:rPr>
          <w:szCs w:val="23"/>
        </w:rPr>
        <w:t>Pursuant to the FBiH Constitution</w:t>
      </w:r>
      <w:r w:rsidRPr="00A230B0">
        <w:rPr>
          <w:szCs w:val="23"/>
          <w:vertAlign w:val="superscript"/>
        </w:rPr>
        <w:footnoteReference w:id="74"/>
      </w:r>
      <w:r w:rsidRPr="00A230B0">
        <w:rPr>
          <w:szCs w:val="23"/>
        </w:rPr>
        <w:t>, environmental protection policy and use of natural resources is under the joint responsibility of FBiH and cantons.</w:t>
      </w:r>
    </w:p>
    <w:p w14:paraId="7F90CC45" w14:textId="4C9A074F" w:rsidR="005D7800" w:rsidRPr="00A230B0" w:rsidRDefault="005D7800" w:rsidP="005D7800">
      <w:pPr>
        <w:jc w:val="both"/>
        <w:rPr>
          <w:rFonts w:cs="Calibri"/>
          <w:szCs w:val="24"/>
        </w:rPr>
      </w:pPr>
      <w:r w:rsidRPr="00A230B0">
        <w:rPr>
          <w:rFonts w:cs="Calibri"/>
        </w:rPr>
        <w:t>According to the objective of Project to</w:t>
      </w:r>
      <w:r w:rsidR="000F045E" w:rsidRPr="00A230B0">
        <w:rPr>
          <w:rFonts w:cs="Calibri"/>
        </w:rPr>
        <w:t xml:space="preserve"> enhance agriculture sector resilience and increase competitiveness towards EU market accession</w:t>
      </w:r>
      <w:r w:rsidRPr="00A230B0">
        <w:rPr>
          <w:rFonts w:cs="Calibri"/>
        </w:rPr>
        <w:t xml:space="preserve">, </w:t>
      </w:r>
      <w:r w:rsidRPr="00A230B0">
        <w:rPr>
          <w:szCs w:val="23"/>
        </w:rPr>
        <w:t>an overview of institutions and their responsibilities relevant for this Project are provided in the table below.</w:t>
      </w:r>
      <w:r w:rsidRPr="00A230B0">
        <w:rPr>
          <w:rFonts w:cs="Calibri"/>
          <w:szCs w:val="24"/>
        </w:rPr>
        <w:t xml:space="preserve"> </w:t>
      </w:r>
    </w:p>
    <w:p w14:paraId="70F96421" w14:textId="72C718A4" w:rsidR="005D7800" w:rsidRPr="00B72AD0" w:rsidRDefault="005D7800" w:rsidP="005D7800">
      <w:pPr>
        <w:spacing w:after="120"/>
        <w:rPr>
          <w:i/>
          <w:iCs/>
          <w:color w:val="70AD47"/>
          <w:sz w:val="20"/>
          <w:szCs w:val="16"/>
        </w:rPr>
      </w:pPr>
      <w:bookmarkStart w:id="527" w:name="_Toc73441880"/>
      <w:r w:rsidRPr="00B72AD0">
        <w:rPr>
          <w:i/>
          <w:iCs/>
          <w:color w:val="70AD47"/>
          <w:sz w:val="20"/>
          <w:szCs w:val="16"/>
        </w:rPr>
        <w:t xml:space="preserve">Table </w:t>
      </w:r>
      <w:r w:rsidRPr="00B72AD0">
        <w:rPr>
          <w:i/>
          <w:iCs/>
          <w:color w:val="70AD47"/>
          <w:sz w:val="20"/>
          <w:szCs w:val="16"/>
        </w:rPr>
        <w:fldChar w:fldCharType="begin"/>
      </w:r>
      <w:r w:rsidRPr="00B72AD0">
        <w:rPr>
          <w:i/>
          <w:iCs/>
          <w:color w:val="70AD47"/>
          <w:sz w:val="20"/>
          <w:szCs w:val="16"/>
        </w:rPr>
        <w:instrText xml:space="preserve"> SEQ Table \* ARABIC </w:instrText>
      </w:r>
      <w:r w:rsidRPr="00B72AD0">
        <w:rPr>
          <w:i/>
          <w:iCs/>
          <w:color w:val="70AD47"/>
          <w:sz w:val="20"/>
          <w:szCs w:val="16"/>
        </w:rPr>
        <w:fldChar w:fldCharType="separate"/>
      </w:r>
      <w:r w:rsidR="000642FA">
        <w:rPr>
          <w:i/>
          <w:iCs/>
          <w:noProof/>
          <w:color w:val="70AD47"/>
          <w:sz w:val="20"/>
          <w:szCs w:val="16"/>
        </w:rPr>
        <w:t>14</w:t>
      </w:r>
      <w:r w:rsidRPr="00B72AD0">
        <w:rPr>
          <w:i/>
          <w:iCs/>
          <w:color w:val="70AD47"/>
          <w:sz w:val="20"/>
          <w:szCs w:val="16"/>
        </w:rPr>
        <w:fldChar w:fldCharType="end"/>
      </w:r>
      <w:bookmarkStart w:id="528" w:name="_Toc28188044"/>
      <w:r w:rsidRPr="00B72AD0">
        <w:rPr>
          <w:i/>
          <w:iCs/>
          <w:color w:val="70AD47"/>
          <w:sz w:val="20"/>
          <w:szCs w:val="16"/>
        </w:rPr>
        <w:t xml:space="preserve"> FBiH level institutions responsible for </w:t>
      </w:r>
      <w:r w:rsidR="000F045E" w:rsidRPr="00B72AD0">
        <w:rPr>
          <w:i/>
          <w:iCs/>
          <w:color w:val="70AD47"/>
          <w:sz w:val="20"/>
          <w:szCs w:val="16"/>
        </w:rPr>
        <w:t>agriculture</w:t>
      </w:r>
      <w:r w:rsidRPr="00B72AD0">
        <w:rPr>
          <w:i/>
          <w:iCs/>
          <w:color w:val="70AD47"/>
          <w:sz w:val="20"/>
          <w:szCs w:val="16"/>
        </w:rPr>
        <w:t>, environmental and physical planning issues relevant for this Project</w:t>
      </w:r>
      <w:bookmarkEnd w:id="527"/>
      <w:bookmarkEnd w:id="528"/>
    </w:p>
    <w:tbl>
      <w:tblPr>
        <w:tblStyle w:val="TableGridLight"/>
        <w:tblW w:w="5000" w:type="pct"/>
        <w:tblLook w:val="04A0" w:firstRow="1" w:lastRow="0" w:firstColumn="1" w:lastColumn="0" w:noHBand="0" w:noVBand="1"/>
      </w:tblPr>
      <w:tblGrid>
        <w:gridCol w:w="2261"/>
        <w:gridCol w:w="7089"/>
      </w:tblGrid>
      <w:tr w:rsidR="005D7800" w:rsidRPr="00A230B0" w14:paraId="7F0B64BF" w14:textId="77777777" w:rsidTr="005D7800">
        <w:trPr>
          <w:tblHeader/>
        </w:trPr>
        <w:tc>
          <w:tcPr>
            <w:tcW w:w="1209" w:type="pct"/>
          </w:tcPr>
          <w:p w14:paraId="2A8349F0" w14:textId="77777777" w:rsidR="005D7800" w:rsidRPr="00A230B0" w:rsidRDefault="005D7800" w:rsidP="008A0DFB">
            <w:pPr>
              <w:spacing w:before="80" w:after="80" w:line="240" w:lineRule="auto"/>
              <w:ind w:left="142" w:right="142"/>
              <w:jc w:val="center"/>
              <w:rPr>
                <w:rFonts w:cs="Calibri"/>
                <w:b/>
              </w:rPr>
            </w:pPr>
            <w:r w:rsidRPr="00A230B0">
              <w:rPr>
                <w:rFonts w:cs="Calibri"/>
              </w:rPr>
              <w:t>Institution</w:t>
            </w:r>
          </w:p>
        </w:tc>
        <w:tc>
          <w:tcPr>
            <w:tcW w:w="3791" w:type="pct"/>
          </w:tcPr>
          <w:p w14:paraId="09B85116" w14:textId="77777777" w:rsidR="005D7800" w:rsidRPr="00A230B0" w:rsidRDefault="005D7800" w:rsidP="008A0DFB">
            <w:pPr>
              <w:spacing w:before="80" w:after="80" w:line="240" w:lineRule="auto"/>
              <w:ind w:left="142" w:right="142"/>
              <w:jc w:val="center"/>
              <w:rPr>
                <w:rFonts w:cs="Calibri"/>
                <w:b/>
              </w:rPr>
            </w:pPr>
            <w:r w:rsidRPr="00A230B0">
              <w:rPr>
                <w:rFonts w:cs="Calibri"/>
              </w:rPr>
              <w:t>Responsibilities</w:t>
            </w:r>
          </w:p>
        </w:tc>
      </w:tr>
      <w:tr w:rsidR="00B72AD0" w:rsidRPr="00B72AD0" w14:paraId="60982EC6" w14:textId="77777777" w:rsidTr="005D7800">
        <w:tc>
          <w:tcPr>
            <w:tcW w:w="1209" w:type="pct"/>
            <w:tcBorders>
              <w:top w:val="single" w:sz="4" w:space="0" w:color="70AD47" w:themeColor="accent6"/>
            </w:tcBorders>
            <w:shd w:val="clear" w:color="auto" w:fill="auto"/>
          </w:tcPr>
          <w:p w14:paraId="7324F695" w14:textId="77777777" w:rsidR="005D7800" w:rsidRPr="00B72AD0" w:rsidRDefault="005D7800" w:rsidP="00460939">
            <w:pPr>
              <w:spacing w:before="40" w:after="40" w:line="240" w:lineRule="auto"/>
              <w:rPr>
                <w:rStyle w:val="UnresolvedMention1"/>
                <w:b/>
                <w:bCs/>
                <w:color w:val="auto"/>
              </w:rPr>
            </w:pPr>
            <w:r w:rsidRPr="00B72AD0">
              <w:rPr>
                <w:rStyle w:val="UnresolvedMention1"/>
                <w:color w:val="auto"/>
              </w:rPr>
              <w:t>Ministry of Agriculture, Water Management and Forestry (MAWMF)</w:t>
            </w:r>
          </w:p>
        </w:tc>
        <w:tc>
          <w:tcPr>
            <w:tcW w:w="3791" w:type="pct"/>
            <w:tcBorders>
              <w:top w:val="single" w:sz="4" w:space="0" w:color="70AD47" w:themeColor="accent6"/>
            </w:tcBorders>
            <w:shd w:val="clear" w:color="auto" w:fill="auto"/>
          </w:tcPr>
          <w:p w14:paraId="3FDEC77F" w14:textId="3F7F9464" w:rsidR="005D7800" w:rsidRPr="00B72AD0" w:rsidRDefault="005D7800" w:rsidP="00460939">
            <w:pPr>
              <w:spacing w:before="40" w:after="40" w:line="240" w:lineRule="auto"/>
              <w:jc w:val="both"/>
              <w:rPr>
                <w:rStyle w:val="UnresolvedMention1"/>
                <w:color w:val="auto"/>
              </w:rPr>
            </w:pPr>
            <w:r w:rsidRPr="00B72AD0">
              <w:rPr>
                <w:rStyle w:val="UnresolvedMention1"/>
                <w:color w:val="auto"/>
              </w:rPr>
              <w:t>Performs administrative, professional and other tasks in the field of water management</w:t>
            </w:r>
            <w:r w:rsidR="009777E6" w:rsidRPr="00B72AD0">
              <w:rPr>
                <w:rStyle w:val="UnresolvedMention1"/>
                <w:color w:val="auto"/>
              </w:rPr>
              <w:t xml:space="preserve"> and agriculture</w:t>
            </w:r>
            <w:r w:rsidRPr="00B72AD0">
              <w:rPr>
                <w:rStyle w:val="UnresolvedMention1"/>
                <w:color w:val="auto"/>
              </w:rPr>
              <w:t>, preparation of strategies and development policies for water management</w:t>
            </w:r>
            <w:r w:rsidR="009777E6" w:rsidRPr="00B72AD0">
              <w:rPr>
                <w:rStyle w:val="UnresolvedMention1"/>
                <w:color w:val="auto"/>
              </w:rPr>
              <w:t xml:space="preserve"> and agriculture</w:t>
            </w:r>
            <w:r w:rsidRPr="00B72AD0">
              <w:rPr>
                <w:rStyle w:val="UnresolvedMention1"/>
                <w:color w:val="auto"/>
              </w:rPr>
              <w:t xml:space="preserve">, water management </w:t>
            </w:r>
            <w:r w:rsidR="009777E6" w:rsidRPr="00B72AD0">
              <w:rPr>
                <w:rStyle w:val="UnresolvedMention1"/>
                <w:color w:val="auto"/>
              </w:rPr>
              <w:t xml:space="preserve">and agricultural </w:t>
            </w:r>
            <w:r w:rsidRPr="00B72AD0">
              <w:rPr>
                <w:rStyle w:val="UnresolvedMention1"/>
                <w:color w:val="auto"/>
              </w:rPr>
              <w:t xml:space="preserve">facilities and public properties, proposing development documents for the integrated water </w:t>
            </w:r>
            <w:r w:rsidR="009777E6" w:rsidRPr="00B72AD0">
              <w:rPr>
                <w:rStyle w:val="UnresolvedMention1"/>
                <w:color w:val="auto"/>
              </w:rPr>
              <w:t xml:space="preserve">and </w:t>
            </w:r>
            <w:r w:rsidR="009777E6" w:rsidRPr="00B72AD0">
              <w:rPr>
                <w:rStyle w:val="UnresolvedMention1"/>
                <w:color w:val="auto"/>
              </w:rPr>
              <w:lastRenderedPageBreak/>
              <w:t xml:space="preserve">agriculture </w:t>
            </w:r>
            <w:r w:rsidRPr="00B72AD0">
              <w:rPr>
                <w:rStyle w:val="UnresolvedMention1"/>
                <w:color w:val="auto"/>
              </w:rPr>
              <w:t xml:space="preserve">management, preparation of legislation and regulations and institutional arrangement in the field of water </w:t>
            </w:r>
            <w:r w:rsidR="009777E6" w:rsidRPr="00B72AD0">
              <w:rPr>
                <w:rStyle w:val="UnresolvedMention1"/>
                <w:color w:val="auto"/>
              </w:rPr>
              <w:t xml:space="preserve">and agriculture </w:t>
            </w:r>
            <w:r w:rsidRPr="00B72AD0">
              <w:rPr>
                <w:rStyle w:val="UnresolvedMention1"/>
                <w:color w:val="auto"/>
              </w:rPr>
              <w:t xml:space="preserve">management within the competence of FBiH, coordination of monitoring activities in water </w:t>
            </w:r>
            <w:r w:rsidR="009777E6" w:rsidRPr="00B72AD0">
              <w:rPr>
                <w:rStyle w:val="UnresolvedMention1"/>
                <w:color w:val="auto"/>
              </w:rPr>
              <w:t xml:space="preserve">and agricultural </w:t>
            </w:r>
            <w:r w:rsidRPr="00B72AD0">
              <w:rPr>
                <w:rStyle w:val="UnresolvedMention1"/>
                <w:color w:val="auto"/>
              </w:rPr>
              <w:t>resources, implementation of development projects and cooperation with water management institutions and other institutions, carrying out concession granting procedures within the competence of the Ministry in this field, carrying out activities related to international contracts, agreements, conventions and protocols in water management</w:t>
            </w:r>
            <w:r w:rsidR="009777E6" w:rsidRPr="00B72AD0">
              <w:rPr>
                <w:rStyle w:val="UnresolvedMention1"/>
                <w:color w:val="auto"/>
              </w:rPr>
              <w:t xml:space="preserve"> and agriculture</w:t>
            </w:r>
            <w:r w:rsidRPr="00B72AD0">
              <w:rPr>
                <w:rStyle w:val="UnresolvedMention1"/>
                <w:color w:val="auto"/>
              </w:rPr>
              <w:t>.</w:t>
            </w:r>
          </w:p>
        </w:tc>
      </w:tr>
      <w:tr w:rsidR="00B72AD0" w:rsidRPr="00B72AD0" w14:paraId="357EF15A" w14:textId="77777777" w:rsidTr="005D7800">
        <w:tc>
          <w:tcPr>
            <w:tcW w:w="1209" w:type="pct"/>
            <w:shd w:val="clear" w:color="auto" w:fill="auto"/>
          </w:tcPr>
          <w:p w14:paraId="49474163" w14:textId="77777777" w:rsidR="005D7800" w:rsidRPr="00B72AD0" w:rsidRDefault="005D7800" w:rsidP="00460939">
            <w:pPr>
              <w:spacing w:before="40" w:after="40" w:line="240" w:lineRule="auto"/>
              <w:rPr>
                <w:rStyle w:val="UnresolvedMention1"/>
                <w:b/>
                <w:bCs/>
                <w:color w:val="auto"/>
              </w:rPr>
            </w:pPr>
            <w:r w:rsidRPr="00B72AD0">
              <w:rPr>
                <w:rStyle w:val="UnresolvedMention1"/>
                <w:color w:val="auto"/>
              </w:rPr>
              <w:lastRenderedPageBreak/>
              <w:t>PIU of Ministry of Agriculture, Water Management and Forestry in FBiH</w:t>
            </w:r>
          </w:p>
        </w:tc>
        <w:tc>
          <w:tcPr>
            <w:tcW w:w="3791" w:type="pct"/>
            <w:shd w:val="clear" w:color="auto" w:fill="auto"/>
          </w:tcPr>
          <w:p w14:paraId="4DA45C8A" w14:textId="77777777" w:rsidR="005D7800" w:rsidRPr="00B72AD0" w:rsidRDefault="005D7800" w:rsidP="00460939">
            <w:pPr>
              <w:spacing w:before="40" w:after="40" w:line="240" w:lineRule="auto"/>
              <w:jc w:val="both"/>
              <w:rPr>
                <w:rStyle w:val="UnresolvedMention1"/>
                <w:color w:val="auto"/>
              </w:rPr>
            </w:pPr>
            <w:r w:rsidRPr="00B72AD0">
              <w:rPr>
                <w:rStyle w:val="UnresolvedMention1"/>
                <w:color w:val="auto"/>
              </w:rPr>
              <w:t>Project management and implementation, oversight, reporting, implementation program, environmental and social risk management, grievance management, SEP implementation and coordination, and procurement and financial management activities in FBiH</w:t>
            </w:r>
          </w:p>
        </w:tc>
      </w:tr>
      <w:tr w:rsidR="00B72AD0" w:rsidRPr="00B72AD0" w14:paraId="2AF3C850" w14:textId="77777777" w:rsidTr="005D7800">
        <w:tc>
          <w:tcPr>
            <w:tcW w:w="1209" w:type="pct"/>
            <w:shd w:val="clear" w:color="auto" w:fill="auto"/>
          </w:tcPr>
          <w:p w14:paraId="1F6E87D7" w14:textId="77777777" w:rsidR="005D7800" w:rsidRPr="00B72AD0" w:rsidRDefault="005D7800" w:rsidP="00460939">
            <w:pPr>
              <w:spacing w:before="40" w:after="40" w:line="240" w:lineRule="auto"/>
              <w:rPr>
                <w:rStyle w:val="UnresolvedMention1"/>
                <w:b/>
                <w:bCs/>
                <w:color w:val="auto"/>
              </w:rPr>
            </w:pPr>
            <w:r w:rsidRPr="00B72AD0">
              <w:rPr>
                <w:rStyle w:val="UnresolvedMention1"/>
                <w:color w:val="auto"/>
              </w:rPr>
              <w:t>Water Agencies in FBiH (Sava River Watershed Agency and Adriatic Sea Watershed Agency)</w:t>
            </w:r>
          </w:p>
        </w:tc>
        <w:tc>
          <w:tcPr>
            <w:tcW w:w="3791" w:type="pct"/>
            <w:shd w:val="clear" w:color="auto" w:fill="auto"/>
          </w:tcPr>
          <w:p w14:paraId="6E5E190C" w14:textId="77777777" w:rsidR="005D7800" w:rsidRPr="00B72AD0" w:rsidRDefault="005D7800" w:rsidP="00460939">
            <w:pPr>
              <w:spacing w:before="40" w:after="40" w:line="240" w:lineRule="auto"/>
              <w:jc w:val="both"/>
              <w:rPr>
                <w:rStyle w:val="UnresolvedMention1"/>
                <w:color w:val="auto"/>
              </w:rPr>
            </w:pPr>
            <w:r w:rsidRPr="00B72AD0">
              <w:rPr>
                <w:rStyle w:val="UnresolvedMention1"/>
                <w:color w:val="auto"/>
              </w:rPr>
              <w:t>Organize hydrological monitoring and water quality monitoring, monitoring of ecological status of surface waters, monitoring of ground water quality. They prepare reports on the status of water quality and recommend measures necessary for achievement of goals related to water protection of waters, regulation of waters, protection from adverse effects of waters, and use of waters. They issue water-related acts and order measures which entities must observe in the periods of validity of these acts. They establish and manage the water information system.</w:t>
            </w:r>
          </w:p>
        </w:tc>
      </w:tr>
      <w:tr w:rsidR="00B72AD0" w:rsidRPr="00B72AD0" w14:paraId="63F062DC" w14:textId="77777777" w:rsidTr="005D7800">
        <w:tc>
          <w:tcPr>
            <w:tcW w:w="1209" w:type="pct"/>
            <w:shd w:val="clear" w:color="auto" w:fill="auto"/>
          </w:tcPr>
          <w:p w14:paraId="65586EB7" w14:textId="77777777" w:rsidR="005D7800" w:rsidRPr="00B72AD0" w:rsidRDefault="005D7800" w:rsidP="00460939">
            <w:pPr>
              <w:spacing w:before="40" w:after="40" w:line="240" w:lineRule="auto"/>
              <w:rPr>
                <w:rStyle w:val="UnresolvedMention1"/>
                <w:b/>
                <w:bCs/>
                <w:color w:val="auto"/>
              </w:rPr>
            </w:pPr>
            <w:r w:rsidRPr="00B72AD0">
              <w:rPr>
                <w:rStyle w:val="UnresolvedMention1"/>
                <w:color w:val="auto"/>
              </w:rPr>
              <w:t>Federal Ministry of Environment and Tourism (FMET)</w:t>
            </w:r>
          </w:p>
        </w:tc>
        <w:tc>
          <w:tcPr>
            <w:tcW w:w="3791" w:type="pct"/>
            <w:shd w:val="clear" w:color="auto" w:fill="auto"/>
          </w:tcPr>
          <w:p w14:paraId="0C9C5187" w14:textId="77777777" w:rsidR="005D7800" w:rsidRPr="00B72AD0" w:rsidRDefault="005D7800" w:rsidP="00460939">
            <w:pPr>
              <w:spacing w:before="40" w:after="40" w:line="240" w:lineRule="auto"/>
              <w:jc w:val="both"/>
              <w:rPr>
                <w:rStyle w:val="UnresolvedMention1"/>
                <w:color w:val="auto"/>
              </w:rPr>
            </w:pPr>
            <w:r w:rsidRPr="00B72AD0">
              <w:rPr>
                <w:rStyle w:val="UnresolvedMention1"/>
                <w:color w:val="auto"/>
              </w:rPr>
              <w:t>Performs administrative, professional and other tasks within the competence of FBiH related to air, water and soil protection; drafting environmental strategy and policy, standards for air, water and soil quality, environmental monitoring and control of air, water and soil. The Ministry is also a main authority for environmental protection and environmental permitting at the FBiH level.</w:t>
            </w:r>
          </w:p>
        </w:tc>
      </w:tr>
      <w:tr w:rsidR="00B72AD0" w:rsidRPr="00B72AD0" w14:paraId="7F34A111" w14:textId="77777777" w:rsidTr="005D7800">
        <w:tc>
          <w:tcPr>
            <w:tcW w:w="1209" w:type="pct"/>
            <w:shd w:val="clear" w:color="auto" w:fill="auto"/>
          </w:tcPr>
          <w:p w14:paraId="180D8251" w14:textId="77777777" w:rsidR="005D7800" w:rsidRPr="00B72AD0" w:rsidRDefault="005D7800" w:rsidP="00460939">
            <w:pPr>
              <w:spacing w:before="40" w:after="40" w:line="240" w:lineRule="auto"/>
              <w:rPr>
                <w:rStyle w:val="UnresolvedMention1"/>
                <w:b/>
                <w:bCs/>
                <w:color w:val="auto"/>
              </w:rPr>
            </w:pPr>
            <w:r w:rsidRPr="00B72AD0">
              <w:rPr>
                <w:rStyle w:val="UnresolvedMention1"/>
                <w:color w:val="auto"/>
              </w:rPr>
              <w:t>Federal Ministry of Transport and Communications</w:t>
            </w:r>
          </w:p>
        </w:tc>
        <w:tc>
          <w:tcPr>
            <w:tcW w:w="3791" w:type="pct"/>
            <w:shd w:val="clear" w:color="auto" w:fill="auto"/>
          </w:tcPr>
          <w:p w14:paraId="594D2295" w14:textId="77777777" w:rsidR="005D7800" w:rsidRPr="00B72AD0" w:rsidRDefault="005D7800" w:rsidP="00460939">
            <w:pPr>
              <w:spacing w:before="40" w:after="40" w:line="240" w:lineRule="auto"/>
              <w:jc w:val="both"/>
              <w:rPr>
                <w:rStyle w:val="UnresolvedMention1"/>
                <w:color w:val="auto"/>
              </w:rPr>
            </w:pPr>
            <w:r w:rsidRPr="00B72AD0">
              <w:rPr>
                <w:rStyle w:val="UnresolvedMention1"/>
                <w:color w:val="auto"/>
              </w:rPr>
              <w:t>Performs administrative, professional and other tasks within the competence of FBiH related to transport and communications which include, among others, river and lake traffic. It monitors the state of development and the safety of water-navigation and combined transport, initiate and cooperate in the development of development plans and maintenance programs in individual forms of transport, initiates the achievement of international treaties, conventions, agreements and other acts, participates in the drafting of legislation and by-laws in the field of transport.</w:t>
            </w:r>
          </w:p>
        </w:tc>
      </w:tr>
      <w:tr w:rsidR="00B72AD0" w:rsidRPr="00B72AD0" w14:paraId="5EB5773D" w14:textId="77777777" w:rsidTr="005D7800">
        <w:tc>
          <w:tcPr>
            <w:tcW w:w="1209" w:type="pct"/>
            <w:shd w:val="clear" w:color="auto" w:fill="auto"/>
          </w:tcPr>
          <w:p w14:paraId="2113FB72" w14:textId="77777777" w:rsidR="005D7800" w:rsidRPr="00B72AD0" w:rsidRDefault="005D7800" w:rsidP="00460939">
            <w:pPr>
              <w:spacing w:before="40" w:after="40" w:line="240" w:lineRule="auto"/>
              <w:rPr>
                <w:rStyle w:val="UnresolvedMention1"/>
                <w:b/>
                <w:bCs/>
                <w:color w:val="auto"/>
              </w:rPr>
            </w:pPr>
            <w:r w:rsidRPr="00B72AD0">
              <w:rPr>
                <w:rStyle w:val="UnresolvedMention1"/>
                <w:color w:val="auto"/>
              </w:rPr>
              <w:t>Federal Ministry of Spatial Planning</w:t>
            </w:r>
          </w:p>
        </w:tc>
        <w:tc>
          <w:tcPr>
            <w:tcW w:w="3791" w:type="pct"/>
            <w:shd w:val="clear" w:color="auto" w:fill="auto"/>
          </w:tcPr>
          <w:p w14:paraId="16A1F80B" w14:textId="77777777" w:rsidR="005D7800" w:rsidRPr="00B72AD0" w:rsidRDefault="005D7800" w:rsidP="00460939">
            <w:pPr>
              <w:spacing w:before="40" w:after="40" w:line="240" w:lineRule="auto"/>
              <w:jc w:val="both"/>
              <w:rPr>
                <w:rStyle w:val="UnresolvedMention1"/>
                <w:color w:val="auto"/>
              </w:rPr>
            </w:pPr>
            <w:r w:rsidRPr="00B72AD0">
              <w:rPr>
                <w:rStyle w:val="UnresolvedMention1"/>
                <w:color w:val="auto"/>
              </w:rPr>
              <w:t>Responsible for spatial planning and land use at FBiH level, long-term plans for exploitation of natural resources and protection of national monuments and areas of exceptional natural, architectural and cultural and historical importance. Also responsible for issuing Urban Consents, Construction Permits, and Use Permits at FBiH level.</w:t>
            </w:r>
          </w:p>
        </w:tc>
      </w:tr>
      <w:tr w:rsidR="00B72AD0" w:rsidRPr="00B72AD0" w14:paraId="0D9CC18B" w14:textId="77777777" w:rsidTr="005D7800">
        <w:tc>
          <w:tcPr>
            <w:tcW w:w="1209" w:type="pct"/>
            <w:shd w:val="clear" w:color="auto" w:fill="auto"/>
          </w:tcPr>
          <w:p w14:paraId="5B1C4B94" w14:textId="46EADA25" w:rsidR="005D7800" w:rsidRPr="00B72AD0" w:rsidRDefault="005D7800" w:rsidP="00460939">
            <w:pPr>
              <w:spacing w:before="40" w:after="40" w:line="240" w:lineRule="auto"/>
              <w:rPr>
                <w:rStyle w:val="UnresolvedMention1"/>
                <w:b/>
                <w:bCs/>
                <w:color w:val="auto"/>
              </w:rPr>
            </w:pPr>
            <w:r w:rsidRPr="00B72AD0">
              <w:rPr>
                <w:rStyle w:val="UnresolvedMention1"/>
                <w:color w:val="auto"/>
              </w:rPr>
              <w:t xml:space="preserve">Federal Administration for Inspection Affairs/ </w:t>
            </w:r>
            <w:r w:rsidR="008A0DFB" w:rsidRPr="00B72AD0">
              <w:rPr>
                <w:rStyle w:val="UnresolvedMention1"/>
                <w:color w:val="auto"/>
              </w:rPr>
              <w:t>Agricultural</w:t>
            </w:r>
            <w:r w:rsidRPr="00B72AD0">
              <w:rPr>
                <w:rStyle w:val="UnresolvedMention1"/>
                <w:color w:val="auto"/>
              </w:rPr>
              <w:t xml:space="preserve"> Inspectorate  </w:t>
            </w:r>
          </w:p>
        </w:tc>
        <w:tc>
          <w:tcPr>
            <w:tcW w:w="3791" w:type="pct"/>
            <w:shd w:val="clear" w:color="auto" w:fill="auto"/>
          </w:tcPr>
          <w:p w14:paraId="678C54C4" w14:textId="3AF220A7" w:rsidR="005D7800" w:rsidRPr="00B72AD0" w:rsidRDefault="005D7800" w:rsidP="008A0DFB">
            <w:pPr>
              <w:spacing w:before="40" w:after="40" w:line="240" w:lineRule="auto"/>
              <w:ind w:right="142"/>
              <w:jc w:val="both"/>
              <w:rPr>
                <w:rStyle w:val="UnresolvedMention1"/>
                <w:color w:val="auto"/>
              </w:rPr>
            </w:pPr>
            <w:r w:rsidRPr="00B72AD0">
              <w:rPr>
                <w:rStyle w:val="UnresolvedMention1"/>
                <w:color w:val="auto"/>
              </w:rPr>
              <w:t xml:space="preserve">Supervision over the implementation of regulations in the field of </w:t>
            </w:r>
            <w:r w:rsidR="008A0DFB" w:rsidRPr="00B72AD0">
              <w:rPr>
                <w:rStyle w:val="UnresolvedMention1"/>
                <w:color w:val="auto"/>
              </w:rPr>
              <w:t>agriculture</w:t>
            </w:r>
            <w:r w:rsidRPr="00B72AD0">
              <w:rPr>
                <w:rStyle w:val="UnresolvedMention1"/>
                <w:color w:val="auto"/>
              </w:rPr>
              <w:t>.</w:t>
            </w:r>
          </w:p>
        </w:tc>
      </w:tr>
    </w:tbl>
    <w:p w14:paraId="51B998E8" w14:textId="77777777" w:rsidR="005D7800" w:rsidRPr="00A230B0" w:rsidRDefault="005D7800" w:rsidP="005D7800">
      <w:pPr>
        <w:spacing w:before="120" w:after="120" w:line="240" w:lineRule="auto"/>
        <w:jc w:val="both"/>
      </w:pPr>
    </w:p>
    <w:p w14:paraId="582BEAF3" w14:textId="1BCFD4FF" w:rsidR="005D7800" w:rsidRPr="00A230B0" w:rsidRDefault="008A0DFB" w:rsidP="002810F9">
      <w:pPr>
        <w:pStyle w:val="Heading4"/>
      </w:pPr>
      <w:bookmarkStart w:id="529" w:name="_Toc76065175"/>
      <w:r w:rsidRPr="00A230B0">
        <w:t>5.1.4</w:t>
      </w:r>
      <w:r w:rsidR="005D7800" w:rsidRPr="00A230B0">
        <w:t>. Canton and Municipality Level Institutions</w:t>
      </w:r>
      <w:bookmarkEnd w:id="529"/>
      <w:r w:rsidR="005D7800" w:rsidRPr="00A230B0">
        <w:t xml:space="preserve"> </w:t>
      </w:r>
    </w:p>
    <w:p w14:paraId="27E150FC" w14:textId="77777777" w:rsidR="005D7800" w:rsidRPr="00A230B0" w:rsidRDefault="005D7800" w:rsidP="005D7800">
      <w:r w:rsidRPr="00A230B0">
        <w:t xml:space="preserve">The list of the institutions at cantonal level relevant for the project are provided in the table below. </w:t>
      </w:r>
    </w:p>
    <w:p w14:paraId="09EC8BD2" w14:textId="2B9D7221" w:rsidR="005D7800" w:rsidRPr="00A46442" w:rsidRDefault="005D7800" w:rsidP="005D7800">
      <w:pPr>
        <w:spacing w:after="120"/>
        <w:rPr>
          <w:i/>
          <w:iCs/>
          <w:color w:val="70AD47"/>
          <w:sz w:val="20"/>
          <w:szCs w:val="16"/>
        </w:rPr>
      </w:pPr>
      <w:bookmarkStart w:id="530" w:name="_Toc73441881"/>
      <w:r w:rsidRPr="00A46442">
        <w:rPr>
          <w:i/>
          <w:iCs/>
          <w:color w:val="70AD47"/>
          <w:sz w:val="20"/>
          <w:szCs w:val="16"/>
        </w:rPr>
        <w:t xml:space="preserve">Table </w:t>
      </w:r>
      <w:r w:rsidRPr="00A46442">
        <w:rPr>
          <w:i/>
          <w:iCs/>
          <w:color w:val="70AD47"/>
          <w:sz w:val="20"/>
          <w:szCs w:val="16"/>
        </w:rPr>
        <w:fldChar w:fldCharType="begin"/>
      </w:r>
      <w:r w:rsidRPr="00A46442">
        <w:rPr>
          <w:i/>
          <w:iCs/>
          <w:color w:val="70AD47"/>
          <w:sz w:val="20"/>
          <w:szCs w:val="16"/>
        </w:rPr>
        <w:instrText xml:space="preserve"> SEQ Table \* ARABIC </w:instrText>
      </w:r>
      <w:r w:rsidRPr="00A46442">
        <w:rPr>
          <w:i/>
          <w:iCs/>
          <w:color w:val="70AD47"/>
          <w:sz w:val="20"/>
          <w:szCs w:val="16"/>
        </w:rPr>
        <w:fldChar w:fldCharType="separate"/>
      </w:r>
      <w:r w:rsidR="000642FA" w:rsidRPr="00A46442">
        <w:rPr>
          <w:i/>
          <w:iCs/>
          <w:noProof/>
          <w:color w:val="70AD47"/>
          <w:sz w:val="20"/>
          <w:szCs w:val="16"/>
        </w:rPr>
        <w:t>15</w:t>
      </w:r>
      <w:r w:rsidRPr="00A46442">
        <w:rPr>
          <w:i/>
          <w:iCs/>
          <w:color w:val="70AD47"/>
          <w:sz w:val="20"/>
          <w:szCs w:val="16"/>
        </w:rPr>
        <w:fldChar w:fldCharType="end"/>
      </w:r>
      <w:r w:rsidRPr="00A46442">
        <w:rPr>
          <w:i/>
          <w:iCs/>
          <w:color w:val="70AD47"/>
          <w:sz w:val="20"/>
          <w:szCs w:val="16"/>
        </w:rPr>
        <w:t xml:space="preserve"> Cantonal level institutions responsible for </w:t>
      </w:r>
      <w:r w:rsidR="008A0DFB" w:rsidRPr="00A46442">
        <w:rPr>
          <w:i/>
          <w:iCs/>
          <w:color w:val="70AD47"/>
          <w:sz w:val="20"/>
          <w:szCs w:val="16"/>
        </w:rPr>
        <w:t>agriculture</w:t>
      </w:r>
      <w:r w:rsidRPr="00A46442">
        <w:rPr>
          <w:i/>
          <w:iCs/>
          <w:color w:val="70AD47"/>
          <w:sz w:val="20"/>
          <w:szCs w:val="16"/>
        </w:rPr>
        <w:t>, environmental and physical planning issues relevant for this Project</w:t>
      </w:r>
      <w:bookmarkEnd w:id="530"/>
    </w:p>
    <w:tbl>
      <w:tblPr>
        <w:tblStyle w:val="TableGridLight"/>
        <w:tblW w:w="4942" w:type="pct"/>
        <w:tblLook w:val="04A0" w:firstRow="1" w:lastRow="0" w:firstColumn="1" w:lastColumn="0" w:noHBand="0" w:noVBand="1"/>
      </w:tblPr>
      <w:tblGrid>
        <w:gridCol w:w="2737"/>
        <w:gridCol w:w="6505"/>
      </w:tblGrid>
      <w:tr w:rsidR="005D7800" w:rsidRPr="00A230B0" w14:paraId="364E9BB2" w14:textId="77777777" w:rsidTr="00A573F2">
        <w:trPr>
          <w:tblHeader/>
        </w:trPr>
        <w:tc>
          <w:tcPr>
            <w:tcW w:w="1481" w:type="pct"/>
          </w:tcPr>
          <w:p w14:paraId="52BCBA93" w14:textId="77777777" w:rsidR="005D7800" w:rsidRPr="00A230B0" w:rsidRDefault="005D7800" w:rsidP="00B72AD0">
            <w:pPr>
              <w:spacing w:before="40" w:after="40" w:line="240" w:lineRule="auto"/>
              <w:ind w:left="142" w:right="142"/>
              <w:jc w:val="center"/>
              <w:rPr>
                <w:rFonts w:cstheme="minorHAnsi"/>
                <w:b/>
              </w:rPr>
            </w:pPr>
            <w:r w:rsidRPr="00A230B0">
              <w:rPr>
                <w:rFonts w:cstheme="minorHAnsi"/>
              </w:rPr>
              <w:lastRenderedPageBreak/>
              <w:t>Institution</w:t>
            </w:r>
          </w:p>
        </w:tc>
        <w:tc>
          <w:tcPr>
            <w:tcW w:w="3519" w:type="pct"/>
          </w:tcPr>
          <w:p w14:paraId="2D4E7797" w14:textId="77777777" w:rsidR="005D7800" w:rsidRPr="00A230B0" w:rsidRDefault="005D7800" w:rsidP="00B72AD0">
            <w:pPr>
              <w:spacing w:before="40" w:after="40" w:line="240" w:lineRule="auto"/>
              <w:ind w:left="142" w:right="142"/>
              <w:jc w:val="center"/>
              <w:rPr>
                <w:rFonts w:cstheme="minorHAnsi"/>
                <w:b/>
              </w:rPr>
            </w:pPr>
            <w:r w:rsidRPr="00A230B0">
              <w:rPr>
                <w:rFonts w:cstheme="minorHAnsi"/>
              </w:rPr>
              <w:t>Responsibilities</w:t>
            </w:r>
          </w:p>
        </w:tc>
      </w:tr>
      <w:tr w:rsidR="005D7800" w:rsidRPr="00A230B0" w14:paraId="6F7B25C0" w14:textId="77777777" w:rsidTr="00A573F2">
        <w:tc>
          <w:tcPr>
            <w:tcW w:w="1481" w:type="pct"/>
            <w:tcBorders>
              <w:top w:val="single" w:sz="4" w:space="0" w:color="70AD47" w:themeColor="accent6"/>
            </w:tcBorders>
            <w:shd w:val="clear" w:color="auto" w:fill="auto"/>
          </w:tcPr>
          <w:p w14:paraId="00B7CC37" w14:textId="77777777" w:rsidR="005D7800" w:rsidRPr="00A230B0" w:rsidRDefault="005D7800" w:rsidP="00B72AD0">
            <w:pPr>
              <w:spacing w:before="40" w:after="40"/>
              <w:rPr>
                <w:rFonts w:asciiTheme="minorHAnsi" w:hAnsiTheme="minorHAnsi" w:cstheme="minorHAnsi"/>
                <w:sz w:val="22"/>
                <w:szCs w:val="22"/>
              </w:rPr>
            </w:pPr>
            <w:r w:rsidRPr="00A230B0">
              <w:rPr>
                <w:rFonts w:asciiTheme="minorHAnsi" w:hAnsiTheme="minorHAnsi" w:cstheme="minorHAnsi"/>
                <w:sz w:val="22"/>
                <w:szCs w:val="22"/>
              </w:rPr>
              <w:t>Cantonal Ministries of Agriculture, Water Management and Forestry (in some cantons, Ministries of Economy)</w:t>
            </w:r>
          </w:p>
        </w:tc>
        <w:tc>
          <w:tcPr>
            <w:tcW w:w="3519" w:type="pct"/>
            <w:tcBorders>
              <w:top w:val="single" w:sz="4" w:space="0" w:color="70AD47" w:themeColor="accent6"/>
            </w:tcBorders>
            <w:shd w:val="clear" w:color="auto" w:fill="auto"/>
          </w:tcPr>
          <w:p w14:paraId="74B56F48" w14:textId="028E76BB" w:rsidR="005D7800" w:rsidRPr="00B72AD0" w:rsidRDefault="005D7800" w:rsidP="00B72AD0">
            <w:pPr>
              <w:spacing w:before="40" w:after="40" w:line="240" w:lineRule="auto"/>
              <w:jc w:val="both"/>
              <w:rPr>
                <w:rStyle w:val="UnresolvedMention1"/>
                <w:rFonts w:cstheme="minorHAnsi"/>
                <w:color w:val="auto"/>
              </w:rPr>
            </w:pPr>
            <w:r w:rsidRPr="00B72AD0">
              <w:rPr>
                <w:rStyle w:val="UnresolvedMention1"/>
                <w:rFonts w:cstheme="minorHAnsi"/>
                <w:color w:val="auto"/>
              </w:rPr>
              <w:t xml:space="preserve">Performs the professional monitoring and analysis of regulations in the field of </w:t>
            </w:r>
            <w:r w:rsidR="009777E6" w:rsidRPr="00B72AD0">
              <w:rPr>
                <w:rStyle w:val="UnresolvedMention1"/>
                <w:rFonts w:cstheme="minorHAnsi"/>
                <w:color w:val="auto"/>
              </w:rPr>
              <w:t>agriculture</w:t>
            </w:r>
            <w:r w:rsidRPr="00B72AD0">
              <w:rPr>
                <w:rStyle w:val="UnresolvedMention1"/>
                <w:rFonts w:cstheme="minorHAnsi"/>
                <w:color w:val="auto"/>
              </w:rPr>
              <w:t xml:space="preserve"> sector; monitoring the situation in the field of </w:t>
            </w:r>
            <w:r w:rsidR="009777E6" w:rsidRPr="00B72AD0">
              <w:rPr>
                <w:rStyle w:val="UnresolvedMention1"/>
                <w:rFonts w:cstheme="minorHAnsi"/>
                <w:color w:val="auto"/>
              </w:rPr>
              <w:t>agriculture</w:t>
            </w:r>
            <w:r w:rsidRPr="00B72AD0">
              <w:rPr>
                <w:rStyle w:val="UnresolvedMention1"/>
                <w:rFonts w:cstheme="minorHAnsi"/>
                <w:color w:val="auto"/>
              </w:rPr>
              <w:t xml:space="preserve">; development and improvement of </w:t>
            </w:r>
            <w:r w:rsidR="009777E6" w:rsidRPr="00B72AD0">
              <w:rPr>
                <w:rStyle w:val="UnresolvedMention1"/>
                <w:rFonts w:cstheme="minorHAnsi"/>
                <w:color w:val="auto"/>
              </w:rPr>
              <w:t>agriculture</w:t>
            </w:r>
            <w:r w:rsidRPr="00B72AD0">
              <w:rPr>
                <w:rStyle w:val="UnresolvedMention1"/>
                <w:rFonts w:cstheme="minorHAnsi"/>
                <w:color w:val="auto"/>
              </w:rPr>
              <w:t>; proposing measures to prevent damage from wildlife; proposing measures for wildlife protection; and other activities within the competence of the sector.</w:t>
            </w:r>
          </w:p>
        </w:tc>
      </w:tr>
      <w:tr w:rsidR="005D7800" w:rsidRPr="00A230B0" w14:paraId="652FA169" w14:textId="77777777" w:rsidTr="00A573F2">
        <w:tc>
          <w:tcPr>
            <w:tcW w:w="1481" w:type="pct"/>
            <w:shd w:val="clear" w:color="auto" w:fill="auto"/>
          </w:tcPr>
          <w:p w14:paraId="62642C9C" w14:textId="77777777" w:rsidR="005D7800" w:rsidRPr="00A230B0" w:rsidRDefault="005D7800" w:rsidP="00B72AD0">
            <w:pPr>
              <w:spacing w:before="40" w:after="40"/>
              <w:rPr>
                <w:rFonts w:asciiTheme="minorHAnsi" w:hAnsiTheme="minorHAnsi" w:cstheme="minorHAnsi"/>
                <w:sz w:val="22"/>
                <w:szCs w:val="22"/>
              </w:rPr>
            </w:pPr>
            <w:r w:rsidRPr="00A230B0">
              <w:rPr>
                <w:rFonts w:asciiTheme="minorHAnsi" w:hAnsiTheme="minorHAnsi" w:cstheme="minorHAnsi"/>
                <w:sz w:val="22"/>
                <w:szCs w:val="22"/>
              </w:rPr>
              <w:t xml:space="preserve">Cantonal Ministries in charge of Environment </w:t>
            </w:r>
          </w:p>
        </w:tc>
        <w:tc>
          <w:tcPr>
            <w:tcW w:w="3519" w:type="pct"/>
            <w:shd w:val="clear" w:color="auto" w:fill="auto"/>
          </w:tcPr>
          <w:p w14:paraId="3810523C" w14:textId="77777777" w:rsidR="005D7800" w:rsidRPr="00A230B0" w:rsidRDefault="005D7800" w:rsidP="00B72AD0">
            <w:pPr>
              <w:spacing w:before="40" w:after="40"/>
              <w:jc w:val="both"/>
              <w:rPr>
                <w:rFonts w:asciiTheme="minorHAnsi" w:hAnsiTheme="minorHAnsi"/>
                <w:sz w:val="22"/>
                <w:szCs w:val="22"/>
              </w:rPr>
            </w:pPr>
            <w:r w:rsidRPr="00A230B0">
              <w:rPr>
                <w:rFonts w:asciiTheme="minorHAnsi" w:hAnsiTheme="minorHAnsi" w:cstheme="minorHAnsi"/>
                <w:sz w:val="22"/>
                <w:szCs w:val="22"/>
              </w:rPr>
              <w:t>Performs administrative, professional and other tasks within the competence of cantons related to environmental protection; drafting environmental protection plans and laws at cantonal level, etc. The Ministries are also in charge for environmental permitting at the cantonal level.</w:t>
            </w:r>
          </w:p>
        </w:tc>
      </w:tr>
      <w:tr w:rsidR="005D7800" w:rsidRPr="00A230B0" w14:paraId="59D6CB53" w14:textId="77777777" w:rsidTr="00A573F2">
        <w:tc>
          <w:tcPr>
            <w:tcW w:w="1481" w:type="pct"/>
            <w:shd w:val="clear" w:color="auto" w:fill="auto"/>
          </w:tcPr>
          <w:p w14:paraId="6F501C46" w14:textId="77777777" w:rsidR="005D7800" w:rsidRPr="00A230B0" w:rsidRDefault="005D7800" w:rsidP="00B72AD0">
            <w:pPr>
              <w:spacing w:before="40" w:after="40"/>
              <w:rPr>
                <w:rFonts w:asciiTheme="minorHAnsi" w:hAnsiTheme="minorHAnsi" w:cstheme="minorHAnsi"/>
                <w:sz w:val="22"/>
                <w:szCs w:val="22"/>
              </w:rPr>
            </w:pPr>
            <w:r w:rsidRPr="00A230B0">
              <w:rPr>
                <w:rFonts w:asciiTheme="minorHAnsi" w:hAnsiTheme="minorHAnsi" w:cstheme="minorHAnsi"/>
                <w:sz w:val="22"/>
                <w:szCs w:val="22"/>
              </w:rPr>
              <w:t>Cantonal Ministries in charge of Physical planning</w:t>
            </w:r>
          </w:p>
        </w:tc>
        <w:tc>
          <w:tcPr>
            <w:tcW w:w="3519" w:type="pct"/>
            <w:shd w:val="clear" w:color="auto" w:fill="auto"/>
          </w:tcPr>
          <w:p w14:paraId="6F598F2E" w14:textId="1603BB07" w:rsidR="005D7800" w:rsidRPr="00A230B0" w:rsidRDefault="005D7800" w:rsidP="00B72AD0">
            <w:pPr>
              <w:spacing w:before="40" w:after="40"/>
              <w:jc w:val="both"/>
              <w:rPr>
                <w:rFonts w:asciiTheme="minorHAnsi" w:hAnsiTheme="minorHAnsi" w:cstheme="minorHAnsi"/>
                <w:sz w:val="22"/>
                <w:szCs w:val="22"/>
              </w:rPr>
            </w:pPr>
            <w:r w:rsidRPr="00A230B0">
              <w:rPr>
                <w:rFonts w:asciiTheme="minorHAnsi" w:hAnsiTheme="minorHAnsi"/>
                <w:sz w:val="22"/>
                <w:szCs w:val="22"/>
              </w:rPr>
              <w:t>Performs administrative and professional tasks determined by the Constitution, law and other regulations, which relate to the exercise of the Canton's competencies in the field of physical planning, environmental protection and communal activities.</w:t>
            </w:r>
            <w:r w:rsidRPr="00A230B0">
              <w:rPr>
                <w:rFonts w:asciiTheme="minorHAnsi" w:hAnsiTheme="minorHAnsi" w:cstheme="minorHAnsi"/>
                <w:sz w:val="22"/>
                <w:szCs w:val="22"/>
              </w:rPr>
              <w:t xml:space="preserve"> </w:t>
            </w:r>
            <w:r w:rsidRPr="00A230B0">
              <w:rPr>
                <w:rFonts w:asciiTheme="minorHAnsi" w:hAnsiTheme="minorHAnsi"/>
                <w:sz w:val="22"/>
                <w:szCs w:val="22"/>
              </w:rPr>
              <w:t xml:space="preserve">Ministries of the cantons in charge of </w:t>
            </w:r>
            <w:r w:rsidR="003E4F5E" w:rsidRPr="00A230B0">
              <w:rPr>
                <w:rFonts w:asciiTheme="minorHAnsi" w:hAnsiTheme="minorHAnsi"/>
                <w:sz w:val="22"/>
                <w:szCs w:val="22"/>
              </w:rPr>
              <w:t>physical</w:t>
            </w:r>
            <w:r w:rsidRPr="00A230B0">
              <w:rPr>
                <w:rFonts w:asciiTheme="minorHAnsi" w:hAnsiTheme="minorHAnsi"/>
                <w:sz w:val="22"/>
                <w:szCs w:val="22"/>
              </w:rPr>
              <w:t xml:space="preserve"> planning also </w:t>
            </w:r>
            <w:r w:rsidRPr="00A230B0">
              <w:rPr>
                <w:rFonts w:asciiTheme="minorHAnsi" w:hAnsiTheme="minorHAnsi" w:cstheme="minorHAnsi"/>
                <w:sz w:val="22"/>
                <w:szCs w:val="22"/>
              </w:rPr>
              <w:t xml:space="preserve">responsible for issuing Urban Consents, Construction Permits, and Use Permits at cantonal level for </w:t>
            </w:r>
            <w:r w:rsidRPr="00A230B0">
              <w:rPr>
                <w:rFonts w:asciiTheme="minorHAnsi" w:hAnsiTheme="minorHAnsi"/>
                <w:sz w:val="22"/>
                <w:szCs w:val="22"/>
              </w:rPr>
              <w:t>the buildings of interest to the Canton, or which are being built in the area of two municipalities that are not part of the City or in the area of a municipality that is not part of the City and Canton, or which can have negative effects to the environment of the canton.</w:t>
            </w:r>
          </w:p>
        </w:tc>
      </w:tr>
      <w:tr w:rsidR="005D7800" w:rsidRPr="00A230B0" w14:paraId="0F1AE424" w14:textId="77777777" w:rsidTr="00A573F2">
        <w:tc>
          <w:tcPr>
            <w:tcW w:w="1481" w:type="pct"/>
            <w:shd w:val="clear" w:color="auto" w:fill="auto"/>
          </w:tcPr>
          <w:p w14:paraId="6A4516ED" w14:textId="51B0CD94" w:rsidR="005D7800" w:rsidRPr="00A230B0" w:rsidRDefault="005D7800" w:rsidP="00B72AD0">
            <w:pPr>
              <w:spacing w:before="40" w:after="40"/>
              <w:rPr>
                <w:rFonts w:asciiTheme="minorHAnsi" w:hAnsiTheme="minorHAnsi" w:cstheme="minorHAnsi"/>
                <w:sz w:val="22"/>
                <w:szCs w:val="22"/>
              </w:rPr>
            </w:pPr>
            <w:r w:rsidRPr="00A230B0">
              <w:rPr>
                <w:rFonts w:asciiTheme="minorHAnsi" w:hAnsiTheme="minorHAnsi" w:cstheme="minorHAnsi"/>
                <w:sz w:val="22"/>
                <w:szCs w:val="22"/>
              </w:rPr>
              <w:t xml:space="preserve">Local Governments (Cantons, Municipalities and Cities - including line sectors/departments: </w:t>
            </w:r>
            <w:r w:rsidR="00A573F2" w:rsidRPr="00A230B0">
              <w:rPr>
                <w:rFonts w:asciiTheme="minorHAnsi" w:hAnsiTheme="minorHAnsi" w:cstheme="minorHAnsi"/>
                <w:sz w:val="22"/>
                <w:szCs w:val="22"/>
              </w:rPr>
              <w:t>agriculture</w:t>
            </w:r>
            <w:r w:rsidRPr="00A230B0">
              <w:rPr>
                <w:rFonts w:asciiTheme="minorHAnsi" w:hAnsiTheme="minorHAnsi" w:cstheme="minorHAnsi"/>
                <w:sz w:val="22"/>
                <w:szCs w:val="22"/>
              </w:rPr>
              <w:t>, land management, economic development, and Local Communities)</w:t>
            </w:r>
          </w:p>
        </w:tc>
        <w:tc>
          <w:tcPr>
            <w:tcW w:w="3519" w:type="pct"/>
            <w:shd w:val="clear" w:color="auto" w:fill="auto"/>
          </w:tcPr>
          <w:p w14:paraId="778D7BA1" w14:textId="77777777" w:rsidR="005D7800" w:rsidRPr="00A230B0" w:rsidRDefault="005D7800" w:rsidP="00B72AD0">
            <w:pPr>
              <w:spacing w:before="40" w:after="40"/>
              <w:jc w:val="both"/>
              <w:rPr>
                <w:rFonts w:asciiTheme="minorHAnsi" w:hAnsiTheme="minorHAnsi" w:cstheme="minorHAnsi"/>
                <w:sz w:val="22"/>
                <w:szCs w:val="22"/>
              </w:rPr>
            </w:pPr>
            <w:r w:rsidRPr="00A230B0">
              <w:rPr>
                <w:rFonts w:asciiTheme="minorHAnsi" w:hAnsiTheme="minorHAnsi" w:cstheme="minorHAnsi"/>
                <w:sz w:val="22"/>
                <w:szCs w:val="22"/>
              </w:rPr>
              <w:t>Serve as first point of contact, conduct field outreach, disseminate project related materials, facilitate public meetings and consultations, liaison between targeted groups and PIU.</w:t>
            </w:r>
          </w:p>
          <w:p w14:paraId="09CCC128" w14:textId="77777777" w:rsidR="005D7800" w:rsidRPr="00A230B0" w:rsidRDefault="005D7800" w:rsidP="00B72AD0">
            <w:pPr>
              <w:spacing w:before="40" w:after="40"/>
              <w:jc w:val="both"/>
              <w:rPr>
                <w:rFonts w:asciiTheme="minorHAnsi" w:hAnsiTheme="minorHAnsi" w:cstheme="minorHAnsi"/>
                <w:sz w:val="22"/>
                <w:szCs w:val="22"/>
              </w:rPr>
            </w:pPr>
            <w:r w:rsidRPr="00A230B0">
              <w:rPr>
                <w:rFonts w:asciiTheme="minorHAnsi" w:hAnsiTheme="minorHAnsi" w:cstheme="minorHAnsi"/>
                <w:sz w:val="22"/>
                <w:szCs w:val="22"/>
              </w:rPr>
              <w:t>Administratively manage the land acquisition process. Responsible for Sub-Project GRM set up, management and monitoring.</w:t>
            </w:r>
          </w:p>
        </w:tc>
      </w:tr>
    </w:tbl>
    <w:p w14:paraId="0DB60A02" w14:textId="016C4A03" w:rsidR="00F07C35" w:rsidRPr="00A230B0" w:rsidRDefault="00F07C35">
      <w:pPr>
        <w:spacing w:after="160" w:line="259" w:lineRule="auto"/>
      </w:pPr>
    </w:p>
    <w:p w14:paraId="7D6CB9BD" w14:textId="77777777" w:rsidR="00D47C02" w:rsidRPr="00A230B0" w:rsidRDefault="00D47C02">
      <w:pPr>
        <w:spacing w:after="160" w:line="259" w:lineRule="auto"/>
        <w:rPr>
          <w:rFonts w:ascii="Calibri" w:eastAsiaTheme="majorEastAsia" w:hAnsi="Calibri" w:cstheme="majorBidi"/>
          <w:b/>
          <w:color w:val="262626" w:themeColor="text1" w:themeTint="D9"/>
          <w:sz w:val="24"/>
          <w:szCs w:val="24"/>
        </w:rPr>
      </w:pPr>
      <w:r w:rsidRPr="00A230B0">
        <w:br w:type="page"/>
      </w:r>
    </w:p>
    <w:p w14:paraId="30F012D5" w14:textId="7E50D0F1" w:rsidR="00A573F2" w:rsidRPr="00A230B0" w:rsidRDefault="00A573F2" w:rsidP="00A573F2">
      <w:pPr>
        <w:pStyle w:val="Heading3"/>
      </w:pPr>
      <w:bookmarkStart w:id="531" w:name="_Toc76065176"/>
      <w:r w:rsidRPr="00A230B0">
        <w:lastRenderedPageBreak/>
        <w:t>5.2. Legal Framework</w:t>
      </w:r>
      <w:bookmarkEnd w:id="531"/>
    </w:p>
    <w:p w14:paraId="033CD7BC" w14:textId="3BA23628" w:rsidR="00E8307D" w:rsidRPr="00A230B0" w:rsidRDefault="00E8307D" w:rsidP="00E8307D">
      <w:pPr>
        <w:pStyle w:val="Heading4"/>
        <w:rPr>
          <w:ins w:id="532" w:author="Erna" w:date="2021-06-27T21:46:00Z"/>
        </w:rPr>
      </w:pPr>
      <w:bookmarkStart w:id="533" w:name="_Toc76065177"/>
      <w:ins w:id="534" w:author="Erna" w:date="2021-06-27T21:46:00Z">
        <w:r w:rsidRPr="00A230B0">
          <w:t xml:space="preserve">5.2.1. </w:t>
        </w:r>
        <w:r>
          <w:t>Permitting requirements for ARCP</w:t>
        </w:r>
        <w:bookmarkEnd w:id="533"/>
        <w:r>
          <w:t xml:space="preserve"> </w:t>
        </w:r>
        <w:r w:rsidRPr="00A230B0">
          <w:t xml:space="preserve"> </w:t>
        </w:r>
      </w:ins>
    </w:p>
    <w:p w14:paraId="7961A235" w14:textId="7634AAB7" w:rsidR="00E8307D" w:rsidRDefault="00E8307D" w:rsidP="00E8307D">
      <w:pPr>
        <w:jc w:val="both"/>
        <w:rPr>
          <w:rFonts w:cs="Calibri"/>
          <w:szCs w:val="24"/>
        </w:rPr>
      </w:pPr>
      <w:ins w:id="535" w:author="Erna" w:date="2021-06-27T21:47:00Z">
        <w:r>
          <w:rPr>
            <w:rFonts w:cs="Calibri"/>
            <w:szCs w:val="24"/>
          </w:rPr>
          <w:t>For the construction works envisaged under the ARCP project the following permits are likely to be required</w:t>
        </w:r>
      </w:ins>
      <w:ins w:id="536" w:author="Erna" w:date="2021-06-27T21:48:00Z">
        <w:r>
          <w:rPr>
            <w:rFonts w:cs="Calibri"/>
            <w:szCs w:val="24"/>
          </w:rPr>
          <w:t xml:space="preserve"> under the laws of FBiH</w:t>
        </w:r>
      </w:ins>
      <w:ins w:id="537" w:author="Erna" w:date="2021-06-27T21:47:00Z">
        <w:r>
          <w:rPr>
            <w:rFonts w:cs="Calibri"/>
            <w:szCs w:val="24"/>
          </w:rPr>
          <w:t xml:space="preserve">: </w:t>
        </w:r>
        <w:r w:rsidRPr="00E8307D">
          <w:rPr>
            <w:rFonts w:cs="Calibri"/>
            <w:szCs w:val="24"/>
          </w:rPr>
          <w:t xml:space="preserve">water </w:t>
        </w:r>
      </w:ins>
      <w:ins w:id="538" w:author="Erna" w:date="2021-06-27T21:49:00Z">
        <w:r>
          <w:rPr>
            <w:rFonts w:cs="Calibri"/>
            <w:szCs w:val="24"/>
          </w:rPr>
          <w:t>permit</w:t>
        </w:r>
      </w:ins>
      <w:ins w:id="539" w:author="Erna" w:date="2021-06-27T21:48:00Z">
        <w:r>
          <w:rPr>
            <w:rFonts w:cs="Calibri"/>
            <w:szCs w:val="24"/>
          </w:rPr>
          <w:t xml:space="preserve">, </w:t>
        </w:r>
      </w:ins>
      <w:ins w:id="540" w:author="Erna" w:date="2021-06-27T21:47:00Z">
        <w:r w:rsidRPr="00E8307D">
          <w:rPr>
            <w:rFonts w:cs="Calibri"/>
            <w:szCs w:val="24"/>
          </w:rPr>
          <w:t>concession for water abstraction</w:t>
        </w:r>
      </w:ins>
      <w:ins w:id="541" w:author="Erna" w:date="2021-06-27T21:49:00Z">
        <w:r>
          <w:rPr>
            <w:rFonts w:cs="Calibri"/>
            <w:szCs w:val="24"/>
          </w:rPr>
          <w:t>,</w:t>
        </w:r>
      </w:ins>
      <w:ins w:id="542" w:author="Erna" w:date="2021-06-27T21:48:00Z">
        <w:r>
          <w:rPr>
            <w:rFonts w:cs="Calibri"/>
            <w:szCs w:val="24"/>
          </w:rPr>
          <w:t xml:space="preserve"> </w:t>
        </w:r>
        <w:r w:rsidRPr="00E8307D">
          <w:rPr>
            <w:rFonts w:cs="Calibri"/>
            <w:szCs w:val="24"/>
          </w:rPr>
          <w:t>location permit</w:t>
        </w:r>
        <w:r>
          <w:rPr>
            <w:rFonts w:cs="Calibri"/>
            <w:szCs w:val="24"/>
          </w:rPr>
          <w:t xml:space="preserve">, </w:t>
        </w:r>
        <w:r w:rsidRPr="00E8307D">
          <w:rPr>
            <w:rFonts w:cs="Calibri"/>
            <w:szCs w:val="24"/>
          </w:rPr>
          <w:t>construction permit</w:t>
        </w:r>
        <w:r>
          <w:rPr>
            <w:rFonts w:cs="Calibri"/>
            <w:szCs w:val="24"/>
          </w:rPr>
          <w:t xml:space="preserve">, </w:t>
        </w:r>
        <w:r w:rsidRPr="00E8307D">
          <w:rPr>
            <w:rFonts w:cs="Calibri"/>
            <w:szCs w:val="24"/>
          </w:rPr>
          <w:t>use permit</w:t>
        </w:r>
        <w:r>
          <w:rPr>
            <w:rFonts w:cs="Calibri"/>
            <w:szCs w:val="24"/>
          </w:rPr>
          <w:t>.</w:t>
        </w:r>
      </w:ins>
    </w:p>
    <w:p w14:paraId="1EB06474" w14:textId="77777777" w:rsidR="00CA4D08" w:rsidRDefault="00CA4D08" w:rsidP="00CA4D08">
      <w:pPr>
        <w:jc w:val="both"/>
        <w:rPr>
          <w:ins w:id="543" w:author="Erna" w:date="2021-06-27T21:50:00Z"/>
          <w:rFonts w:cs="Calibri"/>
          <w:szCs w:val="24"/>
        </w:rPr>
      </w:pPr>
      <w:ins w:id="544" w:author="Erna" w:date="2021-06-27T21:50:00Z">
        <w:r>
          <w:rPr>
            <w:rFonts w:cs="Calibri"/>
            <w:szCs w:val="24"/>
          </w:rPr>
          <w:t xml:space="preserve">According to the FBiH Law, irrigation projects are not under the list of facilities for which environmental permit is required. However, environmental permit is required for </w:t>
        </w:r>
        <w:proofErr w:type="spellStart"/>
        <w:r>
          <w:rPr>
            <w:rFonts w:cs="Calibri"/>
            <w:szCs w:val="24"/>
          </w:rPr>
          <w:t>agro</w:t>
        </w:r>
        <w:proofErr w:type="spellEnd"/>
        <w:r>
          <w:rPr>
            <w:rFonts w:cs="Calibri"/>
            <w:szCs w:val="24"/>
          </w:rPr>
          <w:t>-processing facilities, such as the following:</w:t>
        </w:r>
      </w:ins>
    </w:p>
    <w:p w14:paraId="700A6771" w14:textId="77777777" w:rsidR="00CA4D08" w:rsidRPr="004B672A" w:rsidRDefault="00CA4D08" w:rsidP="00CA4D08">
      <w:pPr>
        <w:numPr>
          <w:ilvl w:val="0"/>
          <w:numId w:val="14"/>
        </w:numPr>
        <w:ind w:left="425" w:hanging="357"/>
        <w:contextualSpacing/>
        <w:jc w:val="both"/>
        <w:rPr>
          <w:ins w:id="545" w:author="Erna" w:date="2021-06-27T21:50:00Z"/>
        </w:rPr>
      </w:pPr>
      <w:ins w:id="546" w:author="Erna" w:date="2021-06-27T21:50:00Z">
        <w:r>
          <w:t>F</w:t>
        </w:r>
        <w:r w:rsidRPr="004B672A">
          <w:t xml:space="preserve">acilities for treatment and processing intended for the production of food products from plant raw materials with a production capacity of finished products: </w:t>
        </w:r>
      </w:ins>
    </w:p>
    <w:p w14:paraId="5A2F47D2" w14:textId="77777777" w:rsidR="00CA4D08" w:rsidRPr="004B672A" w:rsidRDefault="00CA4D08" w:rsidP="00CA4D08">
      <w:pPr>
        <w:numPr>
          <w:ilvl w:val="1"/>
          <w:numId w:val="10"/>
        </w:numPr>
        <w:autoSpaceDE w:val="0"/>
        <w:autoSpaceDN w:val="0"/>
        <w:adjustRightInd w:val="0"/>
        <w:spacing w:before="20" w:after="20" w:line="240" w:lineRule="auto"/>
        <w:ind w:left="851"/>
        <w:jc w:val="both"/>
        <w:rPr>
          <w:ins w:id="547" w:author="Erna" w:date="2021-06-27T21:50:00Z"/>
          <w:rFonts w:cstheme="minorHAnsi"/>
        </w:rPr>
      </w:pPr>
      <w:ins w:id="548" w:author="Erna" w:date="2021-06-27T21:50:00Z">
        <w:r w:rsidRPr="004B672A">
          <w:rPr>
            <w:rFonts w:cstheme="minorHAnsi"/>
          </w:rPr>
          <w:t xml:space="preserve">greater than 100 t/day - issued by FMET based on </w:t>
        </w:r>
        <w:r>
          <w:rPr>
            <w:rFonts w:cstheme="minorHAnsi"/>
          </w:rPr>
          <w:t xml:space="preserve">a </w:t>
        </w:r>
        <w:r w:rsidRPr="004B672A">
          <w:rPr>
            <w:rFonts w:cstheme="minorHAnsi"/>
          </w:rPr>
          <w:t>Request</w:t>
        </w:r>
        <w:r>
          <w:rPr>
            <w:rFonts w:cstheme="minorHAnsi"/>
          </w:rPr>
          <w:t xml:space="preserve"> for environmental permit</w:t>
        </w:r>
        <w:r w:rsidRPr="004B672A">
          <w:rPr>
            <w:rFonts w:cstheme="minorHAnsi"/>
          </w:rPr>
          <w:t xml:space="preserve"> (without environmental impact assessment).</w:t>
        </w:r>
      </w:ins>
    </w:p>
    <w:p w14:paraId="62E3212C" w14:textId="77777777" w:rsidR="00CA4D08" w:rsidRPr="004B672A" w:rsidRDefault="00CA4D08" w:rsidP="00CA4D08">
      <w:pPr>
        <w:numPr>
          <w:ilvl w:val="1"/>
          <w:numId w:val="10"/>
        </w:numPr>
        <w:autoSpaceDE w:val="0"/>
        <w:autoSpaceDN w:val="0"/>
        <w:adjustRightInd w:val="0"/>
        <w:spacing w:before="20" w:after="20" w:line="240" w:lineRule="auto"/>
        <w:ind w:left="851"/>
        <w:jc w:val="both"/>
        <w:rPr>
          <w:ins w:id="549" w:author="Erna" w:date="2021-06-27T21:50:00Z"/>
          <w:rFonts w:cstheme="minorHAnsi"/>
        </w:rPr>
      </w:pPr>
      <w:ins w:id="550" w:author="Erna" w:date="2021-06-27T21:50:00Z">
        <w:r w:rsidRPr="004B672A">
          <w:rPr>
            <w:rFonts w:cstheme="minorHAnsi"/>
          </w:rPr>
          <w:t>between 10 and 100 t/day - issued by Cantonal Ministry based on Request</w:t>
        </w:r>
        <w:r>
          <w:rPr>
            <w:rFonts w:cstheme="minorHAnsi"/>
          </w:rPr>
          <w:t xml:space="preserve"> for environmental permit</w:t>
        </w:r>
        <w:r w:rsidRPr="004B672A">
          <w:rPr>
            <w:rFonts w:cstheme="minorHAnsi"/>
          </w:rPr>
          <w:t>.</w:t>
        </w:r>
      </w:ins>
    </w:p>
    <w:p w14:paraId="3E7C85AD" w14:textId="77777777" w:rsidR="00CA4D08" w:rsidRPr="004B672A" w:rsidRDefault="00CA4D08" w:rsidP="00CA4D08">
      <w:pPr>
        <w:numPr>
          <w:ilvl w:val="0"/>
          <w:numId w:val="14"/>
        </w:numPr>
        <w:ind w:left="425" w:hanging="357"/>
        <w:contextualSpacing/>
        <w:jc w:val="both"/>
        <w:rPr>
          <w:ins w:id="551" w:author="Erna" w:date="2021-06-27T21:50:00Z"/>
        </w:rPr>
      </w:pPr>
      <w:ins w:id="552" w:author="Erna" w:date="2021-06-27T21:50:00Z">
        <w:r>
          <w:t>F</w:t>
        </w:r>
        <w:r w:rsidRPr="004B672A">
          <w:t>acilities for packaging and canning of plant and animal products with a production capacity:</w:t>
        </w:r>
      </w:ins>
    </w:p>
    <w:p w14:paraId="4A211EE1" w14:textId="77777777" w:rsidR="00CA4D08" w:rsidRPr="004B672A" w:rsidRDefault="00CA4D08" w:rsidP="00CA4D08">
      <w:pPr>
        <w:numPr>
          <w:ilvl w:val="1"/>
          <w:numId w:val="10"/>
        </w:numPr>
        <w:autoSpaceDE w:val="0"/>
        <w:autoSpaceDN w:val="0"/>
        <w:adjustRightInd w:val="0"/>
        <w:spacing w:before="20" w:after="20" w:line="240" w:lineRule="auto"/>
        <w:ind w:left="851"/>
        <w:jc w:val="both"/>
        <w:rPr>
          <w:ins w:id="553" w:author="Erna" w:date="2021-06-27T21:50:00Z"/>
          <w:rFonts w:cstheme="minorHAnsi"/>
        </w:rPr>
      </w:pPr>
      <w:ins w:id="554" w:author="Erna" w:date="2021-06-27T21:50:00Z">
        <w:r w:rsidRPr="004B672A">
          <w:rPr>
            <w:rFonts w:cstheme="minorHAnsi"/>
          </w:rPr>
          <w:t xml:space="preserve">greater than 20,000 t/y - FMET makes </w:t>
        </w:r>
        <w:r>
          <w:rPr>
            <w:rFonts w:cstheme="minorHAnsi"/>
          </w:rPr>
          <w:t xml:space="preserve">an </w:t>
        </w:r>
        <w:r w:rsidRPr="004B672A">
          <w:rPr>
            <w:rFonts w:cstheme="minorHAnsi"/>
          </w:rPr>
          <w:t>assessment whether EIA is needed.</w:t>
        </w:r>
      </w:ins>
    </w:p>
    <w:p w14:paraId="73AA8031" w14:textId="77777777" w:rsidR="00CA4D08" w:rsidRPr="004B672A" w:rsidRDefault="00CA4D08" w:rsidP="00CA4D08">
      <w:pPr>
        <w:numPr>
          <w:ilvl w:val="1"/>
          <w:numId w:val="10"/>
        </w:numPr>
        <w:autoSpaceDE w:val="0"/>
        <w:autoSpaceDN w:val="0"/>
        <w:adjustRightInd w:val="0"/>
        <w:spacing w:before="20" w:after="20" w:line="240" w:lineRule="auto"/>
        <w:ind w:left="851"/>
        <w:jc w:val="both"/>
        <w:rPr>
          <w:ins w:id="555" w:author="Erna" w:date="2021-06-27T21:50:00Z"/>
          <w:rFonts w:cstheme="minorHAnsi"/>
        </w:rPr>
      </w:pPr>
      <w:ins w:id="556" w:author="Erna" w:date="2021-06-27T21:50:00Z">
        <w:r w:rsidRPr="004B672A">
          <w:rPr>
            <w:rFonts w:cstheme="minorHAnsi"/>
          </w:rPr>
          <w:t>between 5,000 t/y to 20,000 t/y - issued by Cantonal Ministry based on Request</w:t>
        </w:r>
        <w:r>
          <w:rPr>
            <w:rFonts w:cstheme="minorHAnsi"/>
          </w:rPr>
          <w:t xml:space="preserve"> for environmental permit</w:t>
        </w:r>
        <w:r w:rsidRPr="004B672A">
          <w:rPr>
            <w:rFonts w:cstheme="minorHAnsi"/>
          </w:rPr>
          <w:t>.</w:t>
        </w:r>
      </w:ins>
    </w:p>
    <w:p w14:paraId="7502B792" w14:textId="1A737E00" w:rsidR="00A573F2" w:rsidRPr="00A230B0" w:rsidRDefault="00A573F2" w:rsidP="002810F9">
      <w:pPr>
        <w:pStyle w:val="Heading4"/>
      </w:pPr>
      <w:bookmarkStart w:id="557" w:name="_Toc76065178"/>
      <w:r w:rsidRPr="00A230B0">
        <w:t>5.2.</w:t>
      </w:r>
      <w:r w:rsidR="00CA4D08">
        <w:t>2</w:t>
      </w:r>
      <w:r w:rsidRPr="00A230B0">
        <w:t xml:space="preserve">. </w:t>
      </w:r>
      <w:bookmarkStart w:id="558" w:name="_Toc19223872"/>
      <w:bookmarkStart w:id="559" w:name="_Ref22298726"/>
      <w:bookmarkStart w:id="560" w:name="_Ref22298730"/>
      <w:bookmarkStart w:id="561" w:name="_Toc31811088"/>
      <w:bookmarkStart w:id="562" w:name="_Ref3199173"/>
      <w:r w:rsidRPr="00A230B0">
        <w:t>Environmental Impact Assessment Procedure</w:t>
      </w:r>
      <w:bookmarkEnd w:id="557"/>
      <w:bookmarkEnd w:id="558"/>
      <w:bookmarkEnd w:id="559"/>
      <w:bookmarkEnd w:id="560"/>
      <w:bookmarkEnd w:id="561"/>
      <w:r w:rsidRPr="00A230B0">
        <w:t xml:space="preserve"> </w:t>
      </w:r>
      <w:bookmarkEnd w:id="562"/>
    </w:p>
    <w:p w14:paraId="0449489D" w14:textId="77777777" w:rsidR="00A573F2" w:rsidRPr="00A230B0" w:rsidRDefault="00A573F2" w:rsidP="00A573F2">
      <w:pPr>
        <w:jc w:val="both"/>
        <w:rPr>
          <w:rFonts w:cs="Calibri"/>
          <w:szCs w:val="24"/>
        </w:rPr>
      </w:pPr>
      <w:r w:rsidRPr="00A230B0">
        <w:rPr>
          <w:rFonts w:cs="Calibri"/>
          <w:szCs w:val="24"/>
        </w:rPr>
        <w:t xml:space="preserve">Responsibility for the Environmental Impact Assessment (EIA) procedure in FBiH is shared between the Federation and Cantonal Ministries responsible for the environment. Procedure for issuing Environmental Permits in FBiH is defined by: </w:t>
      </w:r>
    </w:p>
    <w:p w14:paraId="0A736A28" w14:textId="77777777" w:rsidR="00A573F2" w:rsidRPr="00A230B0" w:rsidRDefault="00A573F2" w:rsidP="00B72AD0">
      <w:pPr>
        <w:numPr>
          <w:ilvl w:val="0"/>
          <w:numId w:val="14"/>
        </w:numPr>
        <w:ind w:left="425" w:hanging="357"/>
        <w:contextualSpacing/>
        <w:jc w:val="both"/>
      </w:pPr>
      <w:r w:rsidRPr="00A230B0">
        <w:t>Law on Environmental Protection of FBiH</w:t>
      </w:r>
      <w:r w:rsidRPr="00A230B0">
        <w:rPr>
          <w:vertAlign w:val="superscript"/>
        </w:rPr>
        <w:footnoteReference w:id="75"/>
      </w:r>
      <w:r w:rsidRPr="00A230B0">
        <w:t>,</w:t>
      </w:r>
    </w:p>
    <w:p w14:paraId="08BC4013" w14:textId="77777777" w:rsidR="00A573F2" w:rsidRPr="00A230B0" w:rsidRDefault="00A573F2" w:rsidP="00B72AD0">
      <w:pPr>
        <w:numPr>
          <w:ilvl w:val="0"/>
          <w:numId w:val="14"/>
        </w:numPr>
        <w:ind w:left="425" w:hanging="357"/>
        <w:jc w:val="both"/>
      </w:pPr>
      <w:r w:rsidRPr="00A230B0">
        <w:t>FBiH Rulebook on Plants and Facilities Subject to EIA, and Plants and Facilities which may be Constructed and Commissioned only if they have an Environmental Permit</w:t>
      </w:r>
      <w:r w:rsidRPr="00A230B0">
        <w:rPr>
          <w:vertAlign w:val="superscript"/>
        </w:rPr>
        <w:footnoteReference w:id="76"/>
      </w:r>
      <w:r w:rsidRPr="00A230B0">
        <w:t xml:space="preserve"> .</w:t>
      </w:r>
    </w:p>
    <w:p w14:paraId="38F2CD94" w14:textId="77777777" w:rsidR="00A573F2" w:rsidRPr="00A230B0" w:rsidRDefault="00A573F2" w:rsidP="00A573F2">
      <w:pPr>
        <w:jc w:val="both"/>
        <w:rPr>
          <w:rFonts w:cs="Calibri"/>
        </w:rPr>
      </w:pPr>
      <w:r w:rsidRPr="00A230B0">
        <w:rPr>
          <w:rFonts w:cs="Calibri"/>
        </w:rPr>
        <w:t xml:space="preserve">The FBiH Rulebook specifies the following: </w:t>
      </w:r>
    </w:p>
    <w:p w14:paraId="55C574D7" w14:textId="77777777" w:rsidR="00A573F2" w:rsidRPr="00A230B0" w:rsidRDefault="00A573F2" w:rsidP="00B72AD0">
      <w:pPr>
        <w:numPr>
          <w:ilvl w:val="0"/>
          <w:numId w:val="14"/>
        </w:numPr>
        <w:ind w:left="425" w:hanging="357"/>
        <w:contextualSpacing/>
        <w:jc w:val="both"/>
      </w:pPr>
      <w:r w:rsidRPr="00A230B0">
        <w:t>Plants and facilities or significant changes to existing plants and facilities for which the Federal Ministry of Environment and Tourism (FMET) is obliged to carry out the environmental impact assessment (EIA) procedure in the process of issuing an environmental permit;</w:t>
      </w:r>
    </w:p>
    <w:p w14:paraId="1320404A" w14:textId="77777777" w:rsidR="00A573F2" w:rsidRPr="00A230B0" w:rsidRDefault="00A573F2" w:rsidP="00B72AD0">
      <w:pPr>
        <w:numPr>
          <w:ilvl w:val="0"/>
          <w:numId w:val="14"/>
        </w:numPr>
        <w:ind w:left="425" w:hanging="357"/>
        <w:contextualSpacing/>
        <w:jc w:val="both"/>
      </w:pPr>
      <w:r w:rsidRPr="00A230B0">
        <w:t>Plants and facilities or significant changes to existing plants and facilities for which FMET determines whether the EIA must be conducted, in the process of issuing an environmental permit;</w:t>
      </w:r>
    </w:p>
    <w:p w14:paraId="574F04BD" w14:textId="77777777" w:rsidR="00A573F2" w:rsidRPr="00A230B0" w:rsidRDefault="00A573F2" w:rsidP="00B72AD0">
      <w:pPr>
        <w:numPr>
          <w:ilvl w:val="0"/>
          <w:numId w:val="14"/>
        </w:numPr>
        <w:ind w:left="425" w:hanging="357"/>
        <w:jc w:val="both"/>
      </w:pPr>
      <w:r w:rsidRPr="00A230B0">
        <w:t>Plant and facilities for which EIA is not obligatory and which can be constructed and commissioned only if they have an environmental permit issued by the FMET.</w:t>
      </w:r>
    </w:p>
    <w:p w14:paraId="0D75A6CC" w14:textId="77777777" w:rsidR="00A573F2" w:rsidRPr="00A230B0" w:rsidRDefault="00A573F2" w:rsidP="00A573F2">
      <w:pPr>
        <w:jc w:val="both"/>
        <w:rPr>
          <w:rFonts w:cs="Calibri"/>
          <w:szCs w:val="20"/>
        </w:rPr>
      </w:pPr>
      <w:r w:rsidRPr="00A230B0">
        <w:rPr>
          <w:rFonts w:cs="Calibri"/>
          <w:b/>
          <w:szCs w:val="24"/>
          <w:u w:val="single"/>
        </w:rPr>
        <w:lastRenderedPageBreak/>
        <w:t>For plants and facilities subject to an EIA</w:t>
      </w:r>
      <w:r w:rsidRPr="00A230B0">
        <w:rPr>
          <w:rFonts w:cs="Calibri"/>
          <w:szCs w:val="24"/>
        </w:rPr>
        <w:t xml:space="preserve"> the assessment procedure begins by submitting an Environmental Impact Assessment Study (EIA Study) to FMET in one written and electronic copy. EIA study is prepared by the legal entities authorized by FMET. The context of the EIA Study is prescribed by the </w:t>
      </w:r>
      <w:r w:rsidRPr="00A230B0">
        <w:rPr>
          <w:rFonts w:cs="Calibri"/>
          <w:szCs w:val="20"/>
        </w:rPr>
        <w:t>Rulebook on Plants and Facilities Subject to EIA, and Plants and Facilities which may be Constructed and Commissioned only if they have an Environmental Permit</w:t>
      </w:r>
      <w:r w:rsidRPr="00A46442">
        <w:rPr>
          <w:rFonts w:cs="Calibri"/>
          <w:szCs w:val="20"/>
          <w:vertAlign w:val="superscript"/>
        </w:rPr>
        <w:footnoteReference w:id="77"/>
      </w:r>
      <w:r w:rsidRPr="00A230B0">
        <w:rPr>
          <w:rFonts w:cs="Calibri"/>
          <w:szCs w:val="20"/>
        </w:rPr>
        <w:t>. As per article 12 of this Rulebook the EIA study must contain the minimally following:</w:t>
      </w:r>
    </w:p>
    <w:p w14:paraId="758C954E" w14:textId="77777777" w:rsidR="00A573F2" w:rsidRPr="00A230B0" w:rsidRDefault="00A573F2" w:rsidP="00B72AD0">
      <w:pPr>
        <w:numPr>
          <w:ilvl w:val="0"/>
          <w:numId w:val="14"/>
        </w:numPr>
        <w:ind w:left="425" w:hanging="357"/>
        <w:contextualSpacing/>
        <w:jc w:val="both"/>
      </w:pPr>
      <w:r w:rsidRPr="00A230B0">
        <w:t>Description of the proposed project,</w:t>
      </w:r>
    </w:p>
    <w:p w14:paraId="2D48D031" w14:textId="77777777" w:rsidR="00A573F2" w:rsidRPr="00A230B0" w:rsidRDefault="00A573F2" w:rsidP="00B72AD0">
      <w:pPr>
        <w:numPr>
          <w:ilvl w:val="0"/>
          <w:numId w:val="14"/>
        </w:numPr>
        <w:ind w:left="425" w:hanging="357"/>
        <w:contextualSpacing/>
        <w:jc w:val="both"/>
      </w:pPr>
      <w:r w:rsidRPr="00A230B0">
        <w:t>Description of the environment that might be endangered by the project,</w:t>
      </w:r>
    </w:p>
    <w:p w14:paraId="5D67AF35" w14:textId="77777777" w:rsidR="00A573F2" w:rsidRPr="00A230B0" w:rsidRDefault="00A573F2" w:rsidP="00B72AD0">
      <w:pPr>
        <w:numPr>
          <w:ilvl w:val="0"/>
          <w:numId w:val="14"/>
        </w:numPr>
        <w:ind w:left="425" w:hanging="357"/>
        <w:contextualSpacing/>
        <w:jc w:val="both"/>
      </w:pPr>
      <w:r w:rsidRPr="00A230B0">
        <w:t xml:space="preserve">Description of the significant environmental impacts, </w:t>
      </w:r>
    </w:p>
    <w:p w14:paraId="6DB96210" w14:textId="77777777" w:rsidR="00A573F2" w:rsidRPr="00A230B0" w:rsidRDefault="00A573F2" w:rsidP="00B72AD0">
      <w:pPr>
        <w:numPr>
          <w:ilvl w:val="0"/>
          <w:numId w:val="14"/>
        </w:numPr>
        <w:ind w:left="425" w:hanging="357"/>
        <w:contextualSpacing/>
        <w:jc w:val="both"/>
      </w:pPr>
      <w:r w:rsidRPr="00A230B0">
        <w:t>Description of the mitigation measure of negative impacts,</w:t>
      </w:r>
    </w:p>
    <w:p w14:paraId="7BF3E988" w14:textId="77777777" w:rsidR="00A573F2" w:rsidRPr="00A230B0" w:rsidRDefault="00A573F2" w:rsidP="00B72AD0">
      <w:pPr>
        <w:numPr>
          <w:ilvl w:val="0"/>
          <w:numId w:val="14"/>
        </w:numPr>
        <w:ind w:left="425" w:hanging="357"/>
        <w:contextualSpacing/>
        <w:jc w:val="both"/>
      </w:pPr>
      <w:r w:rsidRPr="00A230B0">
        <w:t>Draft of basic alternatives,</w:t>
      </w:r>
    </w:p>
    <w:p w14:paraId="575311FF" w14:textId="77777777" w:rsidR="00A573F2" w:rsidRPr="00A230B0" w:rsidRDefault="00A573F2" w:rsidP="00B72AD0">
      <w:pPr>
        <w:numPr>
          <w:ilvl w:val="0"/>
          <w:numId w:val="14"/>
        </w:numPr>
        <w:ind w:left="425" w:hanging="357"/>
        <w:contextualSpacing/>
        <w:jc w:val="both"/>
      </w:pPr>
      <w:r w:rsidRPr="00A230B0">
        <w:t>Non-technical resume,</w:t>
      </w:r>
    </w:p>
    <w:p w14:paraId="28E64CC3" w14:textId="77777777" w:rsidR="00A573F2" w:rsidRPr="00A230B0" w:rsidRDefault="00A573F2" w:rsidP="00B72AD0">
      <w:pPr>
        <w:numPr>
          <w:ilvl w:val="0"/>
          <w:numId w:val="14"/>
        </w:numPr>
        <w:ind w:left="425" w:hanging="357"/>
        <w:jc w:val="both"/>
      </w:pPr>
      <w:r w:rsidRPr="00A230B0">
        <w:t>Indication of the difficulties.</w:t>
      </w:r>
    </w:p>
    <w:p w14:paraId="261BA89D" w14:textId="77777777" w:rsidR="00A573F2" w:rsidRPr="00A230B0" w:rsidRDefault="00A573F2" w:rsidP="00A57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alibri"/>
          <w:szCs w:val="24"/>
        </w:rPr>
      </w:pPr>
      <w:r w:rsidRPr="00A230B0">
        <w:rPr>
          <w:rFonts w:cs="Calibri"/>
          <w:szCs w:val="24"/>
        </w:rPr>
        <w:t xml:space="preserve">EIA study also contains a special part related to possible impact of the project to the environment of the other entity or Brčko District BiH.  </w:t>
      </w:r>
    </w:p>
    <w:p w14:paraId="0E20455D" w14:textId="77777777" w:rsidR="00A573F2" w:rsidRPr="00A230B0" w:rsidRDefault="00A573F2" w:rsidP="00A573F2">
      <w:pPr>
        <w:jc w:val="both"/>
        <w:rPr>
          <w:rFonts w:cs="Calibri"/>
          <w:szCs w:val="24"/>
        </w:rPr>
      </w:pPr>
      <w:r w:rsidRPr="00A230B0">
        <w:rPr>
          <w:rFonts w:cs="Calibri"/>
          <w:szCs w:val="24"/>
        </w:rPr>
        <w:t>FMET publicly disclosed the electronic version of the EIA Study through its website, informs and invites all the interested parties and the general public to public consultation, and appoints an expert committee to evaluate the EIA Study. Within the 30 days after completion of the public consultation process, the evaluation by the expert committee must be completed. Once the process of evaluation of the EIA study is completed, the FMET issues a Decision on Approval or Rejection of the EIA Study within the 60 days. In case of approval, FMET issues a Decision on Granting of the Environmental Permit. In case of rejection, the procedure is terminated. The new procedure with the new EIA study can be started within the 6 months after Decision on Rejection of the EIA Study.</w:t>
      </w:r>
    </w:p>
    <w:p w14:paraId="0711A85A" w14:textId="77777777" w:rsidR="00A573F2" w:rsidRPr="00A230B0" w:rsidRDefault="00A573F2" w:rsidP="00A573F2">
      <w:pPr>
        <w:pStyle w:val="Title"/>
        <w:spacing w:after="200"/>
        <w:jc w:val="both"/>
        <w:rPr>
          <w:rFonts w:cs="Calibri"/>
        </w:rPr>
      </w:pPr>
      <w:r w:rsidRPr="00A230B0">
        <w:rPr>
          <w:rFonts w:eastAsia="Calibri" w:cs="Calibri"/>
          <w:u w:val="single"/>
        </w:rPr>
        <w:t>For plants and facilities for which FMET determines whether they need an EIA</w:t>
      </w:r>
      <w:r w:rsidRPr="00A230B0">
        <w:rPr>
          <w:rFonts w:eastAsia="Calibri" w:cs="Calibri"/>
        </w:rPr>
        <w:t xml:space="preserve"> the procedure begins by development and submission of a Request for Prior Impact Assessment. </w:t>
      </w:r>
    </w:p>
    <w:p w14:paraId="4B743493" w14:textId="77777777" w:rsidR="00A573F2" w:rsidRPr="00A230B0" w:rsidRDefault="00A573F2" w:rsidP="00A573F2">
      <w:pPr>
        <w:pStyle w:val="Title"/>
        <w:spacing w:after="200"/>
        <w:jc w:val="both"/>
        <w:rPr>
          <w:rFonts w:eastAsia="Calibri" w:cs="Calibri"/>
        </w:rPr>
      </w:pPr>
      <w:r w:rsidRPr="00A230B0">
        <w:rPr>
          <w:rFonts w:eastAsia="Calibri" w:cs="Calibri"/>
        </w:rPr>
        <w:t>The request for a Prior impact assessment contains:</w:t>
      </w:r>
    </w:p>
    <w:p w14:paraId="4411C7DD" w14:textId="77777777" w:rsidR="00A573F2" w:rsidRPr="00A230B0" w:rsidRDefault="00A573F2" w:rsidP="00B72AD0">
      <w:pPr>
        <w:numPr>
          <w:ilvl w:val="0"/>
          <w:numId w:val="14"/>
        </w:numPr>
        <w:ind w:left="425" w:hanging="357"/>
        <w:contextualSpacing/>
        <w:jc w:val="both"/>
      </w:pPr>
      <w:r w:rsidRPr="00A230B0">
        <w:t xml:space="preserve">description of the project, including information on its purpose and size, </w:t>
      </w:r>
    </w:p>
    <w:p w14:paraId="792D48AA" w14:textId="77777777" w:rsidR="00A573F2" w:rsidRPr="00A230B0" w:rsidRDefault="00A573F2" w:rsidP="00B72AD0">
      <w:pPr>
        <w:numPr>
          <w:ilvl w:val="0"/>
          <w:numId w:val="14"/>
        </w:numPr>
        <w:ind w:left="425" w:hanging="357"/>
        <w:contextualSpacing/>
        <w:jc w:val="both"/>
      </w:pPr>
      <w:r w:rsidRPr="00A230B0">
        <w:t xml:space="preserve">excerpt from the spatial planning act, </w:t>
      </w:r>
    </w:p>
    <w:p w14:paraId="5949AABA" w14:textId="77777777" w:rsidR="00A573F2" w:rsidRPr="00A230B0" w:rsidRDefault="00A573F2" w:rsidP="00B72AD0">
      <w:pPr>
        <w:numPr>
          <w:ilvl w:val="0"/>
          <w:numId w:val="14"/>
        </w:numPr>
        <w:ind w:left="425" w:hanging="357"/>
        <w:contextualSpacing/>
        <w:jc w:val="both"/>
      </w:pPr>
      <w:r w:rsidRPr="00A230B0">
        <w:t xml:space="preserve">information on the type and quantity of materials to be used, and the type and level of emissions, </w:t>
      </w:r>
    </w:p>
    <w:p w14:paraId="7A277CE8" w14:textId="77777777" w:rsidR="00A573F2" w:rsidRPr="00A230B0" w:rsidRDefault="00A573F2" w:rsidP="00B72AD0">
      <w:pPr>
        <w:numPr>
          <w:ilvl w:val="0"/>
          <w:numId w:val="14"/>
        </w:numPr>
        <w:ind w:left="425" w:hanging="357"/>
        <w:contextualSpacing/>
        <w:jc w:val="both"/>
      </w:pPr>
      <w:r w:rsidRPr="00A230B0">
        <w:t xml:space="preserve">description of the possible effects of the project on the environment during its construction, during its operation or exploitation and during the decommissioning phase, </w:t>
      </w:r>
    </w:p>
    <w:p w14:paraId="57EFBA3B" w14:textId="77777777" w:rsidR="00A573F2" w:rsidRPr="00A230B0" w:rsidRDefault="00A573F2" w:rsidP="00B72AD0">
      <w:pPr>
        <w:numPr>
          <w:ilvl w:val="0"/>
          <w:numId w:val="14"/>
        </w:numPr>
        <w:ind w:left="425" w:hanging="357"/>
        <w:contextualSpacing/>
        <w:jc w:val="both"/>
      </w:pPr>
      <w:r w:rsidRPr="00A230B0">
        <w:t xml:space="preserve">description of basic and auxiliary raw materials and other sources of energy, </w:t>
      </w:r>
    </w:p>
    <w:p w14:paraId="22C83D48" w14:textId="77777777" w:rsidR="00A573F2" w:rsidRPr="00A230B0" w:rsidRDefault="00A573F2" w:rsidP="00B72AD0">
      <w:pPr>
        <w:numPr>
          <w:ilvl w:val="0"/>
          <w:numId w:val="14"/>
        </w:numPr>
        <w:ind w:left="425" w:hanging="357"/>
        <w:contextualSpacing/>
        <w:jc w:val="both"/>
      </w:pPr>
      <w:r w:rsidRPr="00A230B0">
        <w:t xml:space="preserve">description of the environment in the area affected by the project, </w:t>
      </w:r>
    </w:p>
    <w:p w14:paraId="76E3B072" w14:textId="77777777" w:rsidR="00A573F2" w:rsidRPr="00A230B0" w:rsidRDefault="00A573F2" w:rsidP="00B72AD0">
      <w:pPr>
        <w:numPr>
          <w:ilvl w:val="0"/>
          <w:numId w:val="14"/>
        </w:numPr>
        <w:ind w:left="425" w:hanging="357"/>
        <w:contextualSpacing/>
        <w:jc w:val="both"/>
      </w:pPr>
      <w:r w:rsidRPr="00A230B0">
        <w:t>brief overview of alternative solutions with regard to environmental impacts,</w:t>
      </w:r>
    </w:p>
    <w:p w14:paraId="17F4F596" w14:textId="77777777" w:rsidR="00A573F2" w:rsidRPr="00A230B0" w:rsidRDefault="00A573F2" w:rsidP="00B72AD0">
      <w:pPr>
        <w:numPr>
          <w:ilvl w:val="0"/>
          <w:numId w:val="14"/>
        </w:numPr>
        <w:ind w:left="425" w:hanging="357"/>
        <w:contextualSpacing/>
        <w:jc w:val="both"/>
      </w:pPr>
      <w:r w:rsidRPr="00A230B0">
        <w:t xml:space="preserve">information on possible difficulties encountered by the applicant in data collecting process, and </w:t>
      </w:r>
    </w:p>
    <w:p w14:paraId="2B7E2BD3" w14:textId="77777777" w:rsidR="00A573F2" w:rsidRPr="00A230B0" w:rsidRDefault="00A573F2" w:rsidP="00B72AD0">
      <w:pPr>
        <w:numPr>
          <w:ilvl w:val="0"/>
          <w:numId w:val="14"/>
        </w:numPr>
        <w:ind w:left="425" w:hanging="357"/>
        <w:jc w:val="both"/>
      </w:pPr>
      <w:r w:rsidRPr="00A230B0">
        <w:lastRenderedPageBreak/>
        <w:t>non-technical summary.</w:t>
      </w:r>
    </w:p>
    <w:p w14:paraId="2263F733" w14:textId="77777777" w:rsidR="00A573F2" w:rsidRPr="00B72AD0" w:rsidRDefault="00A573F2" w:rsidP="00A573F2">
      <w:pPr>
        <w:spacing w:after="160"/>
        <w:jc w:val="both"/>
        <w:rPr>
          <w:rStyle w:val="UnresolvedMention1"/>
          <w:color w:val="auto"/>
        </w:rPr>
      </w:pPr>
      <w:r w:rsidRPr="00B72AD0">
        <w:rPr>
          <w:rStyle w:val="UnresolvedMention1"/>
          <w:color w:val="auto"/>
        </w:rPr>
        <w:t xml:space="preserve">In the process of considering and deciding on the request for a Prior impact assessment, the FFMET is obliged to submit a copy of the request and provide free access to the competent administrative body in the canton and the unit of local self-government in whose territory the project is carried out, administrative bodies and organizations responsible for the protection of environmental components, responsible for the protection of cultural, historical and natural heritage, responsible for health protection as well as to other interested parties in order to obtain their opinion. </w:t>
      </w:r>
    </w:p>
    <w:p w14:paraId="700F262F" w14:textId="77777777" w:rsidR="00A573F2" w:rsidRPr="00B72AD0" w:rsidRDefault="00A573F2" w:rsidP="00A573F2">
      <w:pPr>
        <w:spacing w:after="160"/>
        <w:jc w:val="both"/>
        <w:rPr>
          <w:rFonts w:cs="Calibri"/>
          <w:szCs w:val="24"/>
        </w:rPr>
      </w:pPr>
      <w:r w:rsidRPr="00B72AD0">
        <w:rPr>
          <w:rStyle w:val="UnresolvedMention1"/>
          <w:color w:val="auto"/>
        </w:rPr>
        <w:t>If it is a project with a significant impact on the environment of another entity or Brčko District, or another state, the request is also forwarded to the body responsible for environmental protection of the other entity and Brčko District.</w:t>
      </w:r>
    </w:p>
    <w:p w14:paraId="1038BDEE" w14:textId="77777777" w:rsidR="00A573F2" w:rsidRPr="00B72AD0" w:rsidRDefault="00A573F2" w:rsidP="00A573F2">
      <w:pPr>
        <w:jc w:val="both"/>
        <w:rPr>
          <w:rStyle w:val="UnresolvedMention1"/>
          <w:rFonts w:cs="Calibri"/>
          <w:color w:val="auto"/>
          <w:szCs w:val="24"/>
        </w:rPr>
      </w:pPr>
      <w:r w:rsidRPr="00B72AD0">
        <w:rPr>
          <w:rFonts w:cs="Calibri"/>
          <w:szCs w:val="24"/>
        </w:rPr>
        <w:t>In case the project site is within a zone under any type of protection regime as regulated by the Law on Waters (water protection zone) or Law on Nature Protection, then the assessment is mandatory in order to check compliance of the proposed activities with protection regimes and potential impacts.</w:t>
      </w:r>
    </w:p>
    <w:p w14:paraId="6BDB19D1" w14:textId="77777777" w:rsidR="00A573F2" w:rsidRPr="00B72AD0" w:rsidRDefault="00A573F2" w:rsidP="00A573F2">
      <w:pPr>
        <w:jc w:val="both"/>
        <w:rPr>
          <w:rStyle w:val="UnresolvedMention1"/>
          <w:color w:val="auto"/>
        </w:rPr>
      </w:pPr>
      <w:r w:rsidRPr="00B72AD0">
        <w:rPr>
          <w:rStyle w:val="UnresolvedMention1"/>
          <w:color w:val="auto"/>
        </w:rPr>
        <w:t>Within above-described process the FMET determines on the basis of the Prior environmental impact assessment that further impact assessment is required, or that an environmental impact assessment is mandatory, and determines the obligation to prepare an environmental impact assessment study, the scope</w:t>
      </w:r>
      <w:r w:rsidRPr="00B72AD0">
        <w:t xml:space="preserve"> </w:t>
      </w:r>
      <w:r w:rsidRPr="00B72AD0">
        <w:rPr>
          <w:rStyle w:val="UnresolvedMention1"/>
          <w:color w:val="auto"/>
        </w:rPr>
        <w:t>and the content of the Study.</w:t>
      </w:r>
      <w:r w:rsidRPr="00B72AD0">
        <w:rPr>
          <w:rStyle w:val="Heading2Char"/>
          <w:rFonts w:eastAsia="Calibri"/>
          <w:color w:val="auto"/>
        </w:rPr>
        <w:t xml:space="preserve"> </w:t>
      </w:r>
    </w:p>
    <w:p w14:paraId="4F7A5645" w14:textId="77777777" w:rsidR="00A573F2" w:rsidRPr="00B72AD0" w:rsidRDefault="00A573F2" w:rsidP="00A573F2">
      <w:pPr>
        <w:jc w:val="both"/>
        <w:rPr>
          <w:rFonts w:cs="Calibri"/>
          <w:szCs w:val="24"/>
        </w:rPr>
      </w:pPr>
      <w:r w:rsidRPr="00B72AD0">
        <w:rPr>
          <w:rFonts w:cs="Calibri"/>
          <w:szCs w:val="24"/>
        </w:rPr>
        <w:t xml:space="preserve">If FMET decides, that there is no need for an EIA Study, FMET issues a Decision on Granting the Environmental Permit. Otherwise, it issues a Conclusion on the Need to Develop an EIA Study. </w:t>
      </w:r>
    </w:p>
    <w:p w14:paraId="234C6BE9" w14:textId="77777777" w:rsidR="00A573F2" w:rsidRPr="00B72AD0" w:rsidRDefault="00A573F2" w:rsidP="00A573F2">
      <w:pPr>
        <w:jc w:val="both"/>
        <w:rPr>
          <w:rFonts w:cs="Calibri"/>
          <w:szCs w:val="24"/>
        </w:rPr>
      </w:pPr>
      <w:r w:rsidRPr="00B72AD0">
        <w:rPr>
          <w:rFonts w:cs="Calibri"/>
          <w:b/>
          <w:szCs w:val="24"/>
          <w:u w:val="single"/>
        </w:rPr>
        <w:t>For plants and facilities which do not need an EIA, and for which FMET issues an Environmental Permit</w:t>
      </w:r>
      <w:r w:rsidRPr="00B72AD0">
        <w:rPr>
          <w:rFonts w:cs="Calibri"/>
          <w:szCs w:val="24"/>
        </w:rPr>
        <w:t xml:space="preserve">, the environmental permitting procedure begins by submitting to FMET an Application for Obtaining an Environmental Permit, and FMET is obliged to issue the Permit or </w:t>
      </w:r>
      <w:r w:rsidRPr="00B72AD0">
        <w:rPr>
          <w:rStyle w:val="UnresolvedMention1"/>
          <w:color w:val="auto"/>
        </w:rPr>
        <w:t>reject the application for an environmental permit</w:t>
      </w:r>
      <w:r w:rsidRPr="00B72AD0">
        <w:rPr>
          <w:rFonts w:cs="Calibri"/>
          <w:szCs w:val="24"/>
        </w:rPr>
        <w:t xml:space="preserve"> within 60 days. </w:t>
      </w:r>
    </w:p>
    <w:p w14:paraId="45D49120" w14:textId="77777777" w:rsidR="00A573F2" w:rsidRPr="00B72AD0" w:rsidRDefault="00A573F2" w:rsidP="00A573F2">
      <w:pPr>
        <w:jc w:val="both"/>
        <w:rPr>
          <w:rFonts w:cs="Calibri"/>
          <w:szCs w:val="24"/>
        </w:rPr>
      </w:pPr>
      <w:r w:rsidRPr="00B72AD0">
        <w:rPr>
          <w:rFonts w:cs="Calibri"/>
          <w:szCs w:val="24"/>
        </w:rPr>
        <w:t xml:space="preserve">Application for Obtaining an Environmental Permit, besides the general data on the applicant, location of the plant or facility and decision from the relevant Tad Administration Office, must contain the following: </w:t>
      </w:r>
    </w:p>
    <w:p w14:paraId="06D05D68" w14:textId="77777777" w:rsidR="00A573F2" w:rsidRPr="00B72AD0" w:rsidRDefault="00A573F2" w:rsidP="00B72AD0">
      <w:pPr>
        <w:numPr>
          <w:ilvl w:val="0"/>
          <w:numId w:val="14"/>
        </w:numPr>
        <w:ind w:left="425" w:hanging="357"/>
        <w:contextualSpacing/>
        <w:jc w:val="both"/>
      </w:pPr>
      <w:r w:rsidRPr="00B72AD0">
        <w:t>description of plant and facility (plan, description of plant and facility, technical description of operation, plant capacity, etc.),</w:t>
      </w:r>
    </w:p>
    <w:p w14:paraId="029C1E06" w14:textId="77777777" w:rsidR="00A573F2" w:rsidRPr="00B72AD0" w:rsidRDefault="00A573F2" w:rsidP="00B72AD0">
      <w:pPr>
        <w:numPr>
          <w:ilvl w:val="0"/>
          <w:numId w:val="14"/>
        </w:numPr>
        <w:ind w:left="425" w:hanging="357"/>
        <w:contextualSpacing/>
        <w:jc w:val="both"/>
      </w:pPr>
      <w:r w:rsidRPr="00B72AD0">
        <w:t xml:space="preserve">description of basic and auxiliary raw materials, other substances and energy used or produced by the plant and plant, </w:t>
      </w:r>
    </w:p>
    <w:p w14:paraId="3A388B58" w14:textId="77777777" w:rsidR="00A573F2" w:rsidRPr="00B72AD0" w:rsidRDefault="00A573F2" w:rsidP="00B72AD0">
      <w:pPr>
        <w:numPr>
          <w:ilvl w:val="0"/>
          <w:numId w:val="14"/>
        </w:numPr>
        <w:ind w:left="425" w:hanging="357"/>
        <w:contextualSpacing/>
        <w:jc w:val="both"/>
      </w:pPr>
      <w:r w:rsidRPr="00B72AD0">
        <w:t xml:space="preserve">description of the condition of the location of the plant and facility, </w:t>
      </w:r>
    </w:p>
    <w:p w14:paraId="26468D88" w14:textId="77777777" w:rsidR="00A573F2" w:rsidRPr="00B72AD0" w:rsidRDefault="00A573F2" w:rsidP="00B72AD0">
      <w:pPr>
        <w:numPr>
          <w:ilvl w:val="0"/>
          <w:numId w:val="14"/>
        </w:numPr>
        <w:ind w:left="425" w:hanging="357"/>
        <w:contextualSpacing/>
        <w:jc w:val="both"/>
      </w:pPr>
      <w:r w:rsidRPr="00B72AD0">
        <w:t xml:space="preserve">description of emission sources, nature and quantities of emissions from plants and facilities into the environment (air, water, soil), </w:t>
      </w:r>
      <w:proofErr w:type="spellStart"/>
      <w:r w:rsidRPr="00B72AD0">
        <w:t>ie</w:t>
      </w:r>
      <w:proofErr w:type="spellEnd"/>
      <w:r w:rsidRPr="00B72AD0">
        <w:t xml:space="preserve">. zero status report, as well as identification of significant environmental impacts, </w:t>
      </w:r>
    </w:p>
    <w:p w14:paraId="7BB06DB9" w14:textId="77777777" w:rsidR="00A573F2" w:rsidRPr="00B72AD0" w:rsidRDefault="00A573F2" w:rsidP="00B72AD0">
      <w:pPr>
        <w:numPr>
          <w:ilvl w:val="0"/>
          <w:numId w:val="14"/>
        </w:numPr>
        <w:ind w:left="425" w:hanging="357"/>
        <w:contextualSpacing/>
        <w:jc w:val="both"/>
      </w:pPr>
      <w:r w:rsidRPr="00B72AD0">
        <w:t xml:space="preserve">description of the proposed measures, technologies and other techniques to prevent or, if that is not possible, to reduce the emissions from the installation, </w:t>
      </w:r>
    </w:p>
    <w:p w14:paraId="3A6E51D0" w14:textId="77777777" w:rsidR="00A573F2" w:rsidRPr="00B72AD0" w:rsidRDefault="00A573F2" w:rsidP="00B72AD0">
      <w:pPr>
        <w:numPr>
          <w:ilvl w:val="0"/>
          <w:numId w:val="14"/>
        </w:numPr>
        <w:ind w:left="425" w:hanging="357"/>
        <w:contextualSpacing/>
        <w:jc w:val="both"/>
      </w:pPr>
      <w:r w:rsidRPr="00B72AD0">
        <w:t xml:space="preserve">description of measures to prevent the production of waste as well as to recover useful material from the waste produced by the facility, </w:t>
      </w:r>
    </w:p>
    <w:p w14:paraId="354558ED" w14:textId="77777777" w:rsidR="00A573F2" w:rsidRPr="00B72AD0" w:rsidRDefault="00A573F2" w:rsidP="00B72AD0">
      <w:pPr>
        <w:numPr>
          <w:ilvl w:val="0"/>
          <w:numId w:val="14"/>
        </w:numPr>
        <w:ind w:left="425" w:hanging="357"/>
        <w:contextualSpacing/>
        <w:jc w:val="both"/>
      </w:pPr>
      <w:r w:rsidRPr="00B72AD0">
        <w:lastRenderedPageBreak/>
        <w:t>description of other measures to comply with the basic obligations of the operator,</w:t>
      </w:r>
    </w:p>
    <w:p w14:paraId="40715710" w14:textId="77777777" w:rsidR="00A573F2" w:rsidRPr="00B72AD0" w:rsidRDefault="00A573F2" w:rsidP="00B72AD0">
      <w:pPr>
        <w:numPr>
          <w:ilvl w:val="0"/>
          <w:numId w:val="14"/>
        </w:numPr>
        <w:ind w:left="425" w:hanging="357"/>
        <w:contextualSpacing/>
        <w:jc w:val="both"/>
      </w:pPr>
      <w:r w:rsidRPr="00B72AD0">
        <w:t>description of the planned emission reduction measures and a description of the planned monitoring,</w:t>
      </w:r>
    </w:p>
    <w:p w14:paraId="5725C7EB" w14:textId="77777777" w:rsidR="00A573F2" w:rsidRPr="00B72AD0" w:rsidRDefault="00A573F2" w:rsidP="00B72AD0">
      <w:pPr>
        <w:numPr>
          <w:ilvl w:val="0"/>
          <w:numId w:val="14"/>
        </w:numPr>
        <w:ind w:left="425" w:hanging="357"/>
        <w:contextualSpacing/>
        <w:jc w:val="both"/>
      </w:pPr>
      <w:r w:rsidRPr="00B72AD0">
        <w:t xml:space="preserve">excerpt from the planning act, </w:t>
      </w:r>
    </w:p>
    <w:p w14:paraId="5F736AAB" w14:textId="77777777" w:rsidR="00A573F2" w:rsidRPr="00B72AD0" w:rsidRDefault="00A573F2" w:rsidP="00B72AD0">
      <w:pPr>
        <w:numPr>
          <w:ilvl w:val="0"/>
          <w:numId w:val="14"/>
        </w:numPr>
        <w:ind w:left="425" w:hanging="357"/>
        <w:contextualSpacing/>
        <w:jc w:val="both"/>
      </w:pPr>
      <w:r w:rsidRPr="00B72AD0">
        <w:t xml:space="preserve">final water act, </w:t>
      </w:r>
    </w:p>
    <w:p w14:paraId="69D01C54" w14:textId="77777777" w:rsidR="00A573F2" w:rsidRPr="00B72AD0" w:rsidRDefault="00A573F2" w:rsidP="00B72AD0">
      <w:pPr>
        <w:numPr>
          <w:ilvl w:val="0"/>
          <w:numId w:val="14"/>
        </w:numPr>
        <w:ind w:left="425" w:hanging="357"/>
        <w:contextualSpacing/>
        <w:jc w:val="both"/>
      </w:pPr>
      <w:r w:rsidRPr="00B72AD0">
        <w:t xml:space="preserve">non-technical summary, </w:t>
      </w:r>
    </w:p>
    <w:p w14:paraId="6FDBA62B" w14:textId="77777777" w:rsidR="00A573F2" w:rsidRPr="00B72AD0" w:rsidRDefault="00A573F2" w:rsidP="00B72AD0">
      <w:pPr>
        <w:numPr>
          <w:ilvl w:val="0"/>
          <w:numId w:val="14"/>
        </w:numPr>
        <w:ind w:left="425" w:hanging="357"/>
        <w:contextualSpacing/>
        <w:jc w:val="both"/>
      </w:pPr>
      <w:r w:rsidRPr="00B72AD0">
        <w:t xml:space="preserve">conceptual design, </w:t>
      </w:r>
    </w:p>
    <w:p w14:paraId="5882AFCA" w14:textId="77777777" w:rsidR="00A573F2" w:rsidRPr="00B72AD0" w:rsidRDefault="00A573F2" w:rsidP="00B72AD0">
      <w:pPr>
        <w:numPr>
          <w:ilvl w:val="0"/>
          <w:numId w:val="14"/>
        </w:numPr>
        <w:ind w:left="425" w:hanging="357"/>
        <w:contextualSpacing/>
        <w:jc w:val="both"/>
      </w:pPr>
      <w:r w:rsidRPr="00B72AD0">
        <w:t xml:space="preserve">waste management plan, </w:t>
      </w:r>
    </w:p>
    <w:p w14:paraId="289EAF14" w14:textId="77777777" w:rsidR="00A573F2" w:rsidRPr="00B72AD0" w:rsidRDefault="00A573F2" w:rsidP="00B72AD0">
      <w:pPr>
        <w:numPr>
          <w:ilvl w:val="0"/>
          <w:numId w:val="14"/>
        </w:numPr>
        <w:ind w:left="425" w:hanging="357"/>
        <w:jc w:val="both"/>
      </w:pPr>
      <w:r w:rsidRPr="00B72AD0">
        <w:t>safety report and/or plan for the prevention of large-scale accidents, if it is a plant or installation that can cause a large-scale accident.</w:t>
      </w:r>
    </w:p>
    <w:p w14:paraId="6AAF4BCF" w14:textId="77777777" w:rsidR="00A573F2" w:rsidRPr="00B72AD0" w:rsidRDefault="00A573F2" w:rsidP="00A573F2">
      <w:pPr>
        <w:jc w:val="both"/>
        <w:rPr>
          <w:rFonts w:cs="Calibri"/>
          <w:szCs w:val="24"/>
        </w:rPr>
      </w:pPr>
      <w:r w:rsidRPr="00B72AD0">
        <w:rPr>
          <w:rFonts w:cs="Calibri"/>
          <w:szCs w:val="24"/>
        </w:rPr>
        <w:t xml:space="preserve">FMET </w:t>
      </w:r>
      <w:r w:rsidRPr="00B72AD0">
        <w:rPr>
          <w:rStyle w:val="UnresolvedMention1"/>
          <w:color w:val="auto"/>
        </w:rPr>
        <w:t xml:space="preserve">will reject the application for the issuance of the </w:t>
      </w:r>
      <w:r w:rsidRPr="00B72AD0">
        <w:rPr>
          <w:rFonts w:cs="Calibri"/>
          <w:szCs w:val="24"/>
        </w:rPr>
        <w:t>Environmental Permit</w:t>
      </w:r>
      <w:r w:rsidRPr="00B72AD0">
        <w:rPr>
          <w:rStyle w:val="UnresolvedMention1"/>
          <w:color w:val="auto"/>
        </w:rPr>
        <w:t xml:space="preserve"> if the application is not completed in a timely manner or contains inaccurate data that are of importance for the issuance of an Environmental Permit. </w:t>
      </w:r>
    </w:p>
    <w:p w14:paraId="6188C7BC" w14:textId="6F123B9B" w:rsidR="004B672A" w:rsidRDefault="00A573F2" w:rsidP="00CA4D08">
      <w:pPr>
        <w:jc w:val="both"/>
        <w:rPr>
          <w:rFonts w:cs="Calibri"/>
          <w:szCs w:val="24"/>
        </w:rPr>
      </w:pPr>
      <w:r w:rsidRPr="00A230B0">
        <w:rPr>
          <w:rFonts w:cs="Calibri"/>
          <w:szCs w:val="24"/>
        </w:rPr>
        <w:t>For projects, plants and facilities which can be constructed and commissioned only if they have an Environmental Permit, and which fall under Cantonal level responsibility based on their capacity and size, it is necessary to prepare an Application for Obtaining an Environmental Permit. The Application is submitted to the responsible Cantonal Ministry of Environment, which is obliged to disclose the Application on its website, and to forward copies of the Application to interested stakeholders for suggestions and comments in order to ensure public participation. The Environmental Permit is issued based on the Application.</w:t>
      </w:r>
    </w:p>
    <w:p w14:paraId="769C5EDC" w14:textId="5D388106" w:rsidR="00BB142A" w:rsidRPr="00A230B0" w:rsidRDefault="00BB142A" w:rsidP="00BB142A">
      <w:pPr>
        <w:pStyle w:val="Heading4"/>
      </w:pPr>
      <w:bookmarkStart w:id="563" w:name="_Toc76065179"/>
      <w:r w:rsidRPr="00A230B0">
        <w:t>5.2.</w:t>
      </w:r>
      <w:r w:rsidR="00CA4D08">
        <w:t>3</w:t>
      </w:r>
      <w:r w:rsidRPr="00A230B0">
        <w:t xml:space="preserve">. </w:t>
      </w:r>
      <w:r>
        <w:t>Agriculture</w:t>
      </w:r>
      <w:r w:rsidRPr="00A230B0">
        <w:t xml:space="preserve"> Regulations</w:t>
      </w:r>
      <w:bookmarkEnd w:id="563"/>
    </w:p>
    <w:p w14:paraId="15604E23" w14:textId="4276BA13" w:rsidR="00BB142A" w:rsidRDefault="00BB142A" w:rsidP="00A573F2">
      <w:pPr>
        <w:jc w:val="both"/>
        <w:rPr>
          <w:rFonts w:cs="Calibri"/>
          <w:szCs w:val="24"/>
        </w:rPr>
      </w:pPr>
      <w:r>
        <w:rPr>
          <w:rFonts w:cs="Calibri"/>
          <w:szCs w:val="24"/>
        </w:rPr>
        <w:t>The tables below present regulations related to agriculture in BiH and FBiH.</w:t>
      </w:r>
    </w:p>
    <w:p w14:paraId="3E7F11A3" w14:textId="698820A5" w:rsidR="00BB68D3" w:rsidRPr="00B72AD0" w:rsidRDefault="00BB68D3" w:rsidP="00BB142A">
      <w:pPr>
        <w:spacing w:after="120"/>
        <w:rPr>
          <w:i/>
          <w:iCs/>
          <w:color w:val="70AD47"/>
          <w:sz w:val="20"/>
          <w:szCs w:val="16"/>
        </w:rPr>
      </w:pPr>
      <w:bookmarkStart w:id="564" w:name="_Toc73441882"/>
      <w:bookmarkStart w:id="565" w:name="_Toc17936065"/>
      <w:r w:rsidRPr="00B72AD0">
        <w:rPr>
          <w:i/>
          <w:iCs/>
          <w:color w:val="70AD47"/>
          <w:sz w:val="20"/>
          <w:szCs w:val="16"/>
        </w:rPr>
        <w:t xml:space="preserve">Table </w:t>
      </w:r>
      <w:r w:rsidRPr="00B72AD0">
        <w:rPr>
          <w:i/>
          <w:iCs/>
          <w:color w:val="70AD47"/>
          <w:sz w:val="20"/>
          <w:szCs w:val="16"/>
        </w:rPr>
        <w:fldChar w:fldCharType="begin"/>
      </w:r>
      <w:r w:rsidRPr="00B72AD0">
        <w:rPr>
          <w:i/>
          <w:iCs/>
          <w:color w:val="70AD47"/>
          <w:sz w:val="20"/>
          <w:szCs w:val="16"/>
        </w:rPr>
        <w:instrText xml:space="preserve"> SEQ Table \* ARABIC </w:instrText>
      </w:r>
      <w:r w:rsidRPr="00B72AD0">
        <w:rPr>
          <w:i/>
          <w:iCs/>
          <w:color w:val="70AD47"/>
          <w:sz w:val="20"/>
          <w:szCs w:val="16"/>
        </w:rPr>
        <w:fldChar w:fldCharType="separate"/>
      </w:r>
      <w:r w:rsidR="000642FA">
        <w:rPr>
          <w:i/>
          <w:iCs/>
          <w:noProof/>
          <w:color w:val="70AD47"/>
          <w:sz w:val="20"/>
          <w:szCs w:val="16"/>
        </w:rPr>
        <w:t>16</w:t>
      </w:r>
      <w:r w:rsidRPr="00B72AD0">
        <w:rPr>
          <w:i/>
          <w:iCs/>
          <w:color w:val="70AD47"/>
          <w:sz w:val="20"/>
          <w:szCs w:val="16"/>
        </w:rPr>
        <w:fldChar w:fldCharType="end"/>
      </w:r>
      <w:r w:rsidRPr="00B72AD0">
        <w:rPr>
          <w:i/>
          <w:iCs/>
          <w:color w:val="70AD47"/>
          <w:sz w:val="20"/>
          <w:szCs w:val="16"/>
        </w:rPr>
        <w:t xml:space="preserve"> Regulations in agriculture, BiH</w:t>
      </w:r>
      <w:bookmarkEnd w:id="564"/>
    </w:p>
    <w:tbl>
      <w:tblPr>
        <w:tblStyle w:val="TableGridLight"/>
        <w:tblW w:w="9493" w:type="dxa"/>
        <w:tblLook w:val="00A0" w:firstRow="1" w:lastRow="0" w:firstColumn="1" w:lastColumn="0" w:noHBand="0" w:noVBand="0"/>
      </w:tblPr>
      <w:tblGrid>
        <w:gridCol w:w="2689"/>
        <w:gridCol w:w="6804"/>
      </w:tblGrid>
      <w:tr w:rsidR="005961F1" w:rsidRPr="005961F1" w14:paraId="0894CC4F" w14:textId="77777777" w:rsidTr="005961F1">
        <w:trPr>
          <w:tblHeader/>
        </w:trPr>
        <w:tc>
          <w:tcPr>
            <w:tcW w:w="2689" w:type="dxa"/>
            <w:hideMark/>
          </w:tcPr>
          <w:p w14:paraId="259F6132" w14:textId="77777777" w:rsidR="005961F1" w:rsidRPr="005961F1" w:rsidRDefault="005961F1" w:rsidP="00A46442">
            <w:pPr>
              <w:spacing w:before="20" w:after="20"/>
              <w:jc w:val="center"/>
              <w:rPr>
                <w:rFonts w:asciiTheme="minorHAnsi" w:hAnsiTheme="minorHAnsi" w:cstheme="minorHAnsi"/>
                <w:bCs/>
                <w:sz w:val="18"/>
                <w:szCs w:val="18"/>
                <w:lang w:val="en-GB"/>
              </w:rPr>
            </w:pPr>
            <w:bookmarkStart w:id="566" w:name="_Hlk73206617"/>
            <w:bookmarkEnd w:id="565"/>
            <w:r w:rsidRPr="005961F1">
              <w:rPr>
                <w:rFonts w:asciiTheme="minorHAnsi" w:hAnsiTheme="minorHAnsi" w:cstheme="minorHAnsi"/>
                <w:sz w:val="18"/>
                <w:szCs w:val="18"/>
                <w:lang w:val="en-GB"/>
              </w:rPr>
              <w:t>Regulation</w:t>
            </w:r>
          </w:p>
        </w:tc>
        <w:tc>
          <w:tcPr>
            <w:tcW w:w="6804" w:type="dxa"/>
            <w:hideMark/>
          </w:tcPr>
          <w:p w14:paraId="6E6089D6" w14:textId="77777777" w:rsidR="005961F1" w:rsidRPr="005961F1" w:rsidRDefault="005961F1" w:rsidP="00A46442">
            <w:pPr>
              <w:spacing w:before="20" w:after="20"/>
              <w:jc w:val="center"/>
              <w:rPr>
                <w:rFonts w:asciiTheme="minorHAnsi" w:hAnsiTheme="minorHAnsi" w:cstheme="minorHAnsi"/>
                <w:bCs/>
                <w:sz w:val="18"/>
                <w:szCs w:val="18"/>
                <w:lang w:val="en-GB"/>
              </w:rPr>
            </w:pPr>
            <w:r w:rsidRPr="005961F1">
              <w:rPr>
                <w:rFonts w:asciiTheme="minorHAnsi" w:hAnsiTheme="minorHAnsi" w:cstheme="minorHAnsi"/>
                <w:sz w:val="18"/>
                <w:szCs w:val="18"/>
                <w:lang w:val="en-GB"/>
              </w:rPr>
              <w:t>Brief Description</w:t>
            </w:r>
          </w:p>
        </w:tc>
      </w:tr>
      <w:tr w:rsidR="005961F1" w:rsidRPr="005961F1" w14:paraId="779E52D9" w14:textId="77777777" w:rsidTr="005961F1">
        <w:tc>
          <w:tcPr>
            <w:tcW w:w="2689" w:type="dxa"/>
            <w:tcBorders>
              <w:top w:val="single" w:sz="4" w:space="0" w:color="70AD47" w:themeColor="accent6"/>
            </w:tcBorders>
            <w:shd w:val="clear" w:color="auto" w:fill="auto"/>
          </w:tcPr>
          <w:p w14:paraId="4F6EA606" w14:textId="77777777" w:rsidR="005961F1" w:rsidRPr="005961F1" w:rsidRDefault="005961F1" w:rsidP="00A46442">
            <w:pPr>
              <w:spacing w:before="20" w:after="20"/>
              <w:rPr>
                <w:rFonts w:asciiTheme="minorHAnsi" w:hAnsiTheme="minorHAnsi" w:cstheme="minorHAnsi"/>
                <w:b/>
                <w:bCs/>
                <w:sz w:val="18"/>
                <w:szCs w:val="18"/>
                <w:lang w:val="en-GB"/>
              </w:rPr>
            </w:pPr>
            <w:r w:rsidRPr="005961F1">
              <w:rPr>
                <w:rFonts w:asciiTheme="minorHAnsi" w:hAnsiTheme="minorHAnsi" w:cstheme="minorHAnsi"/>
                <w:sz w:val="18"/>
                <w:szCs w:val="18"/>
                <w:lang w:val="en-GB"/>
              </w:rPr>
              <w:t>Law on Agriculture, Food and Rural Development of Bosnia and Herzegovina („Official Gazette of BiH”, No. 50/08)</w:t>
            </w:r>
          </w:p>
        </w:tc>
        <w:tc>
          <w:tcPr>
            <w:tcW w:w="6804" w:type="dxa"/>
            <w:tcBorders>
              <w:top w:val="single" w:sz="4" w:space="0" w:color="70AD47" w:themeColor="accent6"/>
            </w:tcBorders>
            <w:shd w:val="clear" w:color="auto" w:fill="auto"/>
          </w:tcPr>
          <w:p w14:paraId="62E41E47" w14:textId="77777777" w:rsidR="005961F1" w:rsidRPr="005961F1" w:rsidRDefault="005961F1" w:rsidP="00A46442">
            <w:pPr>
              <w:spacing w:before="20" w:after="20"/>
              <w:rPr>
                <w:rFonts w:asciiTheme="minorHAnsi" w:hAnsiTheme="minorHAnsi" w:cstheme="minorHAnsi"/>
                <w:sz w:val="18"/>
                <w:szCs w:val="18"/>
                <w:lang w:val="en-GB"/>
              </w:rPr>
            </w:pPr>
            <w:r w:rsidRPr="005961F1">
              <w:rPr>
                <w:rFonts w:asciiTheme="minorHAnsi" w:hAnsiTheme="minorHAnsi" w:cstheme="minorHAnsi"/>
                <w:sz w:val="18"/>
                <w:szCs w:val="18"/>
                <w:lang w:val="en-GB"/>
              </w:rPr>
              <w:t>This Law:</w:t>
            </w:r>
          </w:p>
          <w:p w14:paraId="646A6B6C" w14:textId="77777777" w:rsidR="005961F1" w:rsidRPr="005961F1" w:rsidRDefault="005961F1" w:rsidP="00A46442">
            <w:pPr>
              <w:spacing w:before="20" w:after="20"/>
              <w:rPr>
                <w:rFonts w:asciiTheme="minorHAnsi" w:hAnsiTheme="minorHAnsi" w:cstheme="minorHAnsi"/>
                <w:sz w:val="18"/>
                <w:szCs w:val="18"/>
                <w:lang w:val="en-GB"/>
              </w:rPr>
            </w:pPr>
            <w:r w:rsidRPr="005961F1">
              <w:rPr>
                <w:rFonts w:asciiTheme="minorHAnsi" w:hAnsiTheme="minorHAnsi" w:cstheme="minorHAnsi"/>
                <w:sz w:val="18"/>
                <w:szCs w:val="18"/>
                <w:lang w:val="en-GB"/>
              </w:rPr>
              <w:t>a) establishes a framework for institutional structures, competencies, responsibilities, etc., at all levels of government in BiH involved in the development of the agriculture, food sector and rural development;</w:t>
            </w:r>
          </w:p>
          <w:p w14:paraId="61A80212" w14:textId="77777777" w:rsidR="005961F1" w:rsidRPr="005961F1" w:rsidRDefault="005961F1" w:rsidP="00A46442">
            <w:pPr>
              <w:spacing w:before="20" w:after="20"/>
              <w:rPr>
                <w:rFonts w:asciiTheme="minorHAnsi" w:hAnsiTheme="minorHAnsi" w:cstheme="minorHAnsi"/>
                <w:sz w:val="18"/>
                <w:szCs w:val="18"/>
                <w:lang w:val="en-GB"/>
              </w:rPr>
            </w:pPr>
            <w:r w:rsidRPr="005961F1">
              <w:rPr>
                <w:rFonts w:asciiTheme="minorHAnsi" w:hAnsiTheme="minorHAnsi" w:cstheme="minorHAnsi"/>
                <w:sz w:val="18"/>
                <w:szCs w:val="18"/>
                <w:lang w:val="en-GB"/>
              </w:rPr>
              <w:t>b) establishes a framework and mechanisms for strengthening competitiveness, the quality of agricultural and food products and the application of standards necessary for achieving more dynamic development in the agricultural, food and rural development sectors;</w:t>
            </w:r>
          </w:p>
          <w:p w14:paraId="056465B4" w14:textId="77777777" w:rsidR="005961F1" w:rsidRPr="005961F1" w:rsidRDefault="005961F1" w:rsidP="00A46442">
            <w:pPr>
              <w:spacing w:before="20" w:after="20"/>
              <w:rPr>
                <w:rFonts w:asciiTheme="minorHAnsi" w:hAnsiTheme="minorHAnsi" w:cstheme="minorHAnsi"/>
                <w:sz w:val="18"/>
                <w:szCs w:val="18"/>
                <w:lang w:val="en-GB"/>
              </w:rPr>
            </w:pPr>
            <w:r w:rsidRPr="005961F1">
              <w:rPr>
                <w:rFonts w:asciiTheme="minorHAnsi" w:hAnsiTheme="minorHAnsi" w:cstheme="minorHAnsi"/>
                <w:sz w:val="18"/>
                <w:szCs w:val="18"/>
                <w:lang w:val="en-GB"/>
              </w:rPr>
              <w:t>c) establishes the framework and mechanisms necessary for the preparation of accession and accession to the EU and fulfil all obligations set out in international agreements related to the sector of agriculture, food and rural development in BiH.</w:t>
            </w:r>
          </w:p>
        </w:tc>
      </w:tr>
      <w:tr w:rsidR="005961F1" w:rsidRPr="005961F1" w14:paraId="46C55300" w14:textId="77777777" w:rsidTr="005961F1">
        <w:tc>
          <w:tcPr>
            <w:tcW w:w="2689" w:type="dxa"/>
            <w:tcBorders>
              <w:top w:val="single" w:sz="4" w:space="0" w:color="70AD47" w:themeColor="accent6"/>
            </w:tcBorders>
            <w:shd w:val="clear" w:color="auto" w:fill="auto"/>
          </w:tcPr>
          <w:p w14:paraId="0FDD5256" w14:textId="77777777" w:rsidR="005961F1" w:rsidRPr="005961F1" w:rsidRDefault="005961F1" w:rsidP="00A46442">
            <w:pPr>
              <w:spacing w:before="20" w:after="20"/>
              <w:rPr>
                <w:rFonts w:asciiTheme="minorHAnsi" w:hAnsiTheme="minorHAnsi" w:cstheme="minorHAnsi"/>
                <w:sz w:val="18"/>
                <w:szCs w:val="18"/>
                <w:lang w:val="en-GB"/>
              </w:rPr>
            </w:pPr>
            <w:r w:rsidRPr="005961F1">
              <w:rPr>
                <w:rFonts w:asciiTheme="minorHAnsi" w:hAnsiTheme="minorHAnsi" w:cstheme="minorHAnsi"/>
                <w:sz w:val="18"/>
                <w:szCs w:val="18"/>
                <w:lang w:val="en-GB"/>
              </w:rPr>
              <w:t>Law on Protection of New Plants Varieties in Bosnia and Herzegovina („Official Gazette of BiH”, No. 14/10, 32/13)</w:t>
            </w:r>
          </w:p>
        </w:tc>
        <w:tc>
          <w:tcPr>
            <w:tcW w:w="6804" w:type="dxa"/>
            <w:tcBorders>
              <w:top w:val="single" w:sz="4" w:space="0" w:color="70AD47" w:themeColor="accent6"/>
            </w:tcBorders>
            <w:shd w:val="clear" w:color="auto" w:fill="auto"/>
          </w:tcPr>
          <w:p w14:paraId="38AC5854" w14:textId="77777777" w:rsidR="005961F1" w:rsidRPr="005961F1" w:rsidRDefault="005961F1" w:rsidP="00A46442">
            <w:pPr>
              <w:spacing w:before="20" w:after="20"/>
              <w:rPr>
                <w:rFonts w:asciiTheme="minorHAnsi" w:hAnsiTheme="minorHAnsi" w:cstheme="minorHAnsi"/>
                <w:sz w:val="18"/>
                <w:szCs w:val="18"/>
                <w:shd w:val="clear" w:color="auto" w:fill="FFFFFF"/>
                <w:lang w:val="en-GB"/>
              </w:rPr>
            </w:pPr>
            <w:r w:rsidRPr="005961F1">
              <w:rPr>
                <w:rFonts w:asciiTheme="minorHAnsi" w:hAnsiTheme="minorHAnsi" w:cstheme="minorHAnsi"/>
                <w:sz w:val="18"/>
                <w:szCs w:val="18"/>
                <w:shd w:val="clear" w:color="auto" w:fill="FFFFFF"/>
                <w:lang w:val="en-GB"/>
              </w:rPr>
              <w:t>This Law regulates the procedure for protection of new varieties of plants, conditions, distribution, methods and procedures for the protection and the duration of the breeding rights.</w:t>
            </w:r>
          </w:p>
        </w:tc>
      </w:tr>
      <w:tr w:rsidR="005961F1" w:rsidRPr="005961F1" w14:paraId="0C9B1398" w14:textId="77777777" w:rsidTr="005961F1">
        <w:tc>
          <w:tcPr>
            <w:tcW w:w="2689" w:type="dxa"/>
            <w:shd w:val="clear" w:color="auto" w:fill="auto"/>
          </w:tcPr>
          <w:p w14:paraId="1B0E0197" w14:textId="77777777" w:rsidR="005961F1" w:rsidRPr="005961F1" w:rsidRDefault="005961F1" w:rsidP="00A46442">
            <w:pPr>
              <w:spacing w:before="20" w:after="20"/>
              <w:rPr>
                <w:rFonts w:asciiTheme="minorHAnsi" w:hAnsiTheme="minorHAnsi" w:cstheme="minorHAnsi"/>
                <w:b/>
                <w:bCs/>
                <w:sz w:val="18"/>
                <w:szCs w:val="18"/>
                <w:lang w:val="en-GB"/>
              </w:rPr>
            </w:pPr>
            <w:r w:rsidRPr="005961F1">
              <w:rPr>
                <w:rFonts w:asciiTheme="minorHAnsi" w:hAnsiTheme="minorHAnsi" w:cstheme="minorHAnsi"/>
                <w:sz w:val="18"/>
                <w:szCs w:val="18"/>
                <w:lang w:val="en-GB"/>
              </w:rPr>
              <w:t>Law on Plant Health Protection („Official Gazette of BiH”, No. 23/03)</w:t>
            </w:r>
          </w:p>
        </w:tc>
        <w:tc>
          <w:tcPr>
            <w:tcW w:w="6804" w:type="dxa"/>
            <w:shd w:val="clear" w:color="auto" w:fill="auto"/>
          </w:tcPr>
          <w:p w14:paraId="035FC87D" w14:textId="77777777" w:rsidR="005961F1" w:rsidRPr="005961F1" w:rsidRDefault="005961F1" w:rsidP="00A46442">
            <w:pPr>
              <w:spacing w:before="20" w:after="20"/>
              <w:rPr>
                <w:rFonts w:asciiTheme="minorHAnsi" w:hAnsiTheme="minorHAnsi" w:cstheme="minorHAnsi"/>
                <w:sz w:val="18"/>
                <w:szCs w:val="18"/>
                <w:lang w:val="en-GB"/>
              </w:rPr>
            </w:pPr>
            <w:r w:rsidRPr="005961F1">
              <w:rPr>
                <w:rFonts w:asciiTheme="minorHAnsi" w:hAnsiTheme="minorHAnsi" w:cstheme="minorHAnsi"/>
                <w:sz w:val="18"/>
                <w:szCs w:val="18"/>
                <w:shd w:val="clear" w:color="auto" w:fill="FFFFFF"/>
                <w:lang w:val="en-GB"/>
              </w:rPr>
              <w:t xml:space="preserve">This Law regulates the health of plants, determines the measures and commitments to prevent occurrences, entrance and spread of harmful organisms on plants, plant products and other regulated objects and their eradication, regulates biological plant protection, sets out the collection and exchange of data and systems of information, regulates the </w:t>
            </w:r>
            <w:r w:rsidRPr="005961F1">
              <w:rPr>
                <w:rFonts w:asciiTheme="minorHAnsi" w:hAnsiTheme="minorHAnsi" w:cstheme="minorHAnsi"/>
                <w:sz w:val="18"/>
                <w:szCs w:val="18"/>
                <w:shd w:val="clear" w:color="auto" w:fill="FFFFFF"/>
                <w:lang w:val="en-GB"/>
              </w:rPr>
              <w:lastRenderedPageBreak/>
              <w:t>public services concerning plant health, determine the authorities responsible for implementing the Law and prescribing penalties for violations of this Law.</w:t>
            </w:r>
          </w:p>
        </w:tc>
      </w:tr>
      <w:tr w:rsidR="005961F1" w:rsidRPr="005961F1" w14:paraId="2F113D1D" w14:textId="77777777" w:rsidTr="005961F1">
        <w:tc>
          <w:tcPr>
            <w:tcW w:w="2689" w:type="dxa"/>
            <w:shd w:val="clear" w:color="auto" w:fill="auto"/>
          </w:tcPr>
          <w:p w14:paraId="344B59D4" w14:textId="427B32BE" w:rsidR="005961F1" w:rsidRPr="005961F1" w:rsidRDefault="005961F1" w:rsidP="00A46442">
            <w:pPr>
              <w:spacing w:before="20" w:after="20"/>
              <w:rPr>
                <w:rFonts w:asciiTheme="minorHAnsi" w:hAnsiTheme="minorHAnsi" w:cstheme="minorHAnsi"/>
                <w:b/>
                <w:bCs/>
                <w:sz w:val="18"/>
                <w:szCs w:val="18"/>
                <w:lang w:val="en-GB"/>
              </w:rPr>
            </w:pPr>
            <w:r w:rsidRPr="005961F1">
              <w:rPr>
                <w:rFonts w:asciiTheme="minorHAnsi" w:hAnsiTheme="minorHAnsi" w:cstheme="minorHAnsi"/>
                <w:sz w:val="18"/>
                <w:szCs w:val="18"/>
                <w:lang w:val="en-GB"/>
              </w:rPr>
              <w:lastRenderedPageBreak/>
              <w:t>Law on Mineral Fertilizers („Official Gazette of BiH</w:t>
            </w:r>
            <w:r w:rsidR="00A46442">
              <w:rPr>
                <w:rFonts w:asciiTheme="minorHAnsi" w:hAnsiTheme="minorHAnsi" w:cstheme="minorHAnsi"/>
                <w:sz w:val="18"/>
                <w:szCs w:val="18"/>
                <w:lang w:val="en-GB"/>
              </w:rPr>
              <w:t>”</w:t>
            </w:r>
            <w:r w:rsidRPr="005961F1">
              <w:rPr>
                <w:rFonts w:asciiTheme="minorHAnsi" w:hAnsiTheme="minorHAnsi" w:cstheme="minorHAnsi"/>
                <w:sz w:val="18"/>
                <w:szCs w:val="18"/>
                <w:lang w:val="en-GB"/>
              </w:rPr>
              <w:t>, No. 46/04, 76/11)</w:t>
            </w:r>
          </w:p>
        </w:tc>
        <w:tc>
          <w:tcPr>
            <w:tcW w:w="6804" w:type="dxa"/>
            <w:shd w:val="clear" w:color="auto" w:fill="auto"/>
          </w:tcPr>
          <w:p w14:paraId="49C1E8EA" w14:textId="77777777" w:rsidR="005961F1" w:rsidRPr="005961F1" w:rsidRDefault="005961F1" w:rsidP="00A46442">
            <w:pPr>
              <w:spacing w:before="20" w:after="20"/>
              <w:rPr>
                <w:rFonts w:asciiTheme="minorHAnsi" w:hAnsiTheme="minorHAnsi" w:cstheme="minorHAnsi"/>
                <w:sz w:val="18"/>
                <w:szCs w:val="18"/>
                <w:lang w:val="en-GB"/>
              </w:rPr>
            </w:pPr>
            <w:r w:rsidRPr="005961F1">
              <w:rPr>
                <w:rFonts w:asciiTheme="minorHAnsi" w:hAnsiTheme="minorHAnsi" w:cstheme="minorHAnsi"/>
                <w:sz w:val="18"/>
                <w:szCs w:val="18"/>
                <w:shd w:val="clear" w:color="auto" w:fill="FFFFFF"/>
                <w:lang w:val="en-GB"/>
              </w:rPr>
              <w:t>This Law deals with issues of distribution of mineral fertilizers and issuing permits for such activities, testing the quality of fertilizer, keeping records and carrying out inspections.</w:t>
            </w:r>
            <w:r w:rsidRPr="005961F1">
              <w:rPr>
                <w:rFonts w:asciiTheme="minorHAnsi" w:hAnsiTheme="minorHAnsi" w:cstheme="minorHAnsi"/>
                <w:color w:val="333333"/>
                <w:sz w:val="18"/>
                <w:szCs w:val="18"/>
                <w:shd w:val="clear" w:color="auto" w:fill="FFFFFF"/>
                <w:lang w:val="en-GB"/>
              </w:rPr>
              <w:t> </w:t>
            </w:r>
            <w:r w:rsidRPr="005961F1">
              <w:rPr>
                <w:rFonts w:asciiTheme="minorHAnsi" w:hAnsiTheme="minorHAnsi" w:cstheme="minorHAnsi"/>
                <w:sz w:val="18"/>
                <w:szCs w:val="18"/>
                <w:shd w:val="clear" w:color="auto" w:fill="FFFFFF"/>
                <w:lang w:val="en-GB"/>
              </w:rPr>
              <w:t xml:space="preserve">To enforce the provisions of this Law, it is necessary to adopt detailed sub-regulations. </w:t>
            </w:r>
          </w:p>
        </w:tc>
      </w:tr>
      <w:tr w:rsidR="005961F1" w:rsidRPr="005961F1" w14:paraId="09EEAD9F" w14:textId="77777777" w:rsidTr="005961F1">
        <w:tc>
          <w:tcPr>
            <w:tcW w:w="2689" w:type="dxa"/>
            <w:shd w:val="clear" w:color="auto" w:fill="auto"/>
            <w:hideMark/>
          </w:tcPr>
          <w:p w14:paraId="43624EC9" w14:textId="77777777" w:rsidR="005961F1" w:rsidRPr="005961F1" w:rsidRDefault="005961F1" w:rsidP="00A46442">
            <w:pPr>
              <w:spacing w:before="20" w:after="20"/>
              <w:rPr>
                <w:rFonts w:asciiTheme="minorHAnsi" w:hAnsiTheme="minorHAnsi" w:cstheme="minorHAnsi"/>
                <w:b/>
                <w:bCs/>
                <w:sz w:val="18"/>
                <w:szCs w:val="18"/>
                <w:lang w:val="en-GB"/>
              </w:rPr>
            </w:pPr>
            <w:r w:rsidRPr="005961F1">
              <w:rPr>
                <w:rFonts w:asciiTheme="minorHAnsi" w:hAnsiTheme="minorHAnsi" w:cstheme="minorHAnsi"/>
                <w:sz w:val="18"/>
                <w:szCs w:val="18"/>
                <w:lang w:val="en-GB"/>
              </w:rPr>
              <w:t>Law on Phytopharmaceutical Products in Bosnia and Herzegovina („Official Gazette of BiH”, No. 49/04)</w:t>
            </w:r>
          </w:p>
        </w:tc>
        <w:tc>
          <w:tcPr>
            <w:tcW w:w="6804" w:type="dxa"/>
            <w:shd w:val="clear" w:color="auto" w:fill="auto"/>
            <w:hideMark/>
          </w:tcPr>
          <w:p w14:paraId="2D755946" w14:textId="77777777" w:rsidR="005961F1" w:rsidRPr="005961F1" w:rsidRDefault="005961F1" w:rsidP="00A46442">
            <w:pPr>
              <w:spacing w:before="20" w:after="20"/>
              <w:rPr>
                <w:rFonts w:asciiTheme="minorHAnsi" w:hAnsiTheme="minorHAnsi" w:cstheme="minorHAnsi"/>
                <w:sz w:val="18"/>
                <w:szCs w:val="18"/>
                <w:lang w:val="en-GB"/>
              </w:rPr>
            </w:pPr>
            <w:r w:rsidRPr="005961F1">
              <w:rPr>
                <w:rFonts w:asciiTheme="minorHAnsi" w:hAnsiTheme="minorHAnsi" w:cstheme="minorHAnsi"/>
                <w:sz w:val="18"/>
                <w:szCs w:val="18"/>
                <w:shd w:val="clear" w:color="auto" w:fill="FFFFFF"/>
                <w:lang w:val="en-GB"/>
              </w:rPr>
              <w:t>This Law regulates the transport and control of active substances that represent phytopharmaceutical products (hereinafter referred to as PPP), PPP registration, licensing under this Law, transport, use and supervision of PPP, the remains of PPP, keeping a register of PPP and the register of legal entities and natural persons</w:t>
            </w:r>
            <w:r w:rsidRPr="005961F1">
              <w:rPr>
                <w:rFonts w:asciiTheme="minorHAnsi" w:hAnsiTheme="minorHAnsi" w:cstheme="minorHAnsi"/>
                <w:color w:val="333333"/>
                <w:sz w:val="18"/>
                <w:szCs w:val="18"/>
                <w:shd w:val="clear" w:color="auto" w:fill="FFFFFF"/>
                <w:lang w:val="en-GB"/>
              </w:rPr>
              <w:t> </w:t>
            </w:r>
            <w:r w:rsidRPr="005961F1">
              <w:rPr>
                <w:rFonts w:asciiTheme="minorHAnsi" w:hAnsiTheme="minorHAnsi" w:cstheme="minorHAnsi"/>
                <w:sz w:val="18"/>
                <w:szCs w:val="18"/>
                <w:shd w:val="clear" w:color="auto" w:fill="FFFFFF"/>
                <w:lang w:val="en-GB"/>
              </w:rPr>
              <w:t>dealing with traffic of PPP, providing information on and maintaining records in relation to PPP, the technical requirements for devices for application PPP and their components, competencies of the authorities responsible for the execution of the Law and supervision over its implementation,</w:t>
            </w:r>
            <w:r w:rsidRPr="005961F1">
              <w:rPr>
                <w:rFonts w:asciiTheme="minorHAnsi" w:hAnsiTheme="minorHAnsi" w:cstheme="minorHAnsi"/>
                <w:color w:val="333333"/>
                <w:sz w:val="18"/>
                <w:szCs w:val="18"/>
                <w:shd w:val="clear" w:color="auto" w:fill="FFFFFF"/>
                <w:lang w:val="en-GB"/>
              </w:rPr>
              <w:t> </w:t>
            </w:r>
            <w:r w:rsidRPr="005961F1">
              <w:rPr>
                <w:rFonts w:asciiTheme="minorHAnsi" w:hAnsiTheme="minorHAnsi" w:cstheme="minorHAnsi"/>
                <w:sz w:val="18"/>
                <w:szCs w:val="18"/>
                <w:shd w:val="clear" w:color="auto" w:fill="FFFFFF"/>
                <w:lang w:val="en-GB"/>
              </w:rPr>
              <w:t xml:space="preserve">and regulations adopted pursuant to this Law. </w:t>
            </w:r>
          </w:p>
        </w:tc>
      </w:tr>
      <w:tr w:rsidR="005961F1" w:rsidRPr="005961F1" w14:paraId="5DEDDAD2" w14:textId="77777777" w:rsidTr="005961F1">
        <w:tc>
          <w:tcPr>
            <w:tcW w:w="2689" w:type="dxa"/>
            <w:shd w:val="clear" w:color="auto" w:fill="auto"/>
          </w:tcPr>
          <w:p w14:paraId="2487626A" w14:textId="77777777" w:rsidR="005961F1" w:rsidRPr="005961F1" w:rsidRDefault="005961F1" w:rsidP="00A46442">
            <w:pPr>
              <w:spacing w:before="20" w:after="20"/>
              <w:rPr>
                <w:rFonts w:asciiTheme="minorHAnsi" w:hAnsiTheme="minorHAnsi" w:cstheme="minorHAnsi"/>
                <w:b/>
                <w:bCs/>
                <w:sz w:val="18"/>
                <w:szCs w:val="18"/>
                <w:lang w:val="en-GB"/>
              </w:rPr>
            </w:pPr>
            <w:r w:rsidRPr="005961F1">
              <w:rPr>
                <w:rFonts w:asciiTheme="minorHAnsi" w:hAnsiTheme="minorHAnsi" w:cstheme="minorHAnsi"/>
                <w:sz w:val="18"/>
                <w:szCs w:val="18"/>
                <w:lang w:val="en-GB"/>
              </w:rPr>
              <w:t>Law on Seeds and Seedlings in Bosnia and Herzegovina („Official Gazette of BiH”, No. 03/05)</w:t>
            </w:r>
          </w:p>
          <w:p w14:paraId="78D73214" w14:textId="77777777" w:rsidR="005961F1" w:rsidRPr="005961F1" w:rsidRDefault="005961F1" w:rsidP="00A46442">
            <w:pPr>
              <w:spacing w:before="20" w:after="20"/>
              <w:rPr>
                <w:rFonts w:asciiTheme="minorHAnsi" w:hAnsiTheme="minorHAnsi" w:cstheme="minorHAnsi"/>
                <w:b/>
                <w:bCs/>
                <w:sz w:val="18"/>
                <w:szCs w:val="18"/>
                <w:lang w:val="en-GB"/>
              </w:rPr>
            </w:pPr>
          </w:p>
        </w:tc>
        <w:tc>
          <w:tcPr>
            <w:tcW w:w="6804" w:type="dxa"/>
            <w:shd w:val="clear" w:color="auto" w:fill="auto"/>
          </w:tcPr>
          <w:p w14:paraId="72A92498" w14:textId="77777777" w:rsidR="005961F1" w:rsidRPr="005961F1" w:rsidRDefault="005961F1" w:rsidP="00A46442">
            <w:pPr>
              <w:spacing w:before="20" w:after="20"/>
              <w:rPr>
                <w:rFonts w:asciiTheme="minorHAnsi" w:hAnsiTheme="minorHAnsi" w:cstheme="minorHAnsi"/>
                <w:sz w:val="18"/>
                <w:szCs w:val="18"/>
                <w:lang w:val="en-GB"/>
              </w:rPr>
            </w:pPr>
            <w:r w:rsidRPr="005961F1">
              <w:rPr>
                <w:rFonts w:asciiTheme="minorHAnsi" w:hAnsiTheme="minorHAnsi" w:cstheme="minorHAnsi"/>
                <w:sz w:val="18"/>
                <w:szCs w:val="18"/>
                <w:shd w:val="clear" w:color="auto" w:fill="FFFFFF"/>
                <w:lang w:val="en-GB"/>
              </w:rPr>
              <w:t>The purpose of this Law is to provide quality seeds and planting material of agricultural plants to encourage cost-effective agricultural production, with environment and consumer protection.</w:t>
            </w:r>
          </w:p>
        </w:tc>
      </w:tr>
      <w:tr w:rsidR="005961F1" w:rsidRPr="005961F1" w14:paraId="14927B20" w14:textId="77777777" w:rsidTr="005961F1">
        <w:tc>
          <w:tcPr>
            <w:tcW w:w="2689" w:type="dxa"/>
            <w:shd w:val="clear" w:color="auto" w:fill="auto"/>
          </w:tcPr>
          <w:p w14:paraId="08F09105" w14:textId="77777777" w:rsidR="005961F1" w:rsidRPr="005961F1" w:rsidRDefault="005961F1" w:rsidP="00A46442">
            <w:pPr>
              <w:spacing w:before="20" w:after="20"/>
              <w:rPr>
                <w:rFonts w:asciiTheme="minorHAnsi" w:hAnsiTheme="minorHAnsi" w:cstheme="minorHAnsi"/>
                <w:sz w:val="18"/>
                <w:szCs w:val="18"/>
                <w:shd w:val="clear" w:color="auto" w:fill="FFFFFF"/>
                <w:lang w:val="en-GB"/>
              </w:rPr>
            </w:pPr>
            <w:r w:rsidRPr="005961F1">
              <w:rPr>
                <w:rFonts w:asciiTheme="minorHAnsi" w:hAnsiTheme="minorHAnsi" w:cstheme="minorHAnsi"/>
                <w:sz w:val="18"/>
                <w:szCs w:val="18"/>
                <w:shd w:val="clear" w:color="auto" w:fill="FFFFFF"/>
                <w:lang w:val="en-GB"/>
              </w:rPr>
              <w:t xml:space="preserve">Law on Genetically Modified Organisms </w:t>
            </w:r>
            <w:r w:rsidRPr="005961F1">
              <w:rPr>
                <w:rFonts w:asciiTheme="minorHAnsi" w:hAnsiTheme="minorHAnsi" w:cstheme="minorHAnsi"/>
                <w:sz w:val="18"/>
                <w:szCs w:val="18"/>
                <w:lang w:val="en-GB"/>
              </w:rPr>
              <w:t xml:space="preserve">(„Official Gazette of BiH”, No. </w:t>
            </w:r>
            <w:r w:rsidRPr="005961F1">
              <w:rPr>
                <w:rFonts w:asciiTheme="minorHAnsi" w:hAnsiTheme="minorHAnsi" w:cstheme="minorHAnsi"/>
                <w:sz w:val="18"/>
                <w:szCs w:val="18"/>
                <w:shd w:val="clear" w:color="auto" w:fill="FFFFFF"/>
                <w:lang w:val="en-GB"/>
              </w:rPr>
              <w:t>23/09)</w:t>
            </w:r>
          </w:p>
        </w:tc>
        <w:tc>
          <w:tcPr>
            <w:tcW w:w="6804" w:type="dxa"/>
            <w:shd w:val="clear" w:color="auto" w:fill="auto"/>
          </w:tcPr>
          <w:p w14:paraId="0FF8216B" w14:textId="77777777" w:rsidR="005961F1" w:rsidRPr="005961F1" w:rsidRDefault="005961F1" w:rsidP="00A46442">
            <w:pPr>
              <w:spacing w:before="20" w:after="20"/>
              <w:rPr>
                <w:rFonts w:asciiTheme="minorHAnsi" w:hAnsiTheme="minorHAnsi" w:cstheme="minorHAnsi"/>
                <w:sz w:val="18"/>
                <w:szCs w:val="18"/>
                <w:shd w:val="clear" w:color="auto" w:fill="FFFFFF"/>
                <w:lang w:val="en-GB"/>
              </w:rPr>
            </w:pPr>
            <w:r w:rsidRPr="005961F1">
              <w:rPr>
                <w:rFonts w:asciiTheme="minorHAnsi" w:hAnsiTheme="minorHAnsi" w:cstheme="minorHAnsi"/>
                <w:sz w:val="18"/>
                <w:szCs w:val="18"/>
                <w:shd w:val="clear" w:color="auto" w:fill="FFFFFF"/>
                <w:lang w:val="en-GB"/>
              </w:rPr>
              <w:t>This Law prescribes the procedure and conditions for restricted use, transboundary transfer, deliberate release into the environment and placing on the market of genetically modified organisms and products consisting of, containing or derived from genetically modified organisms (GMO).</w:t>
            </w:r>
          </w:p>
          <w:p w14:paraId="3D26CCFB" w14:textId="77777777" w:rsidR="005961F1" w:rsidRPr="005961F1" w:rsidRDefault="005961F1" w:rsidP="00A46442">
            <w:pPr>
              <w:spacing w:before="20" w:after="20"/>
              <w:rPr>
                <w:rFonts w:asciiTheme="minorHAnsi" w:hAnsiTheme="minorHAnsi" w:cstheme="minorHAnsi"/>
                <w:sz w:val="18"/>
                <w:szCs w:val="18"/>
                <w:shd w:val="clear" w:color="auto" w:fill="FFFFFF"/>
                <w:lang w:val="en-GB"/>
              </w:rPr>
            </w:pPr>
            <w:r w:rsidRPr="005961F1">
              <w:rPr>
                <w:rFonts w:asciiTheme="minorHAnsi" w:hAnsiTheme="minorHAnsi" w:cstheme="minorHAnsi"/>
                <w:sz w:val="18"/>
                <w:szCs w:val="18"/>
                <w:shd w:val="clear" w:color="auto" w:fill="FFFFFF"/>
                <w:lang w:val="en-GB"/>
              </w:rPr>
              <w:t>The aim of this Law is to ensure a high level of protection of human life and health, animal health and welfare, environment and consumer interests, with regard to GMOs and GMO products, as well as living modified organisms, while effectively functioning market of BiH.</w:t>
            </w:r>
          </w:p>
        </w:tc>
      </w:tr>
      <w:tr w:rsidR="005961F1" w:rsidRPr="005961F1" w14:paraId="19C0DA0A" w14:textId="77777777" w:rsidTr="005961F1">
        <w:tc>
          <w:tcPr>
            <w:tcW w:w="2689" w:type="dxa"/>
            <w:shd w:val="clear" w:color="auto" w:fill="auto"/>
          </w:tcPr>
          <w:p w14:paraId="528A281B" w14:textId="77777777" w:rsidR="005961F1" w:rsidRPr="005961F1" w:rsidRDefault="005961F1" w:rsidP="00A46442">
            <w:pPr>
              <w:spacing w:before="20" w:after="20"/>
              <w:rPr>
                <w:rFonts w:asciiTheme="minorHAnsi" w:hAnsiTheme="minorHAnsi" w:cstheme="minorHAnsi"/>
                <w:b/>
                <w:bCs/>
                <w:sz w:val="18"/>
                <w:szCs w:val="18"/>
                <w:shd w:val="clear" w:color="auto" w:fill="FFFFFF"/>
                <w:lang w:val="en-GB"/>
              </w:rPr>
            </w:pPr>
            <w:r w:rsidRPr="005961F1">
              <w:rPr>
                <w:rFonts w:asciiTheme="minorHAnsi" w:hAnsiTheme="minorHAnsi" w:cstheme="minorHAnsi"/>
                <w:sz w:val="18"/>
                <w:szCs w:val="18"/>
                <w:shd w:val="clear" w:color="auto" w:fill="FFFFFF"/>
                <w:lang w:val="en-GB"/>
              </w:rPr>
              <w:t xml:space="preserve">Law on veterinary medicine </w:t>
            </w:r>
            <w:r w:rsidRPr="005961F1">
              <w:rPr>
                <w:rFonts w:asciiTheme="minorHAnsi" w:hAnsiTheme="minorHAnsi" w:cstheme="minorHAnsi"/>
                <w:sz w:val="18"/>
                <w:szCs w:val="18"/>
                <w:lang w:val="en-GB"/>
              </w:rPr>
              <w:t>(„Official Gazette of BiH”, No. 34</w:t>
            </w:r>
            <w:r w:rsidRPr="005961F1">
              <w:rPr>
                <w:rFonts w:asciiTheme="minorHAnsi" w:hAnsiTheme="minorHAnsi" w:cstheme="minorHAnsi"/>
                <w:sz w:val="18"/>
                <w:szCs w:val="18"/>
                <w:shd w:val="clear" w:color="auto" w:fill="FFFFFF"/>
                <w:lang w:val="en-GB"/>
              </w:rPr>
              <w:t>/02)</w:t>
            </w:r>
          </w:p>
        </w:tc>
        <w:tc>
          <w:tcPr>
            <w:tcW w:w="6804" w:type="dxa"/>
            <w:shd w:val="clear" w:color="auto" w:fill="auto"/>
          </w:tcPr>
          <w:p w14:paraId="19317777" w14:textId="77777777" w:rsidR="005961F1" w:rsidRPr="005961F1" w:rsidRDefault="005961F1" w:rsidP="00A46442">
            <w:pPr>
              <w:spacing w:before="20" w:after="20"/>
              <w:rPr>
                <w:rFonts w:asciiTheme="minorHAnsi" w:hAnsiTheme="minorHAnsi" w:cstheme="minorHAnsi"/>
                <w:sz w:val="18"/>
                <w:szCs w:val="18"/>
                <w:shd w:val="clear" w:color="auto" w:fill="FFFFFF"/>
                <w:lang w:val="en-GB"/>
              </w:rPr>
            </w:pPr>
            <w:r w:rsidRPr="005961F1">
              <w:rPr>
                <w:rFonts w:asciiTheme="minorHAnsi" w:hAnsiTheme="minorHAnsi" w:cstheme="minorHAnsi"/>
                <w:sz w:val="18"/>
                <w:szCs w:val="18"/>
                <w:shd w:val="clear" w:color="auto" w:fill="FFFFFF"/>
                <w:lang w:val="en-GB"/>
              </w:rPr>
              <w:t>This Law regulates which state and entity services must plan, implement, monitor, control, update through this law and bylaws, infectious animal diseases, veterinary prevention, minimum volume of animal health care, fees and costs for animal health care, veterinary activities and their performance, databases and information system, inspection control, as well as the rights and duties of legal and natural persons under this law.</w:t>
            </w:r>
          </w:p>
        </w:tc>
      </w:tr>
      <w:tr w:rsidR="005961F1" w:rsidRPr="005961F1" w14:paraId="10DAD290" w14:textId="77777777" w:rsidTr="005961F1">
        <w:tc>
          <w:tcPr>
            <w:tcW w:w="2689" w:type="dxa"/>
            <w:shd w:val="clear" w:color="auto" w:fill="auto"/>
          </w:tcPr>
          <w:p w14:paraId="167961E4" w14:textId="77777777" w:rsidR="005961F1" w:rsidRPr="005961F1" w:rsidRDefault="005961F1" w:rsidP="00A46442">
            <w:pPr>
              <w:spacing w:before="20" w:after="20"/>
              <w:rPr>
                <w:rFonts w:asciiTheme="minorHAnsi" w:hAnsiTheme="minorHAnsi" w:cstheme="minorHAnsi"/>
                <w:b/>
                <w:bCs/>
                <w:sz w:val="18"/>
                <w:szCs w:val="18"/>
                <w:shd w:val="clear" w:color="auto" w:fill="FFFFFF"/>
                <w:lang w:val="en-GB"/>
              </w:rPr>
            </w:pPr>
            <w:r w:rsidRPr="005961F1">
              <w:rPr>
                <w:rFonts w:asciiTheme="minorHAnsi" w:hAnsiTheme="minorHAnsi" w:cstheme="minorHAnsi"/>
                <w:sz w:val="18"/>
                <w:szCs w:val="18"/>
                <w:shd w:val="clear" w:color="auto" w:fill="FFFFFF"/>
                <w:lang w:val="en-GB"/>
              </w:rPr>
              <w:t xml:space="preserve">Law on animal protection and welfare </w:t>
            </w:r>
            <w:r w:rsidRPr="005961F1">
              <w:rPr>
                <w:rFonts w:asciiTheme="minorHAnsi" w:hAnsiTheme="minorHAnsi" w:cstheme="minorHAnsi"/>
                <w:sz w:val="18"/>
                <w:szCs w:val="18"/>
                <w:lang w:val="en-GB"/>
              </w:rPr>
              <w:t xml:space="preserve">(„Official Gazette of BiH”, No. </w:t>
            </w:r>
            <w:r w:rsidRPr="005961F1">
              <w:rPr>
                <w:rFonts w:asciiTheme="minorHAnsi" w:hAnsiTheme="minorHAnsi" w:cstheme="minorHAnsi"/>
                <w:sz w:val="18"/>
                <w:szCs w:val="18"/>
                <w:shd w:val="clear" w:color="auto" w:fill="FFFFFF"/>
                <w:lang w:val="en-GB"/>
              </w:rPr>
              <w:t>25/09)</w:t>
            </w:r>
          </w:p>
        </w:tc>
        <w:tc>
          <w:tcPr>
            <w:tcW w:w="6804" w:type="dxa"/>
            <w:shd w:val="clear" w:color="auto" w:fill="auto"/>
          </w:tcPr>
          <w:p w14:paraId="49AD1A68" w14:textId="77777777" w:rsidR="005961F1" w:rsidRPr="005961F1" w:rsidRDefault="005961F1" w:rsidP="00A46442">
            <w:pPr>
              <w:spacing w:before="20" w:after="20"/>
              <w:rPr>
                <w:rFonts w:asciiTheme="minorHAnsi" w:hAnsiTheme="minorHAnsi" w:cstheme="minorHAnsi"/>
                <w:sz w:val="18"/>
                <w:szCs w:val="18"/>
                <w:shd w:val="clear" w:color="auto" w:fill="FFFFFF"/>
                <w:lang w:val="en-GB"/>
              </w:rPr>
            </w:pPr>
            <w:r w:rsidRPr="005961F1">
              <w:rPr>
                <w:rFonts w:asciiTheme="minorHAnsi" w:hAnsiTheme="minorHAnsi" w:cstheme="minorHAnsi"/>
                <w:sz w:val="18"/>
                <w:szCs w:val="18"/>
                <w:shd w:val="clear" w:color="auto" w:fill="FFFFFF"/>
                <w:lang w:val="en-GB"/>
              </w:rPr>
              <w:t>This Law regulates the responsibility of humans for the protection and welfare of animals in terms of keeping, housing and nutrition, protection from torture, protection of animals at the time of killing or slaughter, stress during transport, protection of wild animals, and treatment of abandoned animals, pets and laboratory animals. , the formation of an ethics commission and an expert council, as well as supervision over the implementation of this law and criminal sanctions for violators of the law.</w:t>
            </w:r>
          </w:p>
        </w:tc>
      </w:tr>
      <w:tr w:rsidR="005961F1" w:rsidRPr="005961F1" w14:paraId="7DD9E2F2" w14:textId="77777777" w:rsidTr="005961F1">
        <w:tc>
          <w:tcPr>
            <w:tcW w:w="2689" w:type="dxa"/>
            <w:shd w:val="clear" w:color="auto" w:fill="auto"/>
          </w:tcPr>
          <w:p w14:paraId="35CC9C6E" w14:textId="77777777" w:rsidR="005961F1" w:rsidRPr="005961F1" w:rsidRDefault="005961F1" w:rsidP="00A46442">
            <w:pPr>
              <w:spacing w:before="20" w:after="20"/>
              <w:rPr>
                <w:rFonts w:asciiTheme="minorHAnsi" w:hAnsiTheme="minorHAnsi" w:cstheme="minorHAnsi"/>
                <w:b/>
                <w:bCs/>
                <w:sz w:val="18"/>
                <w:szCs w:val="18"/>
                <w:lang w:val="en-GB" w:bidi="ta-IN"/>
              </w:rPr>
            </w:pPr>
            <w:r w:rsidRPr="005961F1">
              <w:rPr>
                <w:rFonts w:asciiTheme="minorHAnsi" w:hAnsiTheme="minorHAnsi" w:cstheme="minorHAnsi"/>
                <w:sz w:val="18"/>
                <w:szCs w:val="18"/>
                <w:lang w:val="en-GB"/>
              </w:rPr>
              <w:t>Regulations of the list of harmful organisms, lists of plants, plant products and regulated objects („Official Gazette of BiH”, No. 48/13)</w:t>
            </w:r>
          </w:p>
        </w:tc>
        <w:tc>
          <w:tcPr>
            <w:tcW w:w="6804" w:type="dxa"/>
            <w:shd w:val="clear" w:color="auto" w:fill="auto"/>
          </w:tcPr>
          <w:p w14:paraId="0599F1B2" w14:textId="77777777" w:rsidR="005961F1" w:rsidRPr="005961F1" w:rsidRDefault="005961F1" w:rsidP="00A46442">
            <w:pPr>
              <w:spacing w:before="20" w:after="20"/>
              <w:rPr>
                <w:rFonts w:asciiTheme="minorHAnsi" w:hAnsiTheme="minorHAnsi" w:cstheme="minorHAnsi"/>
                <w:sz w:val="18"/>
                <w:szCs w:val="18"/>
                <w:lang w:val="en-GB"/>
              </w:rPr>
            </w:pPr>
            <w:r w:rsidRPr="005961F1">
              <w:rPr>
                <w:rFonts w:asciiTheme="minorHAnsi" w:hAnsiTheme="minorHAnsi" w:cstheme="minorHAnsi"/>
                <w:sz w:val="18"/>
                <w:szCs w:val="18"/>
                <w:shd w:val="clear" w:color="auto" w:fill="FFFFFF"/>
                <w:lang w:val="en-GB"/>
              </w:rPr>
              <w:t>These Regulations prescribe the contents of the list of harmful organisms, the contents of the list of plants, plant products and regulated objects.</w:t>
            </w:r>
          </w:p>
        </w:tc>
      </w:tr>
      <w:tr w:rsidR="005961F1" w:rsidRPr="005961F1" w14:paraId="7B42CEAF" w14:textId="77777777" w:rsidTr="005961F1">
        <w:tc>
          <w:tcPr>
            <w:tcW w:w="2689" w:type="dxa"/>
            <w:shd w:val="clear" w:color="auto" w:fill="auto"/>
            <w:hideMark/>
          </w:tcPr>
          <w:p w14:paraId="2AE46157" w14:textId="77777777" w:rsidR="005961F1" w:rsidRPr="005961F1" w:rsidRDefault="005961F1" w:rsidP="00A46442">
            <w:pPr>
              <w:spacing w:before="20" w:after="20"/>
              <w:rPr>
                <w:rFonts w:asciiTheme="minorHAnsi" w:hAnsiTheme="minorHAnsi" w:cstheme="minorHAnsi"/>
                <w:b/>
                <w:bCs/>
                <w:sz w:val="18"/>
                <w:szCs w:val="18"/>
                <w:lang w:val="en-GB"/>
              </w:rPr>
            </w:pPr>
            <w:r w:rsidRPr="005961F1">
              <w:rPr>
                <w:rFonts w:asciiTheme="minorHAnsi" w:hAnsiTheme="minorHAnsi" w:cstheme="minorHAnsi"/>
                <w:sz w:val="18"/>
                <w:szCs w:val="18"/>
                <w:shd w:val="clear" w:color="auto" w:fill="FFFFFF"/>
                <w:lang w:val="en-GB"/>
              </w:rPr>
              <w:t xml:space="preserve">The list of active substances permitted for use in phytopharmaceutical products in Bosnia and Herzegovina </w:t>
            </w:r>
            <w:r w:rsidRPr="005961F1">
              <w:rPr>
                <w:rFonts w:asciiTheme="minorHAnsi" w:hAnsiTheme="minorHAnsi" w:cstheme="minorHAnsi"/>
                <w:sz w:val="18"/>
                <w:szCs w:val="18"/>
                <w:lang w:val="en-GB"/>
              </w:rPr>
              <w:t>(„Official Gazette of BiH”, No. 21/20, 33/20, 49/20)</w:t>
            </w:r>
          </w:p>
        </w:tc>
        <w:tc>
          <w:tcPr>
            <w:tcW w:w="6804" w:type="dxa"/>
            <w:shd w:val="clear" w:color="auto" w:fill="auto"/>
            <w:hideMark/>
          </w:tcPr>
          <w:p w14:paraId="16771129" w14:textId="77777777" w:rsidR="005961F1" w:rsidRPr="005961F1" w:rsidRDefault="005961F1" w:rsidP="00A46442">
            <w:pPr>
              <w:spacing w:before="20" w:after="20"/>
              <w:rPr>
                <w:rFonts w:asciiTheme="minorHAnsi" w:hAnsiTheme="minorHAnsi" w:cstheme="minorHAnsi"/>
                <w:sz w:val="18"/>
                <w:szCs w:val="18"/>
                <w:shd w:val="clear" w:color="auto" w:fill="FFFFFF"/>
                <w:lang w:val="en-GB"/>
              </w:rPr>
            </w:pPr>
            <w:r w:rsidRPr="005961F1">
              <w:rPr>
                <w:rFonts w:asciiTheme="minorHAnsi" w:hAnsiTheme="minorHAnsi" w:cstheme="minorHAnsi"/>
                <w:sz w:val="18"/>
                <w:szCs w:val="18"/>
                <w:shd w:val="clear" w:color="auto" w:fill="FFFFFF"/>
                <w:lang w:val="en-GB"/>
              </w:rPr>
              <w:t>The list of active substances permitted in phytopharmaceutical products aligned with the official list of active substances permitted in the European Union.</w:t>
            </w:r>
          </w:p>
          <w:p w14:paraId="70DA2177" w14:textId="77777777" w:rsidR="005961F1" w:rsidRPr="005961F1" w:rsidRDefault="005961F1" w:rsidP="00A46442">
            <w:pPr>
              <w:spacing w:before="20" w:after="20"/>
              <w:rPr>
                <w:rFonts w:asciiTheme="minorHAnsi" w:hAnsiTheme="minorHAnsi" w:cstheme="minorHAnsi"/>
                <w:sz w:val="18"/>
                <w:szCs w:val="18"/>
                <w:shd w:val="clear" w:color="auto" w:fill="FFFFFF"/>
                <w:lang w:val="en-GB"/>
              </w:rPr>
            </w:pPr>
          </w:p>
        </w:tc>
      </w:tr>
      <w:tr w:rsidR="005961F1" w:rsidRPr="005961F1" w14:paraId="38156DF7" w14:textId="77777777" w:rsidTr="005961F1">
        <w:tc>
          <w:tcPr>
            <w:tcW w:w="2689" w:type="dxa"/>
            <w:shd w:val="clear" w:color="auto" w:fill="auto"/>
            <w:hideMark/>
          </w:tcPr>
          <w:p w14:paraId="4D000489" w14:textId="2C9F58BF" w:rsidR="005961F1" w:rsidRPr="005961F1" w:rsidRDefault="005961F1" w:rsidP="00A46442">
            <w:pPr>
              <w:spacing w:before="20" w:after="20"/>
              <w:rPr>
                <w:rFonts w:asciiTheme="minorHAnsi" w:hAnsiTheme="minorHAnsi" w:cstheme="minorHAnsi"/>
                <w:b/>
                <w:bCs/>
                <w:sz w:val="18"/>
                <w:szCs w:val="18"/>
                <w:lang w:val="en-GB"/>
              </w:rPr>
            </w:pPr>
            <w:r w:rsidRPr="005961F1">
              <w:rPr>
                <w:rFonts w:asciiTheme="minorHAnsi" w:hAnsiTheme="minorHAnsi" w:cstheme="minorHAnsi"/>
                <w:sz w:val="18"/>
                <w:szCs w:val="18"/>
                <w:shd w:val="clear" w:color="auto" w:fill="FFFFFF"/>
                <w:lang w:val="en-GB"/>
              </w:rPr>
              <w:t xml:space="preserve">Decision to ban registration, import and transport of active substances and </w:t>
            </w:r>
            <w:r w:rsidRPr="005961F1">
              <w:rPr>
                <w:rFonts w:asciiTheme="minorHAnsi" w:hAnsiTheme="minorHAnsi" w:cstheme="minorHAnsi"/>
                <w:sz w:val="18"/>
                <w:szCs w:val="18"/>
                <w:shd w:val="clear" w:color="auto" w:fill="FFFFFF"/>
                <w:lang w:val="en-GB"/>
              </w:rPr>
              <w:lastRenderedPageBreak/>
              <w:t xml:space="preserve">phytopharmaceutical resources containing active substances, whose transportation and use is banned in the European Union </w:t>
            </w:r>
            <w:r w:rsidRPr="005961F1">
              <w:rPr>
                <w:rFonts w:asciiTheme="minorHAnsi" w:hAnsiTheme="minorHAnsi" w:cstheme="minorHAnsi"/>
                <w:sz w:val="18"/>
                <w:szCs w:val="18"/>
                <w:lang w:val="en-GB"/>
              </w:rPr>
              <w:t>(„Official Gazette of BiH</w:t>
            </w:r>
            <w:r w:rsidR="00A46442">
              <w:rPr>
                <w:rFonts w:asciiTheme="minorHAnsi" w:hAnsiTheme="minorHAnsi" w:cstheme="minorHAnsi"/>
                <w:sz w:val="18"/>
                <w:szCs w:val="18"/>
                <w:lang w:val="en-GB"/>
              </w:rPr>
              <w:t>”</w:t>
            </w:r>
            <w:r w:rsidRPr="005961F1">
              <w:rPr>
                <w:rFonts w:asciiTheme="minorHAnsi" w:hAnsiTheme="minorHAnsi" w:cstheme="minorHAnsi"/>
                <w:sz w:val="18"/>
                <w:szCs w:val="18"/>
                <w:lang w:val="en-GB"/>
              </w:rPr>
              <w:t>, No. 02/11)</w:t>
            </w:r>
          </w:p>
        </w:tc>
        <w:tc>
          <w:tcPr>
            <w:tcW w:w="6804" w:type="dxa"/>
            <w:shd w:val="clear" w:color="auto" w:fill="auto"/>
            <w:hideMark/>
          </w:tcPr>
          <w:p w14:paraId="14BAEA71" w14:textId="77777777" w:rsidR="005961F1" w:rsidRPr="005961F1" w:rsidRDefault="005961F1" w:rsidP="00A46442">
            <w:pPr>
              <w:spacing w:before="20" w:after="20"/>
              <w:rPr>
                <w:rFonts w:asciiTheme="minorHAnsi" w:hAnsiTheme="minorHAnsi" w:cstheme="minorHAnsi"/>
                <w:sz w:val="18"/>
                <w:szCs w:val="18"/>
                <w:shd w:val="clear" w:color="auto" w:fill="FFFFFF"/>
                <w:lang w:val="en-GB"/>
              </w:rPr>
            </w:pPr>
            <w:r w:rsidRPr="005961F1">
              <w:rPr>
                <w:rFonts w:asciiTheme="minorHAnsi" w:hAnsiTheme="minorHAnsi" w:cstheme="minorHAnsi"/>
                <w:sz w:val="18"/>
                <w:szCs w:val="18"/>
                <w:shd w:val="clear" w:color="auto" w:fill="FFFFFF"/>
                <w:lang w:val="en-GB"/>
              </w:rPr>
              <w:lastRenderedPageBreak/>
              <w:t>Decision with a list of banned substances and phytopharmaceutical products whose use is banned in the European Union.</w:t>
            </w:r>
          </w:p>
          <w:p w14:paraId="61C0AF64" w14:textId="77777777" w:rsidR="005961F1" w:rsidRPr="005961F1" w:rsidRDefault="005961F1" w:rsidP="00A46442">
            <w:pPr>
              <w:spacing w:before="20" w:after="20"/>
              <w:rPr>
                <w:rFonts w:asciiTheme="minorHAnsi" w:hAnsiTheme="minorHAnsi" w:cstheme="minorHAnsi"/>
                <w:sz w:val="18"/>
                <w:szCs w:val="18"/>
                <w:shd w:val="clear" w:color="auto" w:fill="FFFFFF"/>
                <w:lang w:val="en-GB"/>
              </w:rPr>
            </w:pPr>
          </w:p>
        </w:tc>
      </w:tr>
      <w:bookmarkEnd w:id="566"/>
    </w:tbl>
    <w:p w14:paraId="0364D116" w14:textId="77777777" w:rsidR="00BB142A" w:rsidRPr="00E43929" w:rsidRDefault="00BB142A" w:rsidP="00A46442">
      <w:pPr>
        <w:autoSpaceDE w:val="0"/>
        <w:autoSpaceDN w:val="0"/>
        <w:adjustRightInd w:val="0"/>
        <w:spacing w:after="0"/>
        <w:rPr>
          <w:rFonts w:cs="Arial"/>
          <w:sz w:val="20"/>
          <w:szCs w:val="20"/>
        </w:rPr>
      </w:pPr>
    </w:p>
    <w:p w14:paraId="226E46C4" w14:textId="45E45BCC" w:rsidR="00BB68D3" w:rsidRPr="00B72AD0" w:rsidRDefault="00BB68D3" w:rsidP="00BB68D3">
      <w:pPr>
        <w:spacing w:after="120"/>
        <w:rPr>
          <w:i/>
          <w:iCs/>
          <w:color w:val="70AD47"/>
          <w:sz w:val="20"/>
          <w:szCs w:val="16"/>
        </w:rPr>
      </w:pPr>
      <w:bookmarkStart w:id="567" w:name="_Toc73441883"/>
      <w:bookmarkStart w:id="568" w:name="_Toc17936066"/>
      <w:r w:rsidRPr="00B72AD0">
        <w:rPr>
          <w:i/>
          <w:iCs/>
          <w:color w:val="70AD47"/>
          <w:sz w:val="20"/>
          <w:szCs w:val="16"/>
        </w:rPr>
        <w:t xml:space="preserve">Table </w:t>
      </w:r>
      <w:r w:rsidRPr="00B72AD0">
        <w:rPr>
          <w:i/>
          <w:iCs/>
          <w:color w:val="70AD47"/>
          <w:sz w:val="20"/>
          <w:szCs w:val="16"/>
        </w:rPr>
        <w:fldChar w:fldCharType="begin"/>
      </w:r>
      <w:r w:rsidRPr="00B72AD0">
        <w:rPr>
          <w:i/>
          <w:iCs/>
          <w:color w:val="70AD47"/>
          <w:sz w:val="20"/>
          <w:szCs w:val="16"/>
        </w:rPr>
        <w:instrText xml:space="preserve"> SEQ Table \* ARABIC </w:instrText>
      </w:r>
      <w:r w:rsidRPr="00B72AD0">
        <w:rPr>
          <w:i/>
          <w:iCs/>
          <w:color w:val="70AD47"/>
          <w:sz w:val="20"/>
          <w:szCs w:val="16"/>
        </w:rPr>
        <w:fldChar w:fldCharType="separate"/>
      </w:r>
      <w:r w:rsidR="000642FA">
        <w:rPr>
          <w:i/>
          <w:iCs/>
          <w:noProof/>
          <w:color w:val="70AD47"/>
          <w:sz w:val="20"/>
          <w:szCs w:val="16"/>
        </w:rPr>
        <w:t>17</w:t>
      </w:r>
      <w:r w:rsidRPr="00B72AD0">
        <w:rPr>
          <w:i/>
          <w:iCs/>
          <w:color w:val="70AD47"/>
          <w:sz w:val="20"/>
          <w:szCs w:val="16"/>
        </w:rPr>
        <w:fldChar w:fldCharType="end"/>
      </w:r>
      <w:r w:rsidRPr="00B72AD0">
        <w:rPr>
          <w:i/>
          <w:iCs/>
          <w:color w:val="70AD47"/>
          <w:sz w:val="20"/>
          <w:szCs w:val="16"/>
        </w:rPr>
        <w:t xml:space="preserve"> Regulations in agriculture, FBiH</w:t>
      </w:r>
      <w:bookmarkEnd w:id="567"/>
    </w:p>
    <w:tbl>
      <w:tblPr>
        <w:tblStyle w:val="TableGridLight"/>
        <w:tblW w:w="0" w:type="auto"/>
        <w:tblLook w:val="04A0" w:firstRow="1" w:lastRow="0" w:firstColumn="1" w:lastColumn="0" w:noHBand="0" w:noVBand="1"/>
      </w:tblPr>
      <w:tblGrid>
        <w:gridCol w:w="3452"/>
        <w:gridCol w:w="5898"/>
      </w:tblGrid>
      <w:tr w:rsidR="00BB142A" w:rsidRPr="00BB68D3" w14:paraId="12D803BC" w14:textId="77777777" w:rsidTr="00A46442">
        <w:trPr>
          <w:tblHeader/>
        </w:trPr>
        <w:tc>
          <w:tcPr>
            <w:tcW w:w="0" w:type="auto"/>
          </w:tcPr>
          <w:p w14:paraId="55635599" w14:textId="77777777" w:rsidR="00BB142A" w:rsidRPr="00BB68D3" w:rsidRDefault="00BB142A" w:rsidP="00A46442">
            <w:pPr>
              <w:spacing w:before="20" w:after="20"/>
              <w:jc w:val="center"/>
              <w:rPr>
                <w:rFonts w:asciiTheme="minorHAnsi" w:hAnsiTheme="minorHAnsi" w:cstheme="minorHAnsi"/>
                <w:bCs/>
                <w:sz w:val="18"/>
                <w:szCs w:val="18"/>
              </w:rPr>
            </w:pPr>
            <w:bookmarkStart w:id="569" w:name="_Hlk73207084"/>
            <w:bookmarkEnd w:id="568"/>
            <w:r w:rsidRPr="00BB68D3">
              <w:rPr>
                <w:rFonts w:asciiTheme="minorHAnsi" w:hAnsiTheme="minorHAnsi" w:cstheme="minorHAnsi"/>
                <w:sz w:val="18"/>
                <w:szCs w:val="18"/>
              </w:rPr>
              <w:t>Regulation</w:t>
            </w:r>
          </w:p>
        </w:tc>
        <w:tc>
          <w:tcPr>
            <w:tcW w:w="0" w:type="auto"/>
          </w:tcPr>
          <w:p w14:paraId="5ED7AB6B" w14:textId="77777777" w:rsidR="00BB142A" w:rsidRPr="00BB68D3" w:rsidRDefault="00BB142A" w:rsidP="00A46442">
            <w:pPr>
              <w:spacing w:before="20" w:after="20"/>
              <w:jc w:val="center"/>
              <w:rPr>
                <w:rFonts w:asciiTheme="minorHAnsi" w:hAnsiTheme="minorHAnsi" w:cstheme="minorHAnsi"/>
                <w:bCs/>
                <w:sz w:val="18"/>
                <w:szCs w:val="18"/>
              </w:rPr>
            </w:pPr>
            <w:r w:rsidRPr="00BB68D3">
              <w:rPr>
                <w:rFonts w:asciiTheme="minorHAnsi" w:hAnsiTheme="minorHAnsi" w:cstheme="minorHAnsi"/>
                <w:sz w:val="18"/>
                <w:szCs w:val="18"/>
              </w:rPr>
              <w:t>Brief Description</w:t>
            </w:r>
          </w:p>
        </w:tc>
      </w:tr>
      <w:tr w:rsidR="00BB142A" w:rsidRPr="00BB68D3" w14:paraId="4014A53F" w14:textId="77777777" w:rsidTr="00BB68D3">
        <w:trPr>
          <w:trHeight w:val="1453"/>
        </w:trPr>
        <w:tc>
          <w:tcPr>
            <w:tcW w:w="0" w:type="auto"/>
            <w:tcBorders>
              <w:top w:val="single" w:sz="4" w:space="0" w:color="70AD47" w:themeColor="accent6"/>
            </w:tcBorders>
            <w:shd w:val="clear" w:color="auto" w:fill="auto"/>
          </w:tcPr>
          <w:p w14:paraId="10E86DD3" w14:textId="386FADBA" w:rsidR="00BB142A" w:rsidRPr="00BB68D3" w:rsidRDefault="00254F54" w:rsidP="00A46442">
            <w:pPr>
              <w:spacing w:before="20" w:after="20"/>
              <w:rPr>
                <w:rFonts w:asciiTheme="minorHAnsi" w:hAnsiTheme="minorHAnsi" w:cstheme="minorHAnsi"/>
                <w:b/>
                <w:bCs/>
                <w:sz w:val="18"/>
                <w:szCs w:val="18"/>
              </w:rPr>
            </w:pPr>
            <w:r w:rsidRPr="00BB68D3">
              <w:rPr>
                <w:rFonts w:asciiTheme="minorHAnsi" w:hAnsiTheme="minorHAnsi" w:cstheme="minorHAnsi"/>
                <w:sz w:val="18"/>
                <w:szCs w:val="18"/>
              </w:rPr>
              <w:t xml:space="preserve">Law on Agriculture </w:t>
            </w:r>
            <w:r w:rsidRPr="00BB68D3">
              <w:rPr>
                <w:rFonts w:asciiTheme="minorHAnsi" w:hAnsiTheme="minorHAnsi" w:cstheme="minorHAnsi"/>
                <w:sz w:val="18"/>
                <w:szCs w:val="18"/>
                <w:shd w:val="clear" w:color="auto" w:fill="FFFFFF"/>
              </w:rPr>
              <w:t xml:space="preserve">("Official Gazette of FBiH", No. </w:t>
            </w:r>
            <w:r w:rsidRPr="00BB68D3">
              <w:rPr>
                <w:rFonts w:asciiTheme="minorHAnsi" w:hAnsiTheme="minorHAnsi" w:cstheme="minorHAnsi"/>
                <w:sz w:val="18"/>
                <w:szCs w:val="18"/>
              </w:rPr>
              <w:t>88/07,</w:t>
            </w:r>
            <w:r w:rsidR="00BB68D3">
              <w:rPr>
                <w:rFonts w:asciiTheme="minorHAnsi" w:hAnsiTheme="minorHAnsi" w:cstheme="minorHAnsi"/>
                <w:sz w:val="18"/>
                <w:szCs w:val="18"/>
              </w:rPr>
              <w:t xml:space="preserve"> </w:t>
            </w:r>
            <w:r w:rsidRPr="00BB68D3">
              <w:rPr>
                <w:rFonts w:asciiTheme="minorHAnsi" w:hAnsiTheme="minorHAnsi" w:cstheme="minorHAnsi"/>
                <w:sz w:val="18"/>
                <w:szCs w:val="18"/>
              </w:rPr>
              <w:t>04/10, 27/12, 07/13)</w:t>
            </w:r>
          </w:p>
        </w:tc>
        <w:tc>
          <w:tcPr>
            <w:tcW w:w="0" w:type="auto"/>
            <w:tcBorders>
              <w:top w:val="single" w:sz="4" w:space="0" w:color="70AD47" w:themeColor="accent6"/>
            </w:tcBorders>
            <w:shd w:val="clear" w:color="auto" w:fill="auto"/>
          </w:tcPr>
          <w:p w14:paraId="3FC9E9A1" w14:textId="2EF42821" w:rsidR="00BB142A" w:rsidRPr="00BB68D3" w:rsidRDefault="00BB68D3" w:rsidP="00A46442">
            <w:pPr>
              <w:spacing w:before="20" w:after="20"/>
              <w:rPr>
                <w:rFonts w:asciiTheme="minorHAnsi" w:hAnsiTheme="minorHAnsi" w:cstheme="minorHAnsi"/>
                <w:sz w:val="18"/>
                <w:szCs w:val="18"/>
              </w:rPr>
            </w:pPr>
            <w:r w:rsidRPr="00BB68D3">
              <w:rPr>
                <w:rFonts w:asciiTheme="minorHAnsi" w:hAnsiTheme="minorHAnsi" w:cstheme="minorHAnsi"/>
                <w:sz w:val="18"/>
                <w:szCs w:val="18"/>
              </w:rPr>
              <w:t>This Law opens the processes for strengthening competitiveness and raising the quality of agri-food products, as well as the application of standards necessary for achieving more dynamic development in the sector of agriculture, processing and rural development. The law clearly indicates the path of European integration, in a way that support measures for agriculture and rural development will be gradually adjusted at all levels of government, in order to harmonize with the types of measures in the EU</w:t>
            </w:r>
            <w:r>
              <w:rPr>
                <w:rFonts w:asciiTheme="minorHAnsi" w:hAnsiTheme="minorHAnsi" w:cstheme="minorHAnsi"/>
                <w:sz w:val="18"/>
                <w:szCs w:val="18"/>
              </w:rPr>
              <w:t>.</w:t>
            </w:r>
          </w:p>
        </w:tc>
      </w:tr>
      <w:tr w:rsidR="00254F54" w:rsidRPr="00BB68D3" w14:paraId="190A5243" w14:textId="77777777" w:rsidTr="00A23263">
        <w:tc>
          <w:tcPr>
            <w:tcW w:w="0" w:type="auto"/>
            <w:tcBorders>
              <w:top w:val="single" w:sz="4" w:space="0" w:color="70AD47" w:themeColor="accent6"/>
            </w:tcBorders>
            <w:shd w:val="clear" w:color="auto" w:fill="auto"/>
          </w:tcPr>
          <w:p w14:paraId="16F7A4F0" w14:textId="77777777" w:rsidR="00254F54" w:rsidRPr="00BB68D3" w:rsidRDefault="00254F54" w:rsidP="00A46442">
            <w:pPr>
              <w:spacing w:before="20" w:after="20"/>
              <w:rPr>
                <w:rFonts w:asciiTheme="minorHAnsi" w:hAnsiTheme="minorHAnsi" w:cstheme="minorHAnsi"/>
                <w:b/>
                <w:bCs/>
                <w:sz w:val="18"/>
                <w:szCs w:val="18"/>
              </w:rPr>
            </w:pPr>
            <w:r w:rsidRPr="00BB68D3">
              <w:rPr>
                <w:rFonts w:asciiTheme="minorHAnsi" w:hAnsiTheme="minorHAnsi" w:cstheme="minorHAnsi"/>
                <w:sz w:val="18"/>
                <w:szCs w:val="18"/>
                <w:shd w:val="clear" w:color="auto" w:fill="FFFFFF"/>
              </w:rPr>
              <w:t xml:space="preserve">Law on Agricultural Land ("Official Gazette of FBiH", No. </w:t>
            </w:r>
            <w:r w:rsidRPr="00BB68D3">
              <w:rPr>
                <w:rFonts w:asciiTheme="minorHAnsi" w:hAnsiTheme="minorHAnsi" w:cstheme="minorHAnsi"/>
                <w:sz w:val="18"/>
                <w:szCs w:val="18"/>
              </w:rPr>
              <w:t>52/09)</w:t>
            </w:r>
          </w:p>
          <w:p w14:paraId="5DD301E1" w14:textId="77777777" w:rsidR="00254F54" w:rsidRPr="00BB68D3" w:rsidRDefault="00254F54" w:rsidP="00A46442">
            <w:pPr>
              <w:spacing w:before="20" w:after="20"/>
              <w:rPr>
                <w:rFonts w:asciiTheme="minorHAnsi" w:hAnsiTheme="minorHAnsi" w:cstheme="minorHAnsi"/>
                <w:sz w:val="18"/>
                <w:szCs w:val="18"/>
                <w:shd w:val="clear" w:color="auto" w:fill="FFFFFF"/>
              </w:rPr>
            </w:pPr>
          </w:p>
        </w:tc>
        <w:tc>
          <w:tcPr>
            <w:tcW w:w="0" w:type="auto"/>
            <w:tcBorders>
              <w:top w:val="single" w:sz="4" w:space="0" w:color="70AD47" w:themeColor="accent6"/>
            </w:tcBorders>
            <w:shd w:val="clear" w:color="auto" w:fill="auto"/>
          </w:tcPr>
          <w:p w14:paraId="02FC02F6" w14:textId="357F4FAC" w:rsidR="00254F54" w:rsidRPr="00BB68D3" w:rsidRDefault="00254F54" w:rsidP="00A46442">
            <w:pPr>
              <w:spacing w:before="20" w:after="20"/>
              <w:rPr>
                <w:rFonts w:asciiTheme="minorHAnsi" w:hAnsiTheme="minorHAnsi" w:cstheme="minorHAnsi"/>
                <w:sz w:val="18"/>
                <w:szCs w:val="18"/>
              </w:rPr>
            </w:pPr>
            <w:r w:rsidRPr="00BB68D3">
              <w:rPr>
                <w:rFonts w:asciiTheme="minorHAnsi" w:hAnsiTheme="minorHAnsi" w:cstheme="minorHAnsi"/>
                <w:sz w:val="18"/>
                <w:szCs w:val="18"/>
              </w:rPr>
              <w:t xml:space="preserve">This Law defines the term, management, protection and establishment of agricultural land (Article 1), as well as allocation of responsibility for activities related to the cantons and municipalities. It also contains provisions concerning the construction and use of irrigation systems (Articles 85-91). According to Article 26 of this law, discharge of hazardous materials on agricultural land in such quantities that may adversely affect the fertility of agricultural land and the quality of the product is prohibited, as well as the inappropriate use of mineral and organic fertilizers, and pesticides. </w:t>
            </w:r>
          </w:p>
        </w:tc>
      </w:tr>
      <w:tr w:rsidR="00254F54" w:rsidRPr="00BB68D3" w14:paraId="3D67A481" w14:textId="77777777" w:rsidTr="00A23263">
        <w:tc>
          <w:tcPr>
            <w:tcW w:w="0" w:type="auto"/>
            <w:shd w:val="clear" w:color="auto" w:fill="auto"/>
          </w:tcPr>
          <w:p w14:paraId="731440F8" w14:textId="77777777" w:rsidR="00254F54" w:rsidRPr="00BB68D3" w:rsidRDefault="00254F54" w:rsidP="00A46442">
            <w:pPr>
              <w:spacing w:before="20" w:after="20"/>
              <w:rPr>
                <w:rFonts w:asciiTheme="minorHAnsi" w:hAnsiTheme="minorHAnsi" w:cstheme="minorHAnsi"/>
                <w:b/>
                <w:bCs/>
                <w:sz w:val="18"/>
                <w:szCs w:val="18"/>
              </w:rPr>
            </w:pPr>
            <w:r w:rsidRPr="00BB68D3">
              <w:rPr>
                <w:rFonts w:asciiTheme="minorHAnsi" w:hAnsiTheme="minorHAnsi" w:cstheme="minorHAnsi"/>
                <w:sz w:val="18"/>
                <w:szCs w:val="18"/>
                <w:shd w:val="clear" w:color="auto" w:fill="FFFFFF"/>
              </w:rPr>
              <w:t>Law on the Recognition and Protection of Agricultural and Forest Plants ("Official Gazette of FBiH", No. 31/00)</w:t>
            </w:r>
          </w:p>
        </w:tc>
        <w:tc>
          <w:tcPr>
            <w:tcW w:w="0" w:type="auto"/>
            <w:shd w:val="clear" w:color="auto" w:fill="auto"/>
          </w:tcPr>
          <w:p w14:paraId="6B0D5730" w14:textId="77777777" w:rsidR="00254F54" w:rsidRPr="00BB68D3" w:rsidRDefault="00254F54" w:rsidP="00A46442">
            <w:pPr>
              <w:spacing w:before="20" w:after="20"/>
              <w:rPr>
                <w:rFonts w:asciiTheme="minorHAnsi" w:hAnsiTheme="minorHAnsi" w:cstheme="minorHAnsi"/>
                <w:sz w:val="18"/>
                <w:szCs w:val="18"/>
              </w:rPr>
            </w:pPr>
            <w:r w:rsidRPr="00BB68D3">
              <w:rPr>
                <w:rFonts w:asciiTheme="minorHAnsi" w:hAnsiTheme="minorHAnsi" w:cstheme="minorHAnsi"/>
                <w:sz w:val="18"/>
                <w:szCs w:val="18"/>
              </w:rPr>
              <w:t>This Law regulates recognition and protection of new varieties and foreign varieties (cultivars) of agricultural and forest plants.</w:t>
            </w:r>
          </w:p>
          <w:p w14:paraId="79D6B842" w14:textId="77777777" w:rsidR="00254F54" w:rsidRPr="00BB68D3" w:rsidRDefault="00254F54" w:rsidP="00A46442">
            <w:pPr>
              <w:spacing w:before="20" w:after="20"/>
              <w:rPr>
                <w:rFonts w:asciiTheme="minorHAnsi" w:hAnsiTheme="minorHAnsi" w:cstheme="minorHAnsi"/>
                <w:sz w:val="18"/>
                <w:szCs w:val="18"/>
              </w:rPr>
            </w:pPr>
          </w:p>
        </w:tc>
      </w:tr>
      <w:tr w:rsidR="00254F54" w:rsidRPr="00BB68D3" w14:paraId="403DE9DA" w14:textId="77777777" w:rsidTr="00A23263">
        <w:tc>
          <w:tcPr>
            <w:tcW w:w="0" w:type="auto"/>
            <w:shd w:val="clear" w:color="auto" w:fill="auto"/>
          </w:tcPr>
          <w:p w14:paraId="4C1EAB53" w14:textId="478C6DA9" w:rsidR="00254F54" w:rsidRPr="00BB68D3" w:rsidRDefault="00254F54" w:rsidP="00A46442">
            <w:pPr>
              <w:spacing w:before="20" w:after="20"/>
              <w:rPr>
                <w:rFonts w:asciiTheme="minorHAnsi" w:hAnsiTheme="minorHAnsi" w:cstheme="minorHAnsi"/>
                <w:b/>
                <w:bCs/>
                <w:sz w:val="18"/>
                <w:szCs w:val="18"/>
                <w:shd w:val="clear" w:color="auto" w:fill="FFFFFF"/>
              </w:rPr>
            </w:pPr>
            <w:r w:rsidRPr="00BB68D3">
              <w:rPr>
                <w:rFonts w:asciiTheme="minorHAnsi" w:hAnsiTheme="minorHAnsi" w:cstheme="minorHAnsi"/>
                <w:sz w:val="18"/>
                <w:szCs w:val="18"/>
                <w:shd w:val="clear" w:color="auto" w:fill="FFFFFF"/>
              </w:rPr>
              <w:t>Law on Seeds and Seedlings of Agricultural Plants ("Official Gazette of FBiH", No. 55/01</w:t>
            </w:r>
            <w:r w:rsidR="00BB68D3">
              <w:rPr>
                <w:rFonts w:asciiTheme="minorHAnsi" w:hAnsiTheme="minorHAnsi" w:cstheme="minorHAnsi"/>
                <w:sz w:val="18"/>
                <w:szCs w:val="18"/>
                <w:shd w:val="clear" w:color="auto" w:fill="FFFFFF"/>
              </w:rPr>
              <w:t>, 31/14</w:t>
            </w:r>
            <w:r w:rsidRPr="00BB68D3">
              <w:rPr>
                <w:rFonts w:asciiTheme="minorHAnsi" w:hAnsiTheme="minorHAnsi" w:cstheme="minorHAnsi"/>
                <w:sz w:val="18"/>
                <w:szCs w:val="18"/>
                <w:shd w:val="clear" w:color="auto" w:fill="FFFFFF"/>
              </w:rPr>
              <w:t>)</w:t>
            </w:r>
          </w:p>
          <w:p w14:paraId="4F9F6D69" w14:textId="77777777" w:rsidR="00254F54" w:rsidRPr="00BB68D3" w:rsidRDefault="00254F54" w:rsidP="00A46442">
            <w:pPr>
              <w:spacing w:before="20" w:after="20"/>
              <w:rPr>
                <w:rFonts w:asciiTheme="minorHAnsi" w:hAnsiTheme="minorHAnsi" w:cstheme="minorHAnsi"/>
                <w:b/>
                <w:bCs/>
                <w:sz w:val="18"/>
                <w:szCs w:val="18"/>
                <w:shd w:val="clear" w:color="auto" w:fill="FFFFFF"/>
              </w:rPr>
            </w:pPr>
          </w:p>
        </w:tc>
        <w:tc>
          <w:tcPr>
            <w:tcW w:w="0" w:type="auto"/>
            <w:shd w:val="clear" w:color="auto" w:fill="auto"/>
          </w:tcPr>
          <w:p w14:paraId="32354251" w14:textId="77777777" w:rsidR="00254F54" w:rsidRPr="00BB68D3" w:rsidRDefault="00254F54" w:rsidP="00A46442">
            <w:pPr>
              <w:spacing w:before="20" w:after="20"/>
              <w:rPr>
                <w:rFonts w:asciiTheme="minorHAnsi" w:hAnsiTheme="minorHAnsi" w:cstheme="minorHAnsi"/>
                <w:sz w:val="18"/>
                <w:szCs w:val="18"/>
              </w:rPr>
            </w:pPr>
            <w:r w:rsidRPr="00BB68D3">
              <w:rPr>
                <w:rFonts w:asciiTheme="minorHAnsi" w:hAnsiTheme="minorHAnsi" w:cstheme="minorHAnsi"/>
                <w:sz w:val="18"/>
                <w:szCs w:val="18"/>
                <w:shd w:val="clear" w:color="auto" w:fill="FFFFFF"/>
              </w:rPr>
              <w:t>This Law regulates manufacture, transport and import of agricultural seeds and planting materials, and other issues of importance to implementation of a unified system and approach to these issues in the territory of the Federation of Bosnia and Herzegovina.</w:t>
            </w:r>
          </w:p>
        </w:tc>
      </w:tr>
      <w:tr w:rsidR="009204DB" w:rsidRPr="00BB68D3" w14:paraId="2F19B21D" w14:textId="77777777" w:rsidTr="00A23263">
        <w:tc>
          <w:tcPr>
            <w:tcW w:w="0" w:type="auto"/>
            <w:shd w:val="clear" w:color="auto" w:fill="auto"/>
          </w:tcPr>
          <w:p w14:paraId="77FC277F" w14:textId="29BE8A87" w:rsidR="009204DB" w:rsidRPr="00BB68D3" w:rsidRDefault="009204DB" w:rsidP="00A46442">
            <w:pPr>
              <w:spacing w:before="20" w:after="20"/>
              <w:rPr>
                <w:rFonts w:asciiTheme="minorHAnsi" w:hAnsiTheme="minorHAnsi" w:cstheme="minorHAnsi"/>
                <w:sz w:val="18"/>
                <w:szCs w:val="18"/>
                <w:shd w:val="clear" w:color="auto" w:fill="FFFFFF"/>
              </w:rPr>
            </w:pPr>
            <w:r w:rsidRPr="003E5072">
              <w:rPr>
                <w:rFonts w:asciiTheme="minorHAnsi" w:hAnsiTheme="minorHAnsi" w:cstheme="minorHAnsi"/>
                <w:sz w:val="18"/>
                <w:szCs w:val="18"/>
                <w:shd w:val="clear" w:color="auto" w:fill="FFFFFF"/>
              </w:rPr>
              <w:t>Rulebook on the content, manner and conditions of entry in the registers of agricultural seeds and agricultural seedlings ("Official Gazette of FBiH", No. 05/03)</w:t>
            </w:r>
          </w:p>
        </w:tc>
        <w:tc>
          <w:tcPr>
            <w:tcW w:w="0" w:type="auto"/>
            <w:shd w:val="clear" w:color="auto" w:fill="auto"/>
          </w:tcPr>
          <w:p w14:paraId="1F843CB5" w14:textId="0DD5208F" w:rsidR="009204DB" w:rsidRPr="00BB68D3" w:rsidRDefault="009204DB" w:rsidP="00A46442">
            <w:pPr>
              <w:spacing w:before="20" w:after="20"/>
              <w:rPr>
                <w:rFonts w:asciiTheme="minorHAnsi" w:hAnsiTheme="minorHAnsi" w:cstheme="minorHAnsi"/>
                <w:sz w:val="18"/>
                <w:szCs w:val="18"/>
                <w:shd w:val="clear" w:color="auto" w:fill="FFFFFF"/>
              </w:rPr>
            </w:pPr>
            <w:r w:rsidRPr="003E5072">
              <w:rPr>
                <w:rFonts w:asciiTheme="minorHAnsi" w:hAnsiTheme="minorHAnsi" w:cstheme="minorHAnsi"/>
                <w:sz w:val="18"/>
                <w:szCs w:val="18"/>
                <w:shd w:val="clear" w:color="auto" w:fill="FFFFFF"/>
              </w:rPr>
              <w:t xml:space="preserve">This Rulebook prescribes the content, form and manner of keeping the Register of producers of agricultural seeds, seedlings and mycelium of edible and medicinal mushrooms, the Register of agricultural seed processors, the Register of laboratories for quality control of agricultural seeds, the Register of importers of agricultural seeds, planting material, seedlings and mycelium of edible and medicinal mushrooms, the Register of Producers of agricultural </w:t>
            </w:r>
            <w:r w:rsidRPr="003E5072">
              <w:rPr>
                <w:rFonts w:asciiTheme="minorHAnsi" w:hAnsiTheme="minorHAnsi" w:cstheme="minorHAnsi"/>
                <w:b/>
                <w:bCs/>
                <w:sz w:val="18"/>
                <w:szCs w:val="18"/>
                <w:shd w:val="clear" w:color="auto" w:fill="FFFFFF"/>
              </w:rPr>
              <w:t>s</w:t>
            </w:r>
            <w:r w:rsidRPr="003E5072">
              <w:rPr>
                <w:rFonts w:asciiTheme="minorHAnsi" w:hAnsiTheme="minorHAnsi" w:cstheme="minorHAnsi"/>
                <w:sz w:val="18"/>
                <w:szCs w:val="18"/>
                <w:shd w:val="clear" w:color="auto" w:fill="FFFFFF"/>
              </w:rPr>
              <w:t>eedlings and the conditions that must be met by legal entities for entry in the Register and the content of the application for entry.</w:t>
            </w:r>
          </w:p>
        </w:tc>
      </w:tr>
      <w:tr w:rsidR="009204DB" w:rsidRPr="00BB68D3" w14:paraId="38ACBB1B" w14:textId="77777777" w:rsidTr="00A23263">
        <w:tc>
          <w:tcPr>
            <w:tcW w:w="0" w:type="auto"/>
            <w:shd w:val="clear" w:color="auto" w:fill="auto"/>
          </w:tcPr>
          <w:p w14:paraId="0403B985" w14:textId="444EB450" w:rsidR="009204DB" w:rsidRPr="00BB68D3" w:rsidRDefault="009204DB" w:rsidP="00A46442">
            <w:pPr>
              <w:spacing w:before="20" w:after="20"/>
              <w:rPr>
                <w:rFonts w:asciiTheme="minorHAnsi" w:hAnsiTheme="minorHAnsi" w:cstheme="minorHAnsi"/>
                <w:sz w:val="18"/>
                <w:szCs w:val="18"/>
                <w:shd w:val="clear" w:color="auto" w:fill="FFFFFF"/>
              </w:rPr>
            </w:pPr>
            <w:r w:rsidRPr="003E5072">
              <w:rPr>
                <w:rFonts w:asciiTheme="minorHAnsi" w:hAnsiTheme="minorHAnsi" w:cstheme="minorHAnsi"/>
                <w:sz w:val="18"/>
                <w:szCs w:val="18"/>
                <w:shd w:val="clear" w:color="auto" w:fill="FFFFFF"/>
              </w:rPr>
              <w:t>Rulebook on basic requirements, on the quality of agricultural seedlings, method of packaging, sealing, declaration and storage conditions of seedlings of agricultural plants ("Official Gazette of FBiH", No. 51/03, 58/03)</w:t>
            </w:r>
          </w:p>
        </w:tc>
        <w:tc>
          <w:tcPr>
            <w:tcW w:w="0" w:type="auto"/>
            <w:shd w:val="clear" w:color="auto" w:fill="auto"/>
          </w:tcPr>
          <w:p w14:paraId="1DF0C470" w14:textId="1A683AE7" w:rsidR="009204DB" w:rsidRPr="00BB68D3" w:rsidRDefault="009204DB" w:rsidP="00A46442">
            <w:pPr>
              <w:spacing w:before="20" w:after="20"/>
              <w:rPr>
                <w:rFonts w:asciiTheme="minorHAnsi" w:hAnsiTheme="minorHAnsi" w:cstheme="minorHAnsi"/>
                <w:sz w:val="18"/>
                <w:szCs w:val="18"/>
                <w:shd w:val="clear" w:color="auto" w:fill="FFFFFF"/>
              </w:rPr>
            </w:pPr>
            <w:r w:rsidRPr="003E5072">
              <w:rPr>
                <w:rFonts w:asciiTheme="minorHAnsi" w:hAnsiTheme="minorHAnsi" w:cstheme="minorHAnsi"/>
                <w:sz w:val="18"/>
                <w:szCs w:val="18"/>
                <w:shd w:val="clear" w:color="auto" w:fill="FFFFFF"/>
              </w:rPr>
              <w:t xml:space="preserve">This Rulebook prescribes the basic requirements for the quality of agricultural </w:t>
            </w:r>
            <w:r w:rsidRPr="003E5072">
              <w:rPr>
                <w:rFonts w:asciiTheme="minorHAnsi" w:hAnsiTheme="minorHAnsi" w:cstheme="minorHAnsi"/>
                <w:b/>
                <w:bCs/>
                <w:sz w:val="18"/>
                <w:szCs w:val="18"/>
                <w:shd w:val="clear" w:color="auto" w:fill="FFFFFF"/>
              </w:rPr>
              <w:t>s</w:t>
            </w:r>
            <w:r w:rsidRPr="003E5072">
              <w:rPr>
                <w:rFonts w:asciiTheme="minorHAnsi" w:hAnsiTheme="minorHAnsi" w:cstheme="minorHAnsi"/>
                <w:sz w:val="18"/>
                <w:szCs w:val="18"/>
                <w:shd w:val="clear" w:color="auto" w:fill="FFFFFF"/>
              </w:rPr>
              <w:t xml:space="preserve">eedlings, the method of packaging, sealing and declaring, the form and color of the declaration according to the subcategory of </w:t>
            </w:r>
            <w:r w:rsidRPr="003E5072">
              <w:rPr>
                <w:rFonts w:asciiTheme="minorHAnsi" w:hAnsiTheme="minorHAnsi" w:cstheme="minorHAnsi"/>
                <w:b/>
                <w:bCs/>
                <w:sz w:val="18"/>
                <w:szCs w:val="18"/>
                <w:shd w:val="clear" w:color="auto" w:fill="FFFFFF"/>
              </w:rPr>
              <w:t>s</w:t>
            </w:r>
            <w:r w:rsidRPr="003E5072">
              <w:rPr>
                <w:rFonts w:asciiTheme="minorHAnsi" w:hAnsiTheme="minorHAnsi" w:cstheme="minorHAnsi"/>
                <w:sz w:val="18"/>
                <w:szCs w:val="18"/>
                <w:shd w:val="clear" w:color="auto" w:fill="FFFFFF"/>
              </w:rPr>
              <w:t xml:space="preserve">eedlings, the manner of keeping records on issued declarations, and conditions for maintaining the quality of </w:t>
            </w:r>
            <w:r w:rsidRPr="003E5072">
              <w:rPr>
                <w:rFonts w:asciiTheme="minorHAnsi" w:hAnsiTheme="minorHAnsi" w:cstheme="minorHAnsi"/>
                <w:b/>
                <w:bCs/>
                <w:sz w:val="18"/>
                <w:szCs w:val="18"/>
                <w:shd w:val="clear" w:color="auto" w:fill="FFFFFF"/>
              </w:rPr>
              <w:t>s</w:t>
            </w:r>
            <w:r w:rsidRPr="003E5072">
              <w:rPr>
                <w:rFonts w:asciiTheme="minorHAnsi" w:hAnsiTheme="minorHAnsi" w:cstheme="minorHAnsi"/>
                <w:sz w:val="18"/>
                <w:szCs w:val="18"/>
                <w:shd w:val="clear" w:color="auto" w:fill="FFFFFF"/>
              </w:rPr>
              <w:t>eedlings.</w:t>
            </w:r>
          </w:p>
        </w:tc>
      </w:tr>
      <w:tr w:rsidR="009204DB" w:rsidRPr="00BB68D3" w14:paraId="42C78F0D" w14:textId="77777777" w:rsidTr="00A23263">
        <w:tc>
          <w:tcPr>
            <w:tcW w:w="0" w:type="auto"/>
            <w:shd w:val="clear" w:color="auto" w:fill="auto"/>
          </w:tcPr>
          <w:p w14:paraId="06D362DA" w14:textId="2BA88197" w:rsidR="009204DB" w:rsidRPr="00BB68D3" w:rsidRDefault="009204DB" w:rsidP="00A46442">
            <w:pPr>
              <w:spacing w:before="20" w:after="20"/>
              <w:rPr>
                <w:rFonts w:asciiTheme="minorHAnsi" w:hAnsiTheme="minorHAnsi" w:cstheme="minorHAnsi"/>
                <w:sz w:val="18"/>
                <w:szCs w:val="18"/>
                <w:shd w:val="clear" w:color="auto" w:fill="FFFFFF"/>
              </w:rPr>
            </w:pPr>
            <w:r w:rsidRPr="003E5072">
              <w:rPr>
                <w:rFonts w:asciiTheme="minorHAnsi" w:hAnsiTheme="minorHAnsi" w:cstheme="minorHAnsi"/>
                <w:sz w:val="18"/>
                <w:szCs w:val="18"/>
                <w:shd w:val="clear" w:color="auto" w:fill="FFFFFF"/>
              </w:rPr>
              <w:t xml:space="preserve">Ordinance on basic requirements for the quality, packaging and declaration of </w:t>
            </w:r>
            <w:r w:rsidRPr="003E5072">
              <w:rPr>
                <w:rFonts w:asciiTheme="minorHAnsi" w:hAnsiTheme="minorHAnsi" w:cstheme="minorHAnsi"/>
                <w:sz w:val="18"/>
                <w:szCs w:val="18"/>
                <w:shd w:val="clear" w:color="auto" w:fill="FFFFFF"/>
              </w:rPr>
              <w:lastRenderedPageBreak/>
              <w:t>agricultural plant seeds ("Official Gazette of FBiH", No. 49/03, 12/04)</w:t>
            </w:r>
          </w:p>
        </w:tc>
        <w:tc>
          <w:tcPr>
            <w:tcW w:w="0" w:type="auto"/>
            <w:shd w:val="clear" w:color="auto" w:fill="auto"/>
          </w:tcPr>
          <w:p w14:paraId="76840BDA" w14:textId="7A80573E" w:rsidR="009204DB" w:rsidRPr="00BB68D3" w:rsidRDefault="009204DB" w:rsidP="00A46442">
            <w:pPr>
              <w:spacing w:before="20" w:after="20"/>
              <w:rPr>
                <w:rFonts w:asciiTheme="minorHAnsi" w:hAnsiTheme="minorHAnsi" w:cstheme="minorHAnsi"/>
                <w:sz w:val="18"/>
                <w:szCs w:val="18"/>
                <w:shd w:val="clear" w:color="auto" w:fill="FFFFFF"/>
              </w:rPr>
            </w:pPr>
            <w:r w:rsidRPr="003E5072">
              <w:rPr>
                <w:rFonts w:asciiTheme="minorHAnsi" w:hAnsiTheme="minorHAnsi" w:cstheme="minorHAnsi"/>
                <w:sz w:val="18"/>
                <w:szCs w:val="18"/>
                <w:shd w:val="clear" w:color="auto" w:fill="FFFFFF"/>
              </w:rPr>
              <w:lastRenderedPageBreak/>
              <w:t xml:space="preserve">This Rulebook prescribes obligations, procedures and methods for seed sampling in order to determine the quality of seeds, conditions and manner of packing and declaring seeds, obligations to keep and form records kept by </w:t>
            </w:r>
            <w:r w:rsidRPr="003E5072">
              <w:rPr>
                <w:rFonts w:asciiTheme="minorHAnsi" w:hAnsiTheme="minorHAnsi" w:cstheme="minorHAnsi"/>
                <w:sz w:val="18"/>
                <w:szCs w:val="18"/>
                <w:shd w:val="clear" w:color="auto" w:fill="FFFFFF"/>
              </w:rPr>
              <w:lastRenderedPageBreak/>
              <w:t>processors and importers of seeds, and conditions for keeping and storing seeds in the store.</w:t>
            </w:r>
          </w:p>
        </w:tc>
      </w:tr>
      <w:tr w:rsidR="00254F54" w:rsidRPr="00BB68D3" w14:paraId="6199123D" w14:textId="77777777" w:rsidTr="00A23263">
        <w:tc>
          <w:tcPr>
            <w:tcW w:w="0" w:type="auto"/>
            <w:shd w:val="clear" w:color="auto" w:fill="auto"/>
          </w:tcPr>
          <w:p w14:paraId="4970F22A" w14:textId="1DDF78CE" w:rsidR="00254F54" w:rsidRPr="00BB68D3" w:rsidRDefault="00254F54" w:rsidP="00A46442">
            <w:pPr>
              <w:spacing w:before="20" w:after="20"/>
              <w:rPr>
                <w:rFonts w:asciiTheme="minorHAnsi" w:hAnsiTheme="minorHAnsi" w:cstheme="minorHAnsi"/>
                <w:b/>
                <w:bCs/>
                <w:sz w:val="18"/>
                <w:szCs w:val="18"/>
              </w:rPr>
            </w:pPr>
            <w:r w:rsidRPr="00BB68D3">
              <w:rPr>
                <w:rFonts w:asciiTheme="minorHAnsi" w:hAnsiTheme="minorHAnsi" w:cstheme="minorHAnsi"/>
                <w:sz w:val="18"/>
                <w:szCs w:val="18"/>
              </w:rPr>
              <w:lastRenderedPageBreak/>
              <w:t>Instructions on determining the admissible amount</w:t>
            </w:r>
            <w:r w:rsidR="009204DB">
              <w:rPr>
                <w:rFonts w:asciiTheme="minorHAnsi" w:hAnsiTheme="minorHAnsi" w:cstheme="minorHAnsi"/>
                <w:sz w:val="18"/>
                <w:szCs w:val="18"/>
              </w:rPr>
              <w:t>s</w:t>
            </w:r>
            <w:r w:rsidRPr="00BB68D3">
              <w:rPr>
                <w:rFonts w:asciiTheme="minorHAnsi" w:hAnsiTheme="minorHAnsi" w:cstheme="minorHAnsi"/>
                <w:sz w:val="18"/>
                <w:szCs w:val="18"/>
              </w:rPr>
              <w:t xml:space="preserve"> of hazardous substances in soil and methods of testing ("Official Gazette of FBiH", No. 72/09)</w:t>
            </w:r>
          </w:p>
        </w:tc>
        <w:tc>
          <w:tcPr>
            <w:tcW w:w="0" w:type="auto"/>
            <w:shd w:val="clear" w:color="auto" w:fill="auto"/>
          </w:tcPr>
          <w:p w14:paraId="0D0706B5" w14:textId="77777777" w:rsidR="00254F54" w:rsidRPr="00BB68D3" w:rsidRDefault="00254F54" w:rsidP="00A46442">
            <w:pPr>
              <w:spacing w:before="20" w:after="20"/>
              <w:rPr>
                <w:rFonts w:asciiTheme="minorHAnsi" w:hAnsiTheme="minorHAnsi" w:cstheme="minorHAnsi"/>
                <w:sz w:val="18"/>
                <w:szCs w:val="18"/>
              </w:rPr>
            </w:pPr>
            <w:r w:rsidRPr="00BB68D3">
              <w:rPr>
                <w:rFonts w:asciiTheme="minorHAnsi" w:hAnsiTheme="minorHAnsi" w:cstheme="minorHAnsi"/>
                <w:sz w:val="18"/>
                <w:szCs w:val="18"/>
                <w:shd w:val="clear" w:color="auto" w:fill="FFFFFF"/>
              </w:rPr>
              <w:t>These Regulations define harmful and hazardous materials, including sludge from wastewater treatment, maximum admissible content in different types of land.</w:t>
            </w:r>
            <w:r w:rsidRPr="00BB68D3">
              <w:rPr>
                <w:rFonts w:asciiTheme="minorHAnsi" w:hAnsiTheme="minorHAnsi" w:cstheme="minorHAnsi"/>
                <w:color w:val="333333"/>
                <w:sz w:val="18"/>
                <w:szCs w:val="18"/>
                <w:shd w:val="clear" w:color="auto" w:fill="FFFFFF"/>
              </w:rPr>
              <w:t> </w:t>
            </w:r>
            <w:r w:rsidRPr="00BB68D3">
              <w:rPr>
                <w:rFonts w:asciiTheme="minorHAnsi" w:hAnsiTheme="minorHAnsi" w:cstheme="minorHAnsi"/>
                <w:sz w:val="18"/>
                <w:szCs w:val="18"/>
                <w:shd w:val="clear" w:color="auto" w:fill="FFFFFF"/>
              </w:rPr>
              <w:t>In addition, these Regulations prescribe sampling and monitoring the presence of organic and mineral wastes, and pesticides in soil.</w:t>
            </w:r>
          </w:p>
        </w:tc>
      </w:tr>
      <w:bookmarkEnd w:id="569"/>
    </w:tbl>
    <w:p w14:paraId="5FCD3441" w14:textId="2B22CC51" w:rsidR="00BB142A" w:rsidRDefault="00BB142A" w:rsidP="00A46442">
      <w:pPr>
        <w:spacing w:after="0"/>
        <w:jc w:val="both"/>
        <w:rPr>
          <w:ins w:id="570" w:author="Erna" w:date="2021-06-27T21:11:00Z"/>
          <w:rFonts w:cs="Calibri"/>
          <w:szCs w:val="24"/>
        </w:rPr>
      </w:pPr>
    </w:p>
    <w:p w14:paraId="7105113F" w14:textId="4BC5E301" w:rsidR="00F060A6" w:rsidRPr="00A230B0" w:rsidRDefault="00F060A6" w:rsidP="00A46442">
      <w:pPr>
        <w:spacing w:after="0"/>
        <w:jc w:val="both"/>
        <w:rPr>
          <w:rFonts w:cs="Calibri"/>
          <w:szCs w:val="24"/>
        </w:rPr>
      </w:pPr>
      <w:ins w:id="571" w:author="Erna" w:date="2021-06-27T21:14:00Z">
        <w:r>
          <w:rPr>
            <w:rFonts w:cs="Calibri"/>
            <w:szCs w:val="24"/>
          </w:rPr>
          <w:t>The above list</w:t>
        </w:r>
      </w:ins>
      <w:ins w:id="572" w:author="Erna" w:date="2021-06-27T21:15:00Z">
        <w:r>
          <w:rPr>
            <w:rFonts w:cs="Calibri"/>
            <w:szCs w:val="24"/>
          </w:rPr>
          <w:t>ed laws are relevant for the A</w:t>
        </w:r>
      </w:ins>
      <w:ins w:id="573" w:author="Erna" w:date="2021-06-27T21:12:00Z">
        <w:r>
          <w:rPr>
            <w:rFonts w:cs="Calibri"/>
            <w:szCs w:val="24"/>
          </w:rPr>
          <w:t>RCP project</w:t>
        </w:r>
      </w:ins>
      <w:ins w:id="574" w:author="Erna" w:date="2021-06-27T21:17:00Z">
        <w:r>
          <w:rPr>
            <w:rFonts w:cs="Calibri"/>
            <w:szCs w:val="24"/>
          </w:rPr>
          <w:t xml:space="preserve"> because its activities, in sub-component 1.2.</w:t>
        </w:r>
      </w:ins>
      <w:ins w:id="575" w:author="Erna" w:date="2021-06-27T21:15:00Z">
        <w:r>
          <w:rPr>
            <w:rFonts w:cs="Calibri"/>
            <w:szCs w:val="24"/>
          </w:rPr>
          <w:t xml:space="preserve">, </w:t>
        </w:r>
      </w:ins>
      <w:ins w:id="576" w:author="Erna" w:date="2021-06-27T21:18:00Z">
        <w:r>
          <w:rPr>
            <w:rFonts w:cs="Calibri"/>
            <w:szCs w:val="24"/>
          </w:rPr>
          <w:t xml:space="preserve">deal </w:t>
        </w:r>
      </w:ins>
      <w:ins w:id="577" w:author="Erna" w:date="2021-06-27T21:14:00Z">
        <w:r>
          <w:rPr>
            <w:rFonts w:cs="Calibri"/>
            <w:szCs w:val="24"/>
          </w:rPr>
          <w:t xml:space="preserve">with </w:t>
        </w:r>
      </w:ins>
      <w:ins w:id="578" w:author="Erna" w:date="2021-06-27T21:18:00Z">
        <w:r>
          <w:rPr>
            <w:rFonts w:cs="Calibri"/>
            <w:szCs w:val="24"/>
          </w:rPr>
          <w:t xml:space="preserve">issues of </w:t>
        </w:r>
      </w:ins>
      <w:ins w:id="579" w:author="Erna" w:date="2021-06-27T21:14:00Z">
        <w:r>
          <w:rPr>
            <w:rFonts w:cs="Calibri"/>
            <w:szCs w:val="24"/>
          </w:rPr>
          <w:t>improvement of s</w:t>
        </w:r>
        <w:r w:rsidRPr="00F060A6">
          <w:rPr>
            <w:rFonts w:cs="Calibri"/>
            <w:szCs w:val="24"/>
          </w:rPr>
          <w:t xml:space="preserve">eed </w:t>
        </w:r>
        <w:r>
          <w:rPr>
            <w:rFonts w:cs="Calibri"/>
            <w:szCs w:val="24"/>
          </w:rPr>
          <w:t xml:space="preserve">and </w:t>
        </w:r>
        <w:r w:rsidRPr="00F060A6">
          <w:rPr>
            <w:rFonts w:cs="Calibri"/>
            <w:szCs w:val="24"/>
          </w:rPr>
          <w:t xml:space="preserve">seedling material production </w:t>
        </w:r>
      </w:ins>
      <w:ins w:id="580" w:author="Erna" w:date="2021-06-27T21:16:00Z">
        <w:r>
          <w:rPr>
            <w:rFonts w:cs="Calibri"/>
            <w:szCs w:val="24"/>
          </w:rPr>
          <w:t xml:space="preserve">and </w:t>
        </w:r>
        <w:r w:rsidRPr="00F060A6">
          <w:rPr>
            <w:rFonts w:cs="Calibri"/>
            <w:szCs w:val="24"/>
          </w:rPr>
          <w:t>crop variety introduction</w:t>
        </w:r>
        <w:r>
          <w:rPr>
            <w:rFonts w:cs="Calibri"/>
            <w:szCs w:val="24"/>
          </w:rPr>
          <w:t xml:space="preserve">. </w:t>
        </w:r>
      </w:ins>
      <w:ins w:id="581" w:author="Erna" w:date="2021-06-27T21:20:00Z">
        <w:r w:rsidR="006325BA">
          <w:rPr>
            <w:rFonts w:cs="Calibri"/>
            <w:szCs w:val="24"/>
          </w:rPr>
          <w:t>The operation phase of the sub-component 2.2</w:t>
        </w:r>
      </w:ins>
      <w:ins w:id="582" w:author="Erna" w:date="2021-06-27T21:21:00Z">
        <w:r w:rsidR="006325BA">
          <w:rPr>
            <w:rFonts w:cs="Calibri"/>
            <w:szCs w:val="24"/>
          </w:rPr>
          <w:t xml:space="preserve"> will likely include usage of pesticides and fertilizers </w:t>
        </w:r>
      </w:ins>
      <w:ins w:id="583" w:author="Erna" w:date="2021-06-28T21:12:00Z">
        <w:r w:rsidR="003C72DB">
          <w:rPr>
            <w:rFonts w:cs="Calibri"/>
            <w:szCs w:val="24"/>
          </w:rPr>
          <w:t xml:space="preserve">for agricultural production </w:t>
        </w:r>
      </w:ins>
      <w:ins w:id="584" w:author="Erna" w:date="2021-06-27T21:21:00Z">
        <w:r w:rsidR="006325BA">
          <w:rPr>
            <w:rFonts w:cs="Calibri"/>
            <w:szCs w:val="24"/>
          </w:rPr>
          <w:t xml:space="preserve">which is </w:t>
        </w:r>
      </w:ins>
      <w:ins w:id="585" w:author="Erna" w:date="2021-06-27T21:22:00Z">
        <w:r w:rsidR="006325BA">
          <w:rPr>
            <w:rFonts w:cs="Calibri"/>
            <w:szCs w:val="24"/>
          </w:rPr>
          <w:t xml:space="preserve">also </w:t>
        </w:r>
      </w:ins>
      <w:ins w:id="586" w:author="Erna" w:date="2021-06-27T21:21:00Z">
        <w:r w:rsidR="006325BA">
          <w:rPr>
            <w:rFonts w:cs="Calibri"/>
            <w:szCs w:val="24"/>
          </w:rPr>
          <w:t xml:space="preserve">regulated by the </w:t>
        </w:r>
      </w:ins>
      <w:ins w:id="587" w:author="Erna" w:date="2021-06-28T21:13:00Z">
        <w:r w:rsidR="003C72DB">
          <w:rPr>
            <w:rFonts w:cs="Calibri"/>
            <w:szCs w:val="24"/>
          </w:rPr>
          <w:t>above-mentioned</w:t>
        </w:r>
      </w:ins>
      <w:ins w:id="588" w:author="Erna" w:date="2021-06-27T21:21:00Z">
        <w:r w:rsidR="006325BA">
          <w:rPr>
            <w:rFonts w:cs="Calibri"/>
            <w:szCs w:val="24"/>
          </w:rPr>
          <w:t xml:space="preserve"> </w:t>
        </w:r>
      </w:ins>
      <w:ins w:id="589" w:author="Erna" w:date="2021-06-27T21:22:00Z">
        <w:r w:rsidR="006325BA">
          <w:rPr>
            <w:rFonts w:cs="Calibri"/>
            <w:szCs w:val="24"/>
          </w:rPr>
          <w:t xml:space="preserve">laws. </w:t>
        </w:r>
      </w:ins>
    </w:p>
    <w:p w14:paraId="22F91633" w14:textId="235FC0E2" w:rsidR="00A573F2" w:rsidRPr="00A230B0" w:rsidRDefault="00A573F2" w:rsidP="002810F9">
      <w:pPr>
        <w:pStyle w:val="Heading4"/>
      </w:pPr>
      <w:bookmarkStart w:id="590" w:name="_Toc76065180"/>
      <w:r w:rsidRPr="00A230B0">
        <w:t>5.2.</w:t>
      </w:r>
      <w:r w:rsidR="00CA4D08">
        <w:t>4</w:t>
      </w:r>
      <w:r w:rsidRPr="00A230B0">
        <w:t xml:space="preserve">. </w:t>
      </w:r>
      <w:bookmarkStart w:id="591" w:name="_Toc19223873"/>
      <w:bookmarkStart w:id="592" w:name="_Toc31811089"/>
      <w:r w:rsidRPr="00A230B0">
        <w:t>Waste Management Regulations</w:t>
      </w:r>
      <w:bookmarkEnd w:id="590"/>
      <w:bookmarkEnd w:id="591"/>
      <w:bookmarkEnd w:id="592"/>
    </w:p>
    <w:p w14:paraId="48D568BC" w14:textId="77777777" w:rsidR="00A573F2" w:rsidRPr="00A230B0" w:rsidRDefault="00A573F2" w:rsidP="00A573F2">
      <w:pPr>
        <w:jc w:val="both"/>
        <w:rPr>
          <w:rFonts w:cs="Calibri"/>
          <w:szCs w:val="24"/>
        </w:rPr>
      </w:pPr>
      <w:r w:rsidRPr="00A230B0">
        <w:rPr>
          <w:rFonts w:cs="Calibri"/>
          <w:szCs w:val="24"/>
        </w:rPr>
        <w:t xml:space="preserve">In FBiH, the waste management is regulated by the </w:t>
      </w:r>
      <w:r w:rsidRPr="00A230B0">
        <w:rPr>
          <w:rFonts w:cs="Calibri"/>
          <w:szCs w:val="24"/>
          <w:u w:val="single"/>
        </w:rPr>
        <w:t>Law</w:t>
      </w:r>
      <w:r w:rsidRPr="00A230B0">
        <w:rPr>
          <w:rFonts w:cs="Calibri"/>
          <w:iCs/>
          <w:szCs w:val="24"/>
          <w:u w:val="single"/>
        </w:rPr>
        <w:t xml:space="preserve"> on Waste Management FBiH</w:t>
      </w:r>
      <w:r w:rsidRPr="00B72AD0">
        <w:rPr>
          <w:rFonts w:cs="Calibri"/>
          <w:szCs w:val="24"/>
          <w:vertAlign w:val="superscript"/>
        </w:rPr>
        <w:footnoteReference w:id="78"/>
      </w:r>
      <w:r w:rsidRPr="00A230B0">
        <w:rPr>
          <w:rFonts w:cs="Calibri"/>
          <w:szCs w:val="24"/>
        </w:rPr>
        <w:t xml:space="preserve">. According to the Environmental protection law of FBiH the Environmental Permit Application must be accompanied by a Waste Management Plan. Article 19. of the Waste Management Law of FBiH prescribes that the Waste Management Plan contains the following: </w:t>
      </w:r>
    </w:p>
    <w:p w14:paraId="3E1FD5B4" w14:textId="77777777" w:rsidR="00A573F2" w:rsidRPr="00A230B0" w:rsidRDefault="00A573F2" w:rsidP="00B72AD0">
      <w:pPr>
        <w:numPr>
          <w:ilvl w:val="0"/>
          <w:numId w:val="14"/>
        </w:numPr>
        <w:ind w:left="425" w:hanging="357"/>
        <w:contextualSpacing/>
        <w:jc w:val="both"/>
      </w:pPr>
      <w:r w:rsidRPr="00A230B0">
        <w:t xml:space="preserve">Documentation on the waste generated by the company (origin, type of waste pursuant to waste classification list, composition, volume), </w:t>
      </w:r>
    </w:p>
    <w:p w14:paraId="66563953" w14:textId="77777777" w:rsidR="00A573F2" w:rsidRPr="00A230B0" w:rsidRDefault="00A573F2" w:rsidP="00B72AD0">
      <w:pPr>
        <w:numPr>
          <w:ilvl w:val="0"/>
          <w:numId w:val="14"/>
        </w:numPr>
        <w:ind w:left="425" w:hanging="357"/>
        <w:contextualSpacing/>
        <w:jc w:val="both"/>
      </w:pPr>
      <w:r w:rsidRPr="00A230B0">
        <w:t xml:space="preserve">Measures to be taken to limit waste generation, particularly in case of hazardous waste, </w:t>
      </w:r>
    </w:p>
    <w:p w14:paraId="14E20450" w14:textId="77777777" w:rsidR="00A573F2" w:rsidRPr="00A230B0" w:rsidRDefault="00A573F2" w:rsidP="00B72AD0">
      <w:pPr>
        <w:numPr>
          <w:ilvl w:val="0"/>
          <w:numId w:val="14"/>
        </w:numPr>
        <w:ind w:left="425" w:hanging="357"/>
        <w:contextualSpacing/>
        <w:jc w:val="both"/>
      </w:pPr>
      <w:r w:rsidRPr="00A230B0">
        <w:t xml:space="preserve">Separation of waste, particularly separation of hazardous waste from other types of waste and from recyclables, </w:t>
      </w:r>
    </w:p>
    <w:p w14:paraId="3DCC3EC3" w14:textId="77777777" w:rsidR="00A573F2" w:rsidRPr="00A230B0" w:rsidRDefault="00A573F2" w:rsidP="00B72AD0">
      <w:pPr>
        <w:numPr>
          <w:ilvl w:val="0"/>
          <w:numId w:val="14"/>
        </w:numPr>
        <w:ind w:left="425" w:hanging="357"/>
        <w:contextualSpacing/>
        <w:jc w:val="both"/>
      </w:pPr>
      <w:r w:rsidRPr="00A230B0">
        <w:t xml:space="preserve">Waste disposal at the landfill sites, </w:t>
      </w:r>
    </w:p>
    <w:p w14:paraId="5F90A68A" w14:textId="77777777" w:rsidR="00A573F2" w:rsidRPr="00A230B0" w:rsidRDefault="00A573F2" w:rsidP="00B72AD0">
      <w:pPr>
        <w:numPr>
          <w:ilvl w:val="0"/>
          <w:numId w:val="14"/>
        </w:numPr>
        <w:ind w:left="425" w:hanging="357"/>
        <w:contextualSpacing/>
        <w:jc w:val="both"/>
      </w:pPr>
      <w:r w:rsidRPr="00A230B0">
        <w:t xml:space="preserve">Waste treatment and/or disposal methods. </w:t>
      </w:r>
    </w:p>
    <w:p w14:paraId="4B51E4F5" w14:textId="77777777" w:rsidR="00A573F2" w:rsidRPr="00A230B0" w:rsidRDefault="00A573F2" w:rsidP="00A573F2">
      <w:pPr>
        <w:jc w:val="both"/>
        <w:rPr>
          <w:rFonts w:cs="Calibri"/>
          <w:szCs w:val="24"/>
        </w:rPr>
      </w:pPr>
      <w:r w:rsidRPr="00A230B0">
        <w:rPr>
          <w:rFonts w:cs="Calibri"/>
          <w:szCs w:val="24"/>
        </w:rPr>
        <w:t>The Regulation on Waste Categories with Lists</w:t>
      </w:r>
      <w:r w:rsidRPr="00B72AD0">
        <w:rPr>
          <w:rFonts w:cs="Calibri"/>
          <w:szCs w:val="24"/>
          <w:vertAlign w:val="superscript"/>
        </w:rPr>
        <w:footnoteReference w:id="79"/>
      </w:r>
      <w:r w:rsidRPr="00A230B0">
        <w:rPr>
          <w:rFonts w:cs="Calibri"/>
          <w:szCs w:val="24"/>
        </w:rPr>
        <w:t xml:space="preserve"> defines waste categories by activities. Some waste categories which may be generated as a result of activities potentially included in this Project are provided below. </w:t>
      </w:r>
    </w:p>
    <w:p w14:paraId="1FC96944" w14:textId="7C3D3A5D" w:rsidR="00A573F2" w:rsidRPr="00B72AD0" w:rsidRDefault="00A573F2" w:rsidP="00A573F2">
      <w:pPr>
        <w:spacing w:after="120"/>
        <w:rPr>
          <w:i/>
          <w:iCs/>
          <w:color w:val="70AD47"/>
          <w:sz w:val="20"/>
          <w:szCs w:val="16"/>
        </w:rPr>
      </w:pPr>
      <w:bookmarkStart w:id="593" w:name="_Toc73441884"/>
      <w:r w:rsidRPr="00B72AD0">
        <w:rPr>
          <w:i/>
          <w:iCs/>
          <w:color w:val="70AD47"/>
          <w:sz w:val="20"/>
          <w:szCs w:val="16"/>
        </w:rPr>
        <w:t xml:space="preserve">Table </w:t>
      </w:r>
      <w:r w:rsidRPr="00B72AD0">
        <w:rPr>
          <w:i/>
          <w:iCs/>
          <w:color w:val="70AD47"/>
          <w:sz w:val="20"/>
          <w:szCs w:val="16"/>
        </w:rPr>
        <w:fldChar w:fldCharType="begin"/>
      </w:r>
      <w:r w:rsidRPr="00B72AD0">
        <w:rPr>
          <w:i/>
          <w:iCs/>
          <w:color w:val="70AD47"/>
          <w:sz w:val="20"/>
          <w:szCs w:val="16"/>
        </w:rPr>
        <w:instrText xml:space="preserve"> SEQ Table \* ARABIC </w:instrText>
      </w:r>
      <w:r w:rsidRPr="00B72AD0">
        <w:rPr>
          <w:i/>
          <w:iCs/>
          <w:color w:val="70AD47"/>
          <w:sz w:val="20"/>
          <w:szCs w:val="16"/>
        </w:rPr>
        <w:fldChar w:fldCharType="separate"/>
      </w:r>
      <w:r w:rsidR="000642FA">
        <w:rPr>
          <w:i/>
          <w:iCs/>
          <w:noProof/>
          <w:color w:val="70AD47"/>
          <w:sz w:val="20"/>
          <w:szCs w:val="16"/>
        </w:rPr>
        <w:t>18</w:t>
      </w:r>
      <w:r w:rsidRPr="00B72AD0">
        <w:rPr>
          <w:i/>
          <w:iCs/>
          <w:color w:val="70AD47"/>
          <w:sz w:val="20"/>
          <w:szCs w:val="16"/>
        </w:rPr>
        <w:fldChar w:fldCharType="end"/>
      </w:r>
      <w:r w:rsidRPr="00B72AD0">
        <w:rPr>
          <w:i/>
          <w:iCs/>
          <w:color w:val="70AD47"/>
          <w:sz w:val="20"/>
          <w:szCs w:val="16"/>
        </w:rPr>
        <w:t xml:space="preserve"> </w:t>
      </w:r>
      <w:bookmarkStart w:id="594" w:name="_Toc28188041"/>
      <w:r w:rsidRPr="00B72AD0">
        <w:rPr>
          <w:i/>
          <w:iCs/>
          <w:color w:val="70AD47"/>
          <w:sz w:val="20"/>
          <w:szCs w:val="16"/>
        </w:rPr>
        <w:t>Waste Generated by the Activities Potentially Included by the Project</w:t>
      </w:r>
      <w:bookmarkEnd w:id="593"/>
      <w:r w:rsidRPr="00B72AD0">
        <w:rPr>
          <w:i/>
          <w:iCs/>
          <w:color w:val="70AD47"/>
          <w:sz w:val="20"/>
          <w:szCs w:val="16"/>
        </w:rPr>
        <w:t xml:space="preserve"> </w:t>
      </w:r>
      <w:bookmarkEnd w:id="594"/>
    </w:p>
    <w:tbl>
      <w:tblPr>
        <w:tblStyle w:val="TableGridLight"/>
        <w:tblW w:w="4885" w:type="pct"/>
        <w:tblLook w:val="04A0" w:firstRow="1" w:lastRow="0" w:firstColumn="1" w:lastColumn="0" w:noHBand="0" w:noVBand="1"/>
      </w:tblPr>
      <w:tblGrid>
        <w:gridCol w:w="6833"/>
        <w:gridCol w:w="2302"/>
      </w:tblGrid>
      <w:tr w:rsidR="00A573F2" w:rsidRPr="00A230B0" w14:paraId="4C836FC8" w14:textId="77777777" w:rsidTr="00317A74">
        <w:tc>
          <w:tcPr>
            <w:tcW w:w="3740" w:type="pct"/>
          </w:tcPr>
          <w:p w14:paraId="0CD81C84" w14:textId="77777777" w:rsidR="00A573F2" w:rsidRPr="00A230B0" w:rsidRDefault="00A573F2" w:rsidP="00460939">
            <w:pPr>
              <w:spacing w:before="60" w:after="60" w:line="240" w:lineRule="auto"/>
              <w:ind w:left="144" w:right="144"/>
              <w:jc w:val="both"/>
              <w:rPr>
                <w:rFonts w:cs="Calibri"/>
                <w:bCs/>
              </w:rPr>
            </w:pPr>
            <w:r w:rsidRPr="00A230B0">
              <w:rPr>
                <w:rFonts w:cs="Calibri"/>
              </w:rPr>
              <w:t xml:space="preserve">Activity from which the Waste Originates </w:t>
            </w:r>
          </w:p>
        </w:tc>
        <w:tc>
          <w:tcPr>
            <w:tcW w:w="1260" w:type="pct"/>
          </w:tcPr>
          <w:p w14:paraId="59CA9A04" w14:textId="77777777" w:rsidR="00A573F2" w:rsidRPr="00A230B0" w:rsidRDefault="00A573F2" w:rsidP="00460939">
            <w:pPr>
              <w:spacing w:before="60" w:after="60" w:line="240" w:lineRule="auto"/>
              <w:ind w:left="144" w:right="144"/>
              <w:rPr>
                <w:rFonts w:cs="Calibri"/>
                <w:bCs/>
              </w:rPr>
            </w:pPr>
            <w:r w:rsidRPr="00A230B0">
              <w:rPr>
                <w:rFonts w:cs="Calibri"/>
              </w:rPr>
              <w:t xml:space="preserve">Regulation Code </w:t>
            </w:r>
          </w:p>
        </w:tc>
      </w:tr>
      <w:tr w:rsidR="00A573F2" w:rsidRPr="00A230B0" w14:paraId="4A6DAA74" w14:textId="77777777" w:rsidTr="00317A74">
        <w:tc>
          <w:tcPr>
            <w:tcW w:w="3740" w:type="pct"/>
            <w:tcBorders>
              <w:top w:val="single" w:sz="4" w:space="0" w:color="70AD47" w:themeColor="accent6"/>
            </w:tcBorders>
            <w:shd w:val="clear" w:color="auto" w:fill="auto"/>
          </w:tcPr>
          <w:p w14:paraId="69642DCF" w14:textId="55C01773" w:rsidR="00A573F2" w:rsidRPr="00A230B0" w:rsidRDefault="000F045E" w:rsidP="00460939">
            <w:pPr>
              <w:spacing w:before="60" w:after="60"/>
              <w:rPr>
                <w:rFonts w:cs="Calibri"/>
                <w:b/>
                <w:bCs/>
              </w:rPr>
            </w:pPr>
            <w:r w:rsidRPr="00A230B0">
              <w:rPr>
                <w:rFonts w:cs="Calibri"/>
              </w:rPr>
              <w:t>Wastes from agriculture, horticulture, aquaculture, forestry, hunting and fishing</w:t>
            </w:r>
          </w:p>
        </w:tc>
        <w:tc>
          <w:tcPr>
            <w:tcW w:w="1260" w:type="pct"/>
            <w:tcBorders>
              <w:top w:val="single" w:sz="4" w:space="0" w:color="70AD47" w:themeColor="accent6"/>
            </w:tcBorders>
            <w:shd w:val="clear" w:color="auto" w:fill="auto"/>
          </w:tcPr>
          <w:p w14:paraId="433E5C74" w14:textId="0D035288" w:rsidR="00A573F2" w:rsidRPr="00A230B0" w:rsidRDefault="00A573F2" w:rsidP="00460939">
            <w:pPr>
              <w:spacing w:before="60" w:after="60"/>
              <w:jc w:val="center"/>
              <w:rPr>
                <w:rFonts w:cs="Calibri"/>
              </w:rPr>
            </w:pPr>
            <w:r w:rsidRPr="00A230B0">
              <w:rPr>
                <w:rFonts w:cs="Calibri"/>
              </w:rPr>
              <w:t>0</w:t>
            </w:r>
            <w:r w:rsidR="000F045E" w:rsidRPr="00A230B0">
              <w:rPr>
                <w:rFonts w:cs="Calibri"/>
              </w:rPr>
              <w:t>2</w:t>
            </w:r>
            <w:r w:rsidRPr="00A230B0">
              <w:rPr>
                <w:rFonts w:cs="Calibri"/>
              </w:rPr>
              <w:t xml:space="preserve"> 01</w:t>
            </w:r>
          </w:p>
        </w:tc>
      </w:tr>
      <w:tr w:rsidR="00A573F2" w:rsidRPr="00A230B0" w14:paraId="1A44F259" w14:textId="77777777" w:rsidTr="00317A74">
        <w:tc>
          <w:tcPr>
            <w:tcW w:w="3740" w:type="pct"/>
            <w:shd w:val="clear" w:color="auto" w:fill="auto"/>
          </w:tcPr>
          <w:p w14:paraId="6C30F596" w14:textId="331CB231" w:rsidR="00A573F2" w:rsidRPr="00A230B0" w:rsidRDefault="000F045E" w:rsidP="00460939">
            <w:pPr>
              <w:spacing w:before="60" w:after="60" w:line="240" w:lineRule="auto"/>
              <w:ind w:right="144"/>
              <w:rPr>
                <w:rFonts w:cs="Calibri"/>
                <w:b/>
                <w:bCs/>
              </w:rPr>
            </w:pPr>
            <w:r w:rsidRPr="00A230B0">
              <w:rPr>
                <w:rFonts w:cs="Calibri"/>
              </w:rPr>
              <w:t>Soil (including excavated soil from polluted/contaminated sites), rocks and excavated soil from excavator operation</w:t>
            </w:r>
          </w:p>
        </w:tc>
        <w:tc>
          <w:tcPr>
            <w:tcW w:w="1260" w:type="pct"/>
            <w:shd w:val="clear" w:color="auto" w:fill="auto"/>
          </w:tcPr>
          <w:p w14:paraId="2D4A6657" w14:textId="387A1CAD" w:rsidR="00A573F2" w:rsidRPr="00A230B0" w:rsidRDefault="000F045E" w:rsidP="00460939">
            <w:pPr>
              <w:spacing w:before="60" w:after="60"/>
              <w:jc w:val="center"/>
              <w:rPr>
                <w:rFonts w:cs="Calibri"/>
              </w:rPr>
            </w:pPr>
            <w:r w:rsidRPr="00A230B0">
              <w:rPr>
                <w:rFonts w:cs="Calibri"/>
              </w:rPr>
              <w:t>17 05</w:t>
            </w:r>
          </w:p>
        </w:tc>
      </w:tr>
      <w:tr w:rsidR="000F045E" w:rsidRPr="00A230B0" w14:paraId="03239CA2" w14:textId="77777777" w:rsidTr="00317A74">
        <w:tc>
          <w:tcPr>
            <w:tcW w:w="3740" w:type="pct"/>
            <w:shd w:val="clear" w:color="auto" w:fill="auto"/>
          </w:tcPr>
          <w:p w14:paraId="11FE6511" w14:textId="3367DB35" w:rsidR="000F045E" w:rsidRPr="00A230B0" w:rsidRDefault="000F045E" w:rsidP="00460939">
            <w:pPr>
              <w:spacing w:before="60" w:after="60" w:line="240" w:lineRule="auto"/>
              <w:ind w:right="144"/>
              <w:rPr>
                <w:rFonts w:cs="Calibri"/>
                <w:b/>
                <w:bCs/>
              </w:rPr>
            </w:pPr>
            <w:r w:rsidRPr="00A230B0">
              <w:rPr>
                <w:rFonts w:cs="Calibri"/>
              </w:rPr>
              <w:t>Insulating materials and construction materials containing asbestos</w:t>
            </w:r>
          </w:p>
        </w:tc>
        <w:tc>
          <w:tcPr>
            <w:tcW w:w="1260" w:type="pct"/>
            <w:shd w:val="clear" w:color="auto" w:fill="auto"/>
          </w:tcPr>
          <w:p w14:paraId="677809FA" w14:textId="6FFC87D1" w:rsidR="000F045E" w:rsidRPr="00A230B0" w:rsidRDefault="000F045E" w:rsidP="00460939">
            <w:pPr>
              <w:spacing w:before="60" w:after="60"/>
              <w:jc w:val="center"/>
              <w:rPr>
                <w:rFonts w:cs="Calibri"/>
              </w:rPr>
            </w:pPr>
            <w:r w:rsidRPr="00A230B0">
              <w:rPr>
                <w:rFonts w:cs="Calibri"/>
              </w:rPr>
              <w:t>17 06</w:t>
            </w:r>
          </w:p>
        </w:tc>
      </w:tr>
    </w:tbl>
    <w:p w14:paraId="42C6566C" w14:textId="1FA33CD9" w:rsidR="00A573F2" w:rsidRPr="00A230B0" w:rsidRDefault="00A573F2" w:rsidP="002810F9">
      <w:pPr>
        <w:pStyle w:val="Heading4"/>
      </w:pPr>
      <w:bookmarkStart w:id="595" w:name="_Toc76065181"/>
      <w:r w:rsidRPr="00A230B0">
        <w:lastRenderedPageBreak/>
        <w:t>5.2.</w:t>
      </w:r>
      <w:r w:rsidR="00CA4D08">
        <w:t>5</w:t>
      </w:r>
      <w:r w:rsidRPr="00A230B0">
        <w:t>. Water Management Regulations</w:t>
      </w:r>
      <w:bookmarkEnd w:id="595"/>
    </w:p>
    <w:p w14:paraId="4DEE3E3B" w14:textId="77777777" w:rsidR="00A573F2" w:rsidRPr="00A46442" w:rsidRDefault="00A573F2" w:rsidP="00A573F2">
      <w:pPr>
        <w:jc w:val="both"/>
        <w:rPr>
          <w:rFonts w:cs="Calibri"/>
          <w:szCs w:val="24"/>
        </w:rPr>
      </w:pPr>
      <w:r w:rsidRPr="00A46442">
        <w:rPr>
          <w:rFonts w:cs="Calibri"/>
          <w:szCs w:val="24"/>
        </w:rPr>
        <w:t xml:space="preserve">In FBiH, the </w:t>
      </w:r>
      <w:r w:rsidRPr="00A46442">
        <w:rPr>
          <w:rFonts w:cs="Calibri"/>
          <w:iCs/>
          <w:szCs w:val="24"/>
        </w:rPr>
        <w:t>Water Law of FBiH</w:t>
      </w:r>
      <w:r w:rsidRPr="00A46442">
        <w:rPr>
          <w:rFonts w:cs="Calibri"/>
          <w:szCs w:val="24"/>
          <w:vertAlign w:val="superscript"/>
        </w:rPr>
        <w:footnoteReference w:id="80"/>
      </w:r>
      <w:r w:rsidRPr="00A46442">
        <w:rPr>
          <w:rFonts w:cs="Calibri"/>
          <w:szCs w:val="24"/>
          <w:vertAlign w:val="superscript"/>
        </w:rPr>
        <w:t xml:space="preserve"> </w:t>
      </w:r>
      <w:r w:rsidRPr="00A46442">
        <w:rPr>
          <w:rFonts w:cs="Calibri"/>
          <w:szCs w:val="24"/>
        </w:rPr>
        <w:t xml:space="preserve">prescribes that </w:t>
      </w:r>
      <w:r w:rsidRPr="00A46442">
        <w:rPr>
          <w:rStyle w:val="UnresolvedMention1"/>
          <w:color w:val="auto"/>
        </w:rPr>
        <w:t>water management acts must be obtained, regardless of their impact on water abstraction in all industries and activities, especially for industry and energy,</w:t>
      </w:r>
      <w:r w:rsidRPr="00A46442">
        <w:rPr>
          <w:rFonts w:cs="Calibri"/>
          <w:szCs w:val="24"/>
        </w:rPr>
        <w:t xml:space="preserve"> as well as for any other activity which may affect volume and quality of water, the water management acts must be obtained.</w:t>
      </w:r>
    </w:p>
    <w:p w14:paraId="47D644D6" w14:textId="77777777" w:rsidR="00A573F2" w:rsidRPr="00A230B0" w:rsidRDefault="00A573F2" w:rsidP="00A573F2">
      <w:pPr>
        <w:jc w:val="both"/>
        <w:rPr>
          <w:lang w:eastAsia="hr-HR"/>
        </w:rPr>
      </w:pPr>
      <w:r w:rsidRPr="00A230B0">
        <w:rPr>
          <w:lang w:eastAsia="hr-HR"/>
        </w:rPr>
        <w:t>According to the Water Law of FBiH, water-permitting process consists of three stages:</w:t>
      </w:r>
    </w:p>
    <w:p w14:paraId="021B92B3" w14:textId="77777777" w:rsidR="00A573F2" w:rsidRPr="00A230B0" w:rsidRDefault="00A573F2" w:rsidP="00A573F2">
      <w:pPr>
        <w:numPr>
          <w:ilvl w:val="0"/>
          <w:numId w:val="8"/>
        </w:numPr>
        <w:spacing w:after="0" w:line="240" w:lineRule="auto"/>
        <w:jc w:val="both"/>
        <w:rPr>
          <w:lang w:eastAsia="hr-HR"/>
        </w:rPr>
      </w:pPr>
      <w:r w:rsidRPr="00A230B0">
        <w:rPr>
          <w:lang w:eastAsia="hr-HR"/>
        </w:rPr>
        <w:t xml:space="preserve">issuing of Preliminary Water Approval; </w:t>
      </w:r>
    </w:p>
    <w:p w14:paraId="76D77F0B" w14:textId="77777777" w:rsidR="00A573F2" w:rsidRPr="00A230B0" w:rsidRDefault="00A573F2" w:rsidP="00A573F2">
      <w:pPr>
        <w:numPr>
          <w:ilvl w:val="0"/>
          <w:numId w:val="8"/>
        </w:numPr>
        <w:spacing w:after="0" w:line="240" w:lineRule="auto"/>
        <w:jc w:val="both"/>
        <w:rPr>
          <w:lang w:eastAsia="hr-HR"/>
        </w:rPr>
      </w:pPr>
      <w:r w:rsidRPr="00A230B0">
        <w:rPr>
          <w:lang w:eastAsia="hr-HR"/>
        </w:rPr>
        <w:t>issuing of Water Approval;</w:t>
      </w:r>
    </w:p>
    <w:p w14:paraId="4431B4AC" w14:textId="77777777" w:rsidR="00A573F2" w:rsidRPr="00A230B0" w:rsidRDefault="00A573F2" w:rsidP="00A573F2">
      <w:pPr>
        <w:numPr>
          <w:ilvl w:val="0"/>
          <w:numId w:val="8"/>
        </w:numPr>
        <w:spacing w:after="0" w:line="240" w:lineRule="auto"/>
        <w:jc w:val="both"/>
        <w:rPr>
          <w:lang w:eastAsia="hr-HR"/>
        </w:rPr>
      </w:pPr>
      <w:r w:rsidRPr="00A230B0">
        <w:rPr>
          <w:lang w:eastAsia="hr-HR"/>
        </w:rPr>
        <w:t>issuing of Water Permit.</w:t>
      </w:r>
    </w:p>
    <w:p w14:paraId="41ECF5A3" w14:textId="77777777" w:rsidR="00A573F2" w:rsidRPr="00A230B0" w:rsidRDefault="00A573F2" w:rsidP="00A573F2">
      <w:pPr>
        <w:spacing w:after="0"/>
        <w:jc w:val="both"/>
        <w:rPr>
          <w:lang w:eastAsia="hr-HR"/>
        </w:rPr>
      </w:pPr>
      <w:r w:rsidRPr="00A230B0">
        <w:rPr>
          <w:lang w:eastAsia="hr-HR"/>
        </w:rPr>
        <w:t xml:space="preserve"> </w:t>
      </w:r>
    </w:p>
    <w:p w14:paraId="3A984F2C" w14:textId="77777777" w:rsidR="00A573F2" w:rsidRPr="00A230B0" w:rsidRDefault="00A573F2" w:rsidP="00A573F2">
      <w:pPr>
        <w:jc w:val="both"/>
        <w:rPr>
          <w:lang w:eastAsia="hr-HR"/>
        </w:rPr>
      </w:pPr>
      <w:r w:rsidRPr="00A230B0">
        <w:rPr>
          <w:lang w:eastAsia="hr-HR"/>
        </w:rPr>
        <w:t xml:space="preserve">Preliminary Water Approval sets the conditions, which have to be meet by project documentation, such as project design. Request for issuing of Preliminary Water Approval should be submitted parallel with request for issuing of Environmental Permit, as they both are the subject of issuing of Location Permit and Urban Permit. Request for Preliminary Water Approval has to be accompanied with Study for issuing of Preliminary Water Permit. This Study must be prepared by the company licensed by Federal Ministry of Agriculture, Water and Forestry. Preliminary Water Approval validity is expiring after three years, if Request for Water Approval was not submitted in that period. </w:t>
      </w:r>
    </w:p>
    <w:p w14:paraId="0022267A" w14:textId="77777777" w:rsidR="00A573F2" w:rsidRPr="00A230B0" w:rsidRDefault="00A573F2" w:rsidP="00A573F2">
      <w:pPr>
        <w:jc w:val="both"/>
        <w:rPr>
          <w:lang w:eastAsia="hr-HR"/>
        </w:rPr>
      </w:pPr>
      <w:r w:rsidRPr="00A230B0">
        <w:rPr>
          <w:lang w:eastAsia="hr-HR"/>
        </w:rPr>
        <w:t xml:space="preserve">Water Approval confirms that project documentation submitted with Request for issuing of Water Approval is in accordance with Preliminary Water Approval, other water acts and planning documentation. Request for issuing of Construction Permit has to be accompanied with Water Approval. Water Approval validity is expiring after two years, if Construction Permit was not issued and construction works were not started in that period. </w:t>
      </w:r>
    </w:p>
    <w:p w14:paraId="392AC17B" w14:textId="77777777" w:rsidR="00A573F2" w:rsidRPr="00A230B0" w:rsidRDefault="00A573F2" w:rsidP="00A573F2">
      <w:pPr>
        <w:jc w:val="both"/>
        <w:rPr>
          <w:lang w:eastAsia="hr-HR"/>
        </w:rPr>
      </w:pPr>
      <w:r w:rsidRPr="00A230B0">
        <w:t xml:space="preserve">Water Permit confirms that all the requirements set in the Water Approval are met and is issued before the Use Permit. The Water Permit defines purpose, terms and conditions of water use, facility and plant operating regime, terms and conditions of wastewater discharge, terms and condition of solid waste and liquid waste disposal and other terms and conditions. It also defines the applicant’s obligations related to wastewater measurement, measurement frequency, quality control and records keeping on used water, as well as obligations related to water fees accounting and payment. </w:t>
      </w:r>
      <w:r w:rsidRPr="00A230B0">
        <w:rPr>
          <w:lang w:eastAsia="hr-HR"/>
        </w:rPr>
        <w:t>Water Permit is being issued for limited time period, but not longer than for 15 years.</w:t>
      </w:r>
    </w:p>
    <w:p w14:paraId="384D5723" w14:textId="77777777" w:rsidR="00A573F2" w:rsidRPr="00A230B0" w:rsidRDefault="00A573F2" w:rsidP="00A573F2">
      <w:pPr>
        <w:jc w:val="both"/>
        <w:rPr>
          <w:rFonts w:cs="Calibri"/>
          <w:szCs w:val="24"/>
        </w:rPr>
      </w:pPr>
      <w:r w:rsidRPr="00A230B0">
        <w:rPr>
          <w:rFonts w:cs="Calibri"/>
          <w:szCs w:val="24"/>
        </w:rPr>
        <w:t>In FBiH, water documentation is issued pursuant to the Regulation on Content, Form, Terms and Conditions and Manner of Issuance and Keeping of Water Documentation</w:t>
      </w:r>
      <w:r w:rsidRPr="00B72AD0">
        <w:rPr>
          <w:rFonts w:cs="Calibri"/>
          <w:szCs w:val="24"/>
          <w:vertAlign w:val="superscript"/>
        </w:rPr>
        <w:footnoteReference w:id="81"/>
      </w:r>
      <w:r w:rsidRPr="00A230B0">
        <w:rPr>
          <w:rFonts w:cs="Calibri"/>
          <w:szCs w:val="24"/>
        </w:rPr>
        <w:t xml:space="preserve">. </w:t>
      </w:r>
    </w:p>
    <w:p w14:paraId="0A14BE92" w14:textId="340D309A" w:rsidR="00A573F2" w:rsidRPr="00A230B0" w:rsidRDefault="00A573F2" w:rsidP="00A573F2">
      <w:pPr>
        <w:jc w:val="both"/>
        <w:rPr>
          <w:rFonts w:cs="Calibri"/>
          <w:szCs w:val="24"/>
        </w:rPr>
      </w:pPr>
      <w:r w:rsidRPr="00A230B0">
        <w:rPr>
          <w:rFonts w:cs="Calibri"/>
          <w:szCs w:val="24"/>
        </w:rPr>
        <w:t xml:space="preserve">Article 111 of the Water law of FBiH foresee that Preliminary Water Approval is obtained within the Environmental Permit obtaining procedure. It is thus ensured that the environmental ministry can integrate in the Environmental Permit any water protection-related recommendations and measures.  </w:t>
      </w:r>
    </w:p>
    <w:p w14:paraId="58DFAD3F" w14:textId="77777777" w:rsidR="00A573F2" w:rsidRPr="00A230B0" w:rsidRDefault="00A573F2" w:rsidP="00A573F2">
      <w:pPr>
        <w:jc w:val="both"/>
        <w:rPr>
          <w:rFonts w:cs="Calibri"/>
          <w:szCs w:val="24"/>
        </w:rPr>
      </w:pPr>
      <w:r w:rsidRPr="00A230B0">
        <w:rPr>
          <w:rFonts w:cs="Calibri"/>
          <w:szCs w:val="24"/>
        </w:rPr>
        <w:lastRenderedPageBreak/>
        <w:t xml:space="preserve">In FBiH, the Sava River Water Agency, the Adriatic Sea Water Agency and Cantonal Ministries are responsible for issuing water management acts. </w:t>
      </w:r>
    </w:p>
    <w:p w14:paraId="18062B4C" w14:textId="51ECBE1C" w:rsidR="00A573F2" w:rsidRPr="00A230B0" w:rsidRDefault="00A573F2" w:rsidP="002810F9">
      <w:pPr>
        <w:pStyle w:val="Heading4"/>
      </w:pPr>
      <w:bookmarkStart w:id="596" w:name="_Toc76065182"/>
      <w:r w:rsidRPr="00A230B0">
        <w:t>5.2.</w:t>
      </w:r>
      <w:r w:rsidR="00CA4D08">
        <w:t>6</w:t>
      </w:r>
      <w:r w:rsidRPr="00A230B0">
        <w:t>. Construction Regulations</w:t>
      </w:r>
      <w:bookmarkEnd w:id="596"/>
    </w:p>
    <w:p w14:paraId="3FB7BB2E" w14:textId="77777777" w:rsidR="00A573F2" w:rsidRPr="00A230B0" w:rsidRDefault="00A573F2" w:rsidP="00A573F2">
      <w:pPr>
        <w:jc w:val="both"/>
        <w:rPr>
          <w:rFonts w:eastAsia="Arial" w:cs="Arial"/>
        </w:rPr>
      </w:pPr>
      <w:r w:rsidRPr="00A230B0">
        <w:rPr>
          <w:rFonts w:eastAsia="Arial" w:cs="Arial"/>
        </w:rPr>
        <w:t xml:space="preserve">The purpose of spatial planning is the optimal deployment of people, material goods and activities in space through organization, arrangement, use and protection of land resources. Spatial planning adopts an integrated approach that combines natural, anthropogenic and created spaces to solve spatial conflicts. In legal terms, spatial planning in BiH is the exclusive constitutional competence of entities and cantons. Such division of competencies requires the adoption of laws and bylaws at entity and cantonal level. The coverage of the country with spatial plans is incomplete. </w:t>
      </w:r>
    </w:p>
    <w:p w14:paraId="0694B2E0" w14:textId="77777777" w:rsidR="00A573F2" w:rsidRPr="00A230B0" w:rsidRDefault="00A573F2" w:rsidP="00A573F2">
      <w:pPr>
        <w:spacing w:after="0"/>
        <w:jc w:val="both"/>
        <w:rPr>
          <w:rFonts w:cs="Calibri"/>
          <w:szCs w:val="24"/>
        </w:rPr>
      </w:pPr>
      <w:r w:rsidRPr="00A230B0">
        <w:rPr>
          <w:rFonts w:cs="Calibri"/>
          <w:szCs w:val="24"/>
        </w:rPr>
        <w:t>In FBiH, construction is governed by the following legislation:</w:t>
      </w:r>
    </w:p>
    <w:p w14:paraId="119EE2B7" w14:textId="77777777" w:rsidR="00A573F2" w:rsidRPr="00A230B0" w:rsidRDefault="00A573F2" w:rsidP="006A6284">
      <w:pPr>
        <w:numPr>
          <w:ilvl w:val="0"/>
          <w:numId w:val="14"/>
        </w:numPr>
        <w:ind w:left="426"/>
        <w:contextualSpacing/>
        <w:jc w:val="both"/>
      </w:pPr>
      <w:r w:rsidRPr="00A230B0">
        <w:t>The Law on Physical Planning and Land Use of FBiH</w:t>
      </w:r>
      <w:r w:rsidRPr="00A230B0">
        <w:rPr>
          <w:vertAlign w:val="superscript"/>
        </w:rPr>
        <w:footnoteReference w:id="82"/>
      </w:r>
    </w:p>
    <w:p w14:paraId="176C47D2" w14:textId="77777777" w:rsidR="00A573F2" w:rsidRPr="00A230B0" w:rsidRDefault="00A573F2" w:rsidP="006A6284">
      <w:pPr>
        <w:numPr>
          <w:ilvl w:val="0"/>
          <w:numId w:val="14"/>
        </w:numPr>
        <w:ind w:left="425" w:hanging="357"/>
        <w:jc w:val="both"/>
      </w:pPr>
      <w:r w:rsidRPr="00A230B0">
        <w:t>Cantonal Laws on Physical Planning and Construction.</w:t>
      </w:r>
    </w:p>
    <w:p w14:paraId="300C05C0" w14:textId="77777777" w:rsidR="00A573F2" w:rsidRPr="00A230B0" w:rsidRDefault="00A573F2" w:rsidP="00A573F2">
      <w:pPr>
        <w:jc w:val="both"/>
      </w:pPr>
      <w:r w:rsidRPr="00A230B0">
        <w:t xml:space="preserve">The </w:t>
      </w:r>
      <w:r w:rsidRPr="00A230B0">
        <w:rPr>
          <w:u w:val="single"/>
        </w:rPr>
        <w:t>Law on Physical Planning and Land Use of FBiH</w:t>
      </w:r>
      <w:r w:rsidRPr="00A230B0">
        <w:t xml:space="preserve"> regulates: planning of land use through the development and adoption of planning documents and their implementation; the type and content of planning documents; land use at the entity level; control of the implementation of planning documents relevant for the entity; control over the enforcement of this legislation and penalties for legal entities and individuals.</w:t>
      </w:r>
    </w:p>
    <w:p w14:paraId="58457502" w14:textId="7671B896" w:rsidR="00A573F2" w:rsidRPr="00A230B0" w:rsidRDefault="00A573F2" w:rsidP="00A573F2">
      <w:pPr>
        <w:jc w:val="both"/>
      </w:pPr>
      <w:r w:rsidRPr="00A230B0">
        <w:t>Planning at all federal levels must be harmonized with specific regulations from the sectors of environment, water, land, forestry, health etc. as per article 9 of the Law.</w:t>
      </w:r>
    </w:p>
    <w:p w14:paraId="7BA6BAE5" w14:textId="77777777" w:rsidR="00A573F2" w:rsidRPr="00A230B0" w:rsidRDefault="00A573F2" w:rsidP="00A573F2">
      <w:pPr>
        <w:jc w:val="both"/>
      </w:pPr>
      <w:r w:rsidRPr="00A230B0">
        <w:t xml:space="preserve">Article 25. stipulates that institution responsible for enacting of Physical plan must provide to the entity that is responsible for elaboration of the Plan all relevant documentation including: water management plans, forestry plans, environmental strategy, development plan of agriculture, economy, transport etc. Institution responsible for enacting of Physical plan must enable cooperation and harmonization of the opinions with all stakeholders and space users and particularly with institutions responsible for water, forestry, agriculture, transport, energy, tourism health etc., and provide opinions and approvals from responsible institutions. </w:t>
      </w:r>
    </w:p>
    <w:p w14:paraId="465CD5FB" w14:textId="77777777" w:rsidR="00A573F2" w:rsidRPr="00A230B0" w:rsidRDefault="00A573F2" w:rsidP="00A573F2">
      <w:pPr>
        <w:jc w:val="both"/>
        <w:rPr>
          <w:rFonts w:cs="Calibri"/>
          <w:szCs w:val="24"/>
        </w:rPr>
      </w:pPr>
      <w:r w:rsidRPr="00A230B0">
        <w:rPr>
          <w:rFonts w:cs="Calibri"/>
          <w:szCs w:val="24"/>
        </w:rPr>
        <w:t>Pursuant to this law and cantonal regulations on physical planning and construction, in order to construct facilities, it is necessary to obtain an Urban Permit, Construction Permit and Use Permit. Depending on the type of construction, these permits are issued by the Federal Ministry of Spatial Planning, the Cantonal Ministries relevant for spatial planning, or by the local self-government units (Cities or Municipalities).</w:t>
      </w:r>
    </w:p>
    <w:p w14:paraId="7289E283" w14:textId="77777777" w:rsidR="00A573F2" w:rsidRPr="00A230B0" w:rsidRDefault="00A573F2" w:rsidP="00A573F2">
      <w:pPr>
        <w:jc w:val="both"/>
        <w:rPr>
          <w:rFonts w:cs="Calibri"/>
        </w:rPr>
      </w:pPr>
      <w:r w:rsidRPr="00A230B0">
        <w:rPr>
          <w:rFonts w:cs="Calibri"/>
        </w:rPr>
        <w:t>The Decree on Construction Site Organization, Mandatory Documentation on Construction Site and Construction Participants</w:t>
      </w:r>
      <w:r w:rsidRPr="00A230B0">
        <w:rPr>
          <w:rFonts w:cs="Calibri"/>
          <w:vertAlign w:val="superscript"/>
        </w:rPr>
        <w:footnoteReference w:id="83"/>
      </w:r>
      <w:r w:rsidRPr="00A230B0">
        <w:rPr>
          <w:rFonts w:cs="Calibri"/>
        </w:rPr>
        <w:t xml:space="preserve"> specifies the documents that must be kept at construction sites, including a </w:t>
      </w:r>
      <w:r w:rsidRPr="00A230B0">
        <w:t>Construction Site Organization Plan (CSOP). The CSOP</w:t>
      </w:r>
      <w:r w:rsidRPr="00A230B0">
        <w:rPr>
          <w:rFonts w:cs="Calibri"/>
        </w:rPr>
        <w:t xml:space="preserve"> contains the following:</w:t>
      </w:r>
      <w:r w:rsidRPr="00A230B0">
        <w:rPr>
          <w:rFonts w:cs="Calibri"/>
          <w:color w:val="000000"/>
          <w:sz w:val="16"/>
          <w:szCs w:val="16"/>
          <w:shd w:val="clear" w:color="auto" w:fill="FFFFFF"/>
        </w:rPr>
        <w:t xml:space="preserve"> </w:t>
      </w:r>
    </w:p>
    <w:p w14:paraId="2EC39DBF" w14:textId="77777777" w:rsidR="00A573F2" w:rsidRPr="00A230B0" w:rsidRDefault="00A573F2" w:rsidP="00B72AD0">
      <w:pPr>
        <w:numPr>
          <w:ilvl w:val="0"/>
          <w:numId w:val="14"/>
        </w:numPr>
        <w:ind w:left="425" w:hanging="357"/>
        <w:contextualSpacing/>
        <w:jc w:val="both"/>
      </w:pPr>
      <w:r w:rsidRPr="00A230B0">
        <w:lastRenderedPageBreak/>
        <w:t>Description of preparatory works and site arrangements works during and after construction works,</w:t>
      </w:r>
    </w:p>
    <w:p w14:paraId="2187806E" w14:textId="77777777" w:rsidR="00A573F2" w:rsidRPr="00A230B0" w:rsidRDefault="00A573F2" w:rsidP="00B72AD0">
      <w:pPr>
        <w:numPr>
          <w:ilvl w:val="0"/>
          <w:numId w:val="14"/>
        </w:numPr>
        <w:ind w:left="425" w:hanging="357"/>
        <w:contextualSpacing/>
        <w:jc w:val="both"/>
      </w:pPr>
      <w:r w:rsidRPr="00A230B0">
        <w:t>Description of technological scheme,</w:t>
      </w:r>
    </w:p>
    <w:p w14:paraId="6656BFD8" w14:textId="77777777" w:rsidR="00A573F2" w:rsidRPr="00A230B0" w:rsidRDefault="00A573F2" w:rsidP="00B72AD0">
      <w:pPr>
        <w:numPr>
          <w:ilvl w:val="0"/>
          <w:numId w:val="14"/>
        </w:numPr>
        <w:ind w:left="425" w:hanging="357"/>
        <w:contextualSpacing/>
        <w:jc w:val="both"/>
      </w:pPr>
      <w:r w:rsidRPr="00A230B0">
        <w:t>Elaborate on Safety (composed of Elaborate on Protection at Work and Fire Fighting and Explosion Protection Elaborate),</w:t>
      </w:r>
    </w:p>
    <w:p w14:paraId="290AB10A" w14:textId="77777777" w:rsidR="00A573F2" w:rsidRPr="00A230B0" w:rsidRDefault="00A573F2" w:rsidP="00B72AD0">
      <w:pPr>
        <w:numPr>
          <w:ilvl w:val="0"/>
          <w:numId w:val="14"/>
        </w:numPr>
        <w:ind w:left="425" w:hanging="357"/>
        <w:jc w:val="both"/>
      </w:pPr>
      <w:r w:rsidRPr="00A230B0">
        <w:t xml:space="preserve">Environmental Protection Elaborate during construction works. </w:t>
      </w:r>
    </w:p>
    <w:p w14:paraId="1A3691DF" w14:textId="77777777" w:rsidR="00A573F2" w:rsidRPr="00A230B0" w:rsidRDefault="00A573F2" w:rsidP="00A573F2">
      <w:pPr>
        <w:jc w:val="both"/>
        <w:rPr>
          <w:rFonts w:cs="Calibri"/>
        </w:rPr>
      </w:pPr>
      <w:r w:rsidRPr="00A230B0">
        <w:rPr>
          <w:rFonts w:cs="Calibri"/>
        </w:rPr>
        <w:t xml:space="preserve">The </w:t>
      </w:r>
      <w:r w:rsidRPr="00A230B0">
        <w:t>CSOP</w:t>
      </w:r>
      <w:r w:rsidRPr="00A230B0">
        <w:rPr>
          <w:rFonts w:cs="Calibri"/>
        </w:rPr>
        <w:t xml:space="preserve"> must be developed by the Contractor for construction works prior to the commencement of construction works. It has to be controlled and signed by the Supervisory Authority which is the legal entity responsible for the overall supervision of construction works, as stipulated by the above-mentioned Decree. The Plan should correspond to the requirements, safety measures and obligations contained in the Environmental Permit or environmental protection requirements laid down in the construction approval process.</w:t>
      </w:r>
    </w:p>
    <w:p w14:paraId="3A86C532" w14:textId="77777777" w:rsidR="00A573F2" w:rsidRPr="00A230B0" w:rsidRDefault="00A573F2" w:rsidP="00A573F2">
      <w:pPr>
        <w:jc w:val="both"/>
        <w:rPr>
          <w:bCs/>
          <w:lang w:eastAsia="hr-HR"/>
        </w:rPr>
      </w:pPr>
      <w:r w:rsidRPr="00A230B0">
        <w:rPr>
          <w:lang w:eastAsia="hr-HR"/>
        </w:rPr>
        <w:t>Water Approval and Environmental Permit are both the subject of issuing of Urban Permit.</w:t>
      </w:r>
      <w:r w:rsidRPr="00A230B0">
        <w:rPr>
          <w:bCs/>
          <w:lang w:eastAsia="hr-HR"/>
        </w:rPr>
        <w:t xml:space="preserve"> </w:t>
      </w:r>
      <w:r w:rsidRPr="00A230B0">
        <w:rPr>
          <w:lang w:eastAsia="hr-HR"/>
        </w:rPr>
        <w:t xml:space="preserve">Investor is responsible for submission of Request for issuing of Urban Permit. Request has to be accompanied with Preliminary design. Ministry is obliged to respond on the request 30 days upon submission of Request. If the Request is not complete (e.g., document is missing), the authority will request this document, and 30 days period will start after all missing documents are submitted. Location permit is valid one year, and within that period Request for issuing of Construction Permit have to be submitted. </w:t>
      </w:r>
    </w:p>
    <w:p w14:paraId="5F47D6F2" w14:textId="77777777" w:rsidR="00A573F2" w:rsidRPr="00A230B0" w:rsidRDefault="00A573F2" w:rsidP="00A573F2">
      <w:pPr>
        <w:jc w:val="both"/>
        <w:rPr>
          <w:b/>
          <w:lang w:eastAsia="hr-HR"/>
        </w:rPr>
      </w:pPr>
      <w:r w:rsidRPr="00A230B0">
        <w:rPr>
          <w:bCs/>
          <w:lang w:eastAsia="hr-HR"/>
        </w:rPr>
        <w:t xml:space="preserve">Article 54 defines the issuing of Construction Permit. </w:t>
      </w:r>
      <w:r w:rsidRPr="00A230B0">
        <w:rPr>
          <w:lang w:eastAsia="hr-HR"/>
        </w:rPr>
        <w:t>Party to which the Location Permit is assigned is responsible for submission of Request for issuing of Construction Permit. Request for issuing of Construction Permit has to be accompanied with Detail design.</w:t>
      </w:r>
      <w:r w:rsidRPr="00A230B0">
        <w:rPr>
          <w:b/>
          <w:lang w:eastAsia="hr-HR"/>
        </w:rPr>
        <w:t xml:space="preserve"> </w:t>
      </w:r>
      <w:r w:rsidRPr="00A230B0">
        <w:rPr>
          <w:lang w:eastAsia="hr-HR"/>
        </w:rPr>
        <w:t xml:space="preserve">Ministry is obliged to respond on the request 30 days upon summation of Request. If the Request is not complete (e.g., document is missing), the authority will request this document, and 30 days period will start after all missing documents are submitted. </w:t>
      </w:r>
    </w:p>
    <w:p w14:paraId="620DDC33" w14:textId="54535897" w:rsidR="00A573F2" w:rsidRPr="00A230B0" w:rsidRDefault="00A573F2" w:rsidP="002810F9">
      <w:pPr>
        <w:pStyle w:val="Heading4"/>
      </w:pPr>
      <w:bookmarkStart w:id="597" w:name="_Toc76065183"/>
      <w:r w:rsidRPr="00A230B0">
        <w:t>5.2.</w:t>
      </w:r>
      <w:r w:rsidR="00CA4D08">
        <w:t>7</w:t>
      </w:r>
      <w:r w:rsidRPr="00A230B0">
        <w:t>. Land Acquisition</w:t>
      </w:r>
      <w:bookmarkEnd w:id="597"/>
    </w:p>
    <w:p w14:paraId="48C58C02" w14:textId="77777777" w:rsidR="00A573F2" w:rsidRPr="00A230B0" w:rsidRDefault="00A573F2" w:rsidP="00A573F2">
      <w:pPr>
        <w:rPr>
          <w:color w:val="000000"/>
        </w:rPr>
      </w:pPr>
      <w:r w:rsidRPr="00A230B0">
        <w:rPr>
          <w:color w:val="000000"/>
        </w:rPr>
        <w:t>The proposed Project activities might have smaller involuntary resettlement and/or land acquisition that might be necessary to implement territorial development component or some parts of infrastructure works. Prior to the submission of subprojects for funding consideration, the PIU shall carefully screen the proposed subprojects to assess whether or not land acquisition may be required and to what extent.</w:t>
      </w:r>
    </w:p>
    <w:p w14:paraId="5D990FC0" w14:textId="77777777" w:rsidR="00A573F2" w:rsidRPr="00A230B0" w:rsidRDefault="00A573F2" w:rsidP="00A573F2">
      <w:pPr>
        <w:jc w:val="both"/>
      </w:pPr>
      <w:r w:rsidRPr="00A230B0">
        <w:t xml:space="preserve">The land acquisition in FBiH is regulated by the </w:t>
      </w:r>
      <w:r w:rsidRPr="00A230B0">
        <w:rPr>
          <w:u w:val="single"/>
        </w:rPr>
        <w:t>Law on Expropriation of FBiH (“Official Gazette of FBiH”, no</w:t>
      </w:r>
      <w:bookmarkStart w:id="598" w:name="_Hlk66049145"/>
      <w:r w:rsidRPr="00A230B0">
        <w:rPr>
          <w:u w:val="single"/>
        </w:rPr>
        <w:t>. 70/07, 36/10, 25/12, 8/15 and Decision of Constitutional Court 34/16)</w:t>
      </w:r>
      <w:bookmarkEnd w:id="598"/>
      <w:r w:rsidRPr="00A230B0">
        <w:rPr>
          <w:u w:val="single"/>
        </w:rPr>
        <w:t>.</w:t>
      </w:r>
      <w:r w:rsidRPr="00A230B0">
        <w:t xml:space="preserve"> </w:t>
      </w:r>
    </w:p>
    <w:p w14:paraId="53FE2F96" w14:textId="77777777" w:rsidR="00A573F2" w:rsidRPr="00A230B0" w:rsidRDefault="00A573F2" w:rsidP="00A573F2">
      <w:pPr>
        <w:jc w:val="both"/>
      </w:pPr>
      <w:r w:rsidRPr="00A230B0">
        <w:t>This Act regulates the conditions, manner and procedure of expropriation of the property for the construction of facilities of public interest. Property can be expropriated for construction of roads, business and industrial zones, economic, communal, medical, educational and cultural structures, civil defense structures and other structures of public interest as per article 3. The expropriation target includes real property owned by individuals and legal entities.</w:t>
      </w:r>
    </w:p>
    <w:p w14:paraId="59746A7A" w14:textId="77777777" w:rsidR="00A573F2" w:rsidRPr="00F67255" w:rsidRDefault="00A573F2" w:rsidP="00A573F2">
      <w:pPr>
        <w:jc w:val="both"/>
      </w:pPr>
      <w:r w:rsidRPr="00F67255">
        <w:t xml:space="preserve">Property can only be expropriated upon the declaration of public interest for the projects. </w:t>
      </w:r>
      <w:r w:rsidRPr="00F67255">
        <w:rPr>
          <w:rStyle w:val="UnresolvedMention1"/>
          <w:color w:val="auto"/>
        </w:rPr>
        <w:t xml:space="preserve">Expropriation may be carried out for the needs of the Federation of Bosnia and Herzegovina, cantons, cities, </w:t>
      </w:r>
      <w:r w:rsidRPr="00F67255">
        <w:rPr>
          <w:rStyle w:val="UnresolvedMention1"/>
          <w:color w:val="auto"/>
        </w:rPr>
        <w:lastRenderedPageBreak/>
        <w:t>municipalities, public companies, their 100% owned subsidiaries and public institutions.</w:t>
      </w:r>
      <w:r w:rsidRPr="00F67255">
        <w:t xml:space="preserve"> </w:t>
      </w:r>
      <w:r w:rsidRPr="00F67255">
        <w:rPr>
          <w:rStyle w:val="UnresolvedMention1"/>
          <w:color w:val="auto"/>
        </w:rPr>
        <w:t xml:space="preserve">Exceptionally, expropriation may establish easement in favor of citizens for the purpose of installing water and sewage pipes, electric and telephone cables, gas pipelines and in other cases determined by law as defined by the Article 6.   </w:t>
      </w:r>
    </w:p>
    <w:p w14:paraId="6225B41E" w14:textId="77777777" w:rsidR="00A573F2" w:rsidRPr="00F67255" w:rsidRDefault="00A573F2" w:rsidP="00A573F2">
      <w:pPr>
        <w:jc w:val="both"/>
        <w:rPr>
          <w:rStyle w:val="UnresolvedMention1"/>
          <w:color w:val="auto"/>
        </w:rPr>
      </w:pPr>
      <w:r w:rsidRPr="00F67255">
        <w:t xml:space="preserve">Public interest is declared by a special decree or a law (Art. 14 and 15). </w:t>
      </w:r>
      <w:r w:rsidRPr="00F67255">
        <w:rPr>
          <w:rStyle w:val="UnresolvedMention1"/>
          <w:color w:val="auto"/>
        </w:rPr>
        <w:t>The public interest in the construction of a facility or the performance of other works in the area for which a regulatory plan or urban plan has been adopted shall be considered determined by that plan, i.e., project.</w:t>
      </w:r>
    </w:p>
    <w:p w14:paraId="5B7BCF05" w14:textId="77777777" w:rsidR="00A573F2" w:rsidRPr="00F67255" w:rsidRDefault="00A573F2" w:rsidP="00A573F2">
      <w:pPr>
        <w:jc w:val="both"/>
      </w:pPr>
      <w:r w:rsidRPr="00F67255">
        <w:t>Expropriation may be complete or incomplete.</w:t>
      </w:r>
    </w:p>
    <w:p w14:paraId="37C1D0C7" w14:textId="77777777" w:rsidR="00A573F2" w:rsidRPr="00F67255" w:rsidRDefault="00A573F2" w:rsidP="00A573F2">
      <w:pPr>
        <w:jc w:val="both"/>
      </w:pPr>
      <w:r w:rsidRPr="00F67255">
        <w:t>Complete expropriation allows the beneficiary of expropriation to obtain legal title over the expropriated property</w:t>
      </w:r>
      <w:r w:rsidRPr="00F67255">
        <w:rPr>
          <w:rStyle w:val="UnresolvedMention1"/>
          <w:color w:val="auto"/>
        </w:rPr>
        <w:t>, i.e., it becomes the property of the expropriation beneficiary</w:t>
      </w:r>
      <w:r w:rsidRPr="00F67255">
        <w:t>, while the rights of the previous owner over the property as well as other rights over that property cease to exist (Art. 7).</w:t>
      </w:r>
    </w:p>
    <w:p w14:paraId="21733398" w14:textId="77777777" w:rsidR="00A573F2" w:rsidRPr="00F67255" w:rsidRDefault="00A573F2" w:rsidP="00A573F2">
      <w:pPr>
        <w:pStyle w:val="Title"/>
        <w:spacing w:after="200"/>
      </w:pPr>
      <w:r w:rsidRPr="00F67255">
        <w:t xml:space="preserve">Incomplete expropriation does not entail change of ownership of land. Incomplete expropriation can establish easement on land and buildings as well as lease on land for a certain period of time (Art. 8) </w:t>
      </w:r>
    </w:p>
    <w:p w14:paraId="5B8F04C4" w14:textId="77777777" w:rsidR="00A573F2" w:rsidRPr="00F67255" w:rsidRDefault="00A573F2" w:rsidP="00A573F2">
      <w:pPr>
        <w:jc w:val="both"/>
      </w:pPr>
      <w:r w:rsidRPr="00F67255">
        <w:rPr>
          <w:rStyle w:val="UnresolvedMention1"/>
          <w:color w:val="auto"/>
        </w:rPr>
        <w:t>By expropriating the property, the beneficiary of the expropriation acquires the right to use that real estate for the purpose for which the expropriation was performed.</w:t>
      </w:r>
      <w:r w:rsidRPr="00F67255">
        <w:t xml:space="preserve"> Landowners affected by a partial loss of their property are entitled to request complete expropriation and the corresponding compensation, in case partial expropriation would deteriorate the economic situation of the actual property owner or make the remaining part of the property useless or difficult to use. Owners must be informed of such right by the municipal/city authority. Such request may be submitted until the Decision on Expropriation is issued in the first instance, as well as during the appeal procedure if the affected owner was not informed of such right. (Art. 11).</w:t>
      </w:r>
    </w:p>
    <w:p w14:paraId="18B6B609" w14:textId="77777777" w:rsidR="00A573F2" w:rsidRPr="00F67255" w:rsidRDefault="00A573F2" w:rsidP="00A573F2">
      <w:pPr>
        <w:jc w:val="both"/>
      </w:pPr>
      <w:r w:rsidRPr="00F67255">
        <w:rPr>
          <w:rStyle w:val="UnresolvedMention1"/>
          <w:color w:val="auto"/>
        </w:rPr>
        <w:t xml:space="preserve">Prior to submitting the proposal for expropriation, the expropriation user is obliged to invite the property owners through a public announcement for the purpose of acquiring the property by mutual agreement as per Art 23. </w:t>
      </w:r>
      <w:r w:rsidRPr="00F67255">
        <w:t>Expropriation can be started only after the required funds have been secured and deposited with the bank in the assessed total sum for payment, or proof of existence of replacement properties provided (Art. 24) and compensation must be provided prior to formal transfer of ownership (Art. 31).</w:t>
      </w:r>
    </w:p>
    <w:p w14:paraId="34724126" w14:textId="77777777" w:rsidR="00A573F2" w:rsidRPr="00F67255" w:rsidRDefault="00A573F2" w:rsidP="00A573F2">
      <w:pPr>
        <w:jc w:val="both"/>
      </w:pPr>
      <w:r w:rsidRPr="00F67255">
        <w:t xml:space="preserve">For reasons of urgency and in order to avoid major damage, the beneficiary of expropriation may take possession of land even before the Decision on Expropriation becomes final and before compensation is paid, but solely on the basis of a decision by the FBiH Government. Generally, compensation is provided by replacement with another appropriate property corresponding to the market value of the real estate expropriated in the same municipality or city but if the owner refuses such replacement property, or replacement property cannot be provided by the beneficiary of the expropriation, compensation is paid in cash at market value of the property. </w:t>
      </w:r>
    </w:p>
    <w:p w14:paraId="1E3A2C64" w14:textId="77777777" w:rsidR="00A573F2" w:rsidRPr="00F67255" w:rsidRDefault="00A573F2" w:rsidP="00A573F2">
      <w:pPr>
        <w:jc w:val="both"/>
      </w:pPr>
      <w:r w:rsidRPr="00F67255">
        <w:rPr>
          <w:u w:val="single"/>
        </w:rPr>
        <w:t xml:space="preserve">The </w:t>
      </w:r>
      <w:r w:rsidRPr="00F67255">
        <w:rPr>
          <w:bCs/>
          <w:u w:val="single"/>
        </w:rPr>
        <w:t>Law on Proprietary Rights</w:t>
      </w:r>
      <w:r w:rsidRPr="00F67255">
        <w:rPr>
          <w:u w:val="single"/>
        </w:rPr>
        <w:t xml:space="preserve"> (“Official Gazette of FBiH”, No. 66/13, 100/13 and Decision of Constitutional Court 32/19)</w:t>
      </w:r>
      <w:r w:rsidRPr="00F67255">
        <w:t xml:space="preserve"> stipulates acquisition, use, disposal, protection and termination of ownership rights and other proprietary rights as well as possession rights, including issues of restricting such rights, the right of </w:t>
      </w:r>
      <w:r w:rsidRPr="00F67255">
        <w:lastRenderedPageBreak/>
        <w:t>servitude, co-ownership and joint ownership rights, the procedure for acquiring property rights over land and/or structures build on someone else’s land. Protection of ownership rights and other proprietary rights is guaranteed by this Law.  According to the Article 2, ownership rights and other proprietary rights can only be limited or taken away only in public interest but only under specific conditions defined by the Law in accordance with principles of international law. F</w:t>
      </w:r>
      <w:r w:rsidRPr="00F67255">
        <w:rPr>
          <w:rStyle w:val="UnresolvedMention1"/>
          <w:color w:val="auto"/>
        </w:rPr>
        <w:t>or the purpose of protection of natural resources, the environment, human health, cultural and historical heritage, etc., the manner of use and disposal of certain items may be limited or specifically regulated.</w:t>
      </w:r>
      <w:r w:rsidRPr="00F67255">
        <w:t xml:space="preserve"> A significant provision of the Law is that occupants of property acquire ownership rights upon 10 years of conscientious and legal occupancy, or upon 20 years of conscientious occupancy. In addition, the Law provides that the conscientious builder of a structure on land owned by another person is entitled to acquire such land, if the land owner did not oppose to the construction. The land owner is in this case entitled to request to be compensated for the market value of the land.</w:t>
      </w:r>
    </w:p>
    <w:p w14:paraId="38C5CD26" w14:textId="216F3541" w:rsidR="00A573F2" w:rsidRPr="00A230B0" w:rsidRDefault="00A573F2" w:rsidP="002810F9">
      <w:pPr>
        <w:pStyle w:val="Heading4"/>
      </w:pPr>
      <w:bookmarkStart w:id="599" w:name="_Toc76065184"/>
      <w:r w:rsidRPr="00A230B0">
        <w:t>5.2.</w:t>
      </w:r>
      <w:r w:rsidR="00CA4D08">
        <w:t>8</w:t>
      </w:r>
      <w:r w:rsidRPr="00A230B0">
        <w:t>. Labor Regulations</w:t>
      </w:r>
      <w:bookmarkEnd w:id="599"/>
      <w:r w:rsidRPr="00A230B0">
        <w:t xml:space="preserve"> </w:t>
      </w:r>
    </w:p>
    <w:p w14:paraId="175BF5F6" w14:textId="77777777" w:rsidR="00A573F2" w:rsidRPr="00A230B0" w:rsidRDefault="00A573F2" w:rsidP="00A573F2">
      <w:pPr>
        <w:spacing w:before="120" w:after="120" w:line="240" w:lineRule="auto"/>
        <w:jc w:val="both"/>
      </w:pPr>
      <w:r w:rsidRPr="00A230B0">
        <w:t>The key legislation that regulates the terms and conditions of employment in FBiH are:</w:t>
      </w:r>
    </w:p>
    <w:p w14:paraId="3DF798F6" w14:textId="77777777" w:rsidR="00A573F2" w:rsidRPr="00A230B0" w:rsidRDefault="00A573F2" w:rsidP="00F67255">
      <w:pPr>
        <w:numPr>
          <w:ilvl w:val="0"/>
          <w:numId w:val="14"/>
        </w:numPr>
        <w:ind w:left="425" w:hanging="357"/>
        <w:contextualSpacing/>
        <w:jc w:val="both"/>
      </w:pPr>
      <w:r w:rsidRPr="00A230B0">
        <w:t xml:space="preserve">Labor Law of FBiH (“Official Gazette of FBiH”, No. 29/16, 89/18 and 23/20 - Decision of Constitutional Court) </w:t>
      </w:r>
    </w:p>
    <w:p w14:paraId="5EB3F0DA" w14:textId="77777777" w:rsidR="00A573F2" w:rsidRPr="00F67255" w:rsidRDefault="00A573F2" w:rsidP="00F67255">
      <w:pPr>
        <w:numPr>
          <w:ilvl w:val="0"/>
          <w:numId w:val="14"/>
        </w:numPr>
        <w:ind w:left="425" w:hanging="357"/>
        <w:jc w:val="both"/>
      </w:pPr>
      <w:r w:rsidRPr="00A230B0">
        <w:t xml:space="preserve">Law on Health Insurance (“Official Gazette of FBiH”, No. 30/97, 7/02, 70/08, 48/11, 100/14 and </w:t>
      </w:r>
      <w:r w:rsidRPr="00F67255">
        <w:t xml:space="preserve">Decision of Constitutional Court 36/18) </w:t>
      </w:r>
    </w:p>
    <w:p w14:paraId="382BD315" w14:textId="282AA787" w:rsidR="00A573F2" w:rsidRPr="00F67255" w:rsidRDefault="00A573F2" w:rsidP="00A573F2">
      <w:pPr>
        <w:jc w:val="both"/>
        <w:rPr>
          <w:rStyle w:val="UnresolvedMention1"/>
          <w:color w:val="auto"/>
        </w:rPr>
      </w:pPr>
      <w:r w:rsidRPr="00F67255">
        <w:rPr>
          <w:u w:val="single"/>
        </w:rPr>
        <w:t>Labor Law of FBiH</w:t>
      </w:r>
      <w:r w:rsidRPr="00F67255">
        <w:rPr>
          <w:vertAlign w:val="superscript"/>
        </w:rPr>
        <w:footnoteReference w:id="84"/>
      </w:r>
      <w:r w:rsidRPr="00F67255">
        <w:rPr>
          <w:vertAlign w:val="superscript"/>
        </w:rPr>
        <w:t xml:space="preserve"> </w:t>
      </w:r>
      <w:r w:rsidRPr="00F67255">
        <w:rPr>
          <w:rStyle w:val="UnresolvedMention1"/>
          <w:color w:val="auto"/>
        </w:rPr>
        <w:t>regulates the rights, obligations and responsibilities of employers and workers in relation to the implementation and improvement of safety and health protection of workers at work, as well as general principles of prevention and the system of rules of safety and health at work whose application helps in preventing injuries</w:t>
      </w:r>
      <w:r w:rsidRPr="00F67255">
        <w:t xml:space="preserve"> at work</w:t>
      </w:r>
      <w:r w:rsidRPr="00F67255">
        <w:rPr>
          <w:rStyle w:val="UnresolvedMention1"/>
          <w:color w:val="auto"/>
        </w:rPr>
        <w:t>, occupational and other diseases related to work, as well as the protection of the working environment, and other issues related to safety and health at work.</w:t>
      </w:r>
      <w:r w:rsidRPr="00F67255">
        <w:t xml:space="preserve"> </w:t>
      </w:r>
      <w:r w:rsidRPr="00F67255">
        <w:rPr>
          <w:rStyle w:val="UnresolvedMention1"/>
          <w:color w:val="auto"/>
        </w:rPr>
        <w:t>Law defines the conclusion of employment contract, working hours, salary, work contract termination, right and obligations under employment contracts and collective bargaining. The Law, inter alia, treats rights of worker and employer to enter employment contract, rights of minor and female workers, safety and health at work. Provisions of this Law are harmonized with International Labor Organization (ILO) Conventions on forced work, discrimination, child work, equal pay, freedom of association, freedom of organization and collective bargaining.</w:t>
      </w:r>
    </w:p>
    <w:p w14:paraId="044D9816" w14:textId="77777777" w:rsidR="00A573F2" w:rsidRPr="00A230B0" w:rsidRDefault="00A573F2" w:rsidP="00A573F2">
      <w:pPr>
        <w:jc w:val="both"/>
        <w:rPr>
          <w:rStyle w:val="UnresolvedMention1"/>
        </w:rPr>
      </w:pPr>
      <w:r w:rsidRPr="00A230B0">
        <w:t xml:space="preserve">The laws </w:t>
      </w:r>
      <w:bookmarkStart w:id="600" w:name="_Hlk25266123"/>
      <w:r w:rsidRPr="00A230B0">
        <w:t>prescribe in Article 20 the minimum employment age</w:t>
      </w:r>
      <w:r w:rsidRPr="00A230B0">
        <w:rPr>
          <w:b/>
        </w:rPr>
        <w:t xml:space="preserve"> </w:t>
      </w:r>
      <w:r w:rsidRPr="00A230B0">
        <w:t>of 18 for concluding an employment contract, with exception of allowing persons between 15 and 18, with the consent of their legal custodians and based on a medical certificate issued by health facility, and provided that the given job does not endanger the minor’s health, moral and education</w:t>
      </w:r>
      <w:bookmarkEnd w:id="600"/>
      <w:r w:rsidRPr="00A230B0">
        <w:t xml:space="preserve">. Employment contracts can be concluded as open ended or fix-term or part-time (Art. 22). </w:t>
      </w:r>
    </w:p>
    <w:p w14:paraId="2FD03419" w14:textId="77777777" w:rsidR="00A573F2" w:rsidRPr="00F67255" w:rsidRDefault="00A573F2" w:rsidP="00A573F2">
      <w:pPr>
        <w:jc w:val="both"/>
      </w:pPr>
      <w:r w:rsidRPr="00A230B0">
        <w:t xml:space="preserve">The terms and conditions provided by this Law include prohibition of discrimination in terms of employment requirements and selection of candidates, education, training and professional development, promotion and employment contract termination (Art. 10). Discrimination of workers and </w:t>
      </w:r>
      <w:r w:rsidRPr="00A230B0">
        <w:lastRenderedPageBreak/>
        <w:t xml:space="preserve">job seekers is prohibited with regard to sex, sexual orientation, marital status, family obligations, age, disability, pregnancy, language, religion, political and other opinions, ethnic origin, social origin, financial </w:t>
      </w:r>
      <w:r w:rsidRPr="00F67255">
        <w:t>status, birth, race, skin color, membership or lack of in political parties and trade unions, health status, or any other personal characteristic. Harassment and sexual harassment are also prohibited (Art. 8).</w:t>
      </w:r>
    </w:p>
    <w:p w14:paraId="616B6E15" w14:textId="77777777" w:rsidR="00A573F2" w:rsidRPr="00F67255" w:rsidRDefault="00A573F2" w:rsidP="00A573F2">
      <w:pPr>
        <w:jc w:val="both"/>
      </w:pPr>
      <w:r w:rsidRPr="00F67255">
        <w:t>Women in course of pregnancy and childbirth are given special protection. Women are entitled to 52 weeks of maternity leave. Employer cannot refuse to hire a woman because of her pregnancy or maternity leave. Furthermore, it is not allowed to terminate a labor contract to a woman after the expiry of the maternity leave.</w:t>
      </w:r>
    </w:p>
    <w:p w14:paraId="716B1503" w14:textId="77777777" w:rsidR="00A573F2" w:rsidRPr="00F67255" w:rsidRDefault="00A573F2" w:rsidP="00A573F2">
      <w:pPr>
        <w:jc w:val="both"/>
      </w:pPr>
      <w:r w:rsidRPr="00F67255">
        <w:t>Full working hours amount to 40 hours per week and they can be allocated to max. six working days (Art. 36). The Law prescribes breaks during working hours, as well as daily (at least 12 hours) and weekly rest (at least 24 hours). For working longer than 6 hours a day, a worker shall be entitled to rest in the duration of at least 30 minutes (Art. 44).</w:t>
      </w:r>
    </w:p>
    <w:p w14:paraId="3411F7D2" w14:textId="77777777" w:rsidR="00A573F2" w:rsidRPr="00F67255" w:rsidRDefault="00A573F2" w:rsidP="00A573F2">
      <w:pPr>
        <w:jc w:val="both"/>
      </w:pPr>
      <w:r w:rsidRPr="00F67255">
        <w:t>Employer’s obligation is to register workers for pension and disability insurance, health insurance and insurance in case of unemployment.</w:t>
      </w:r>
    </w:p>
    <w:p w14:paraId="305D0423" w14:textId="77777777" w:rsidR="00A573F2" w:rsidRPr="00F67255" w:rsidRDefault="00A573F2" w:rsidP="00A573F2">
      <w:pPr>
        <w:jc w:val="both"/>
      </w:pPr>
      <w:r w:rsidRPr="00F67255">
        <w:rPr>
          <w:rStyle w:val="UnresolvedMention1"/>
          <w:color w:val="auto"/>
        </w:rPr>
        <w:t xml:space="preserve">The worker is entitled to an increased salary for difficult working conditions, overtime and night work, and for work on a weekend, holidays or any other day for which it is determined by law not to work </w:t>
      </w:r>
      <w:r w:rsidRPr="00F67255">
        <w:t>in accordance with the collective agreement, work regulations and employment contract</w:t>
      </w:r>
      <w:r w:rsidRPr="00F67255">
        <w:rPr>
          <w:rStyle w:val="UnresolvedMention1"/>
          <w:color w:val="auto"/>
        </w:rPr>
        <w:t xml:space="preserve"> (Art, 76). </w:t>
      </w:r>
      <w:r w:rsidRPr="00F67255">
        <w:t xml:space="preserve"> The Law guarantees the worker’s right to a fair salary and full compensation of salary for the period of annual holidays, official holidays and temporary inability to work due to injury at work or occupational disease (Art. 81). </w:t>
      </w:r>
    </w:p>
    <w:p w14:paraId="7B748C2D" w14:textId="77777777" w:rsidR="00A573F2" w:rsidRPr="00F67255" w:rsidRDefault="00A573F2" w:rsidP="00A573F2">
      <w:pPr>
        <w:jc w:val="both"/>
      </w:pPr>
      <w:r w:rsidRPr="00F67255">
        <w:t xml:space="preserve">Workers are entitled to remuneration of salary during temporary inability to work caused by sickness or injury or other reasons provided for by the </w:t>
      </w:r>
      <w:r w:rsidRPr="00F67255">
        <w:rPr>
          <w:u w:val="single"/>
        </w:rPr>
        <w:t>Law on Health Insurance</w:t>
      </w:r>
      <w:r w:rsidRPr="00A46442">
        <w:rPr>
          <w:vertAlign w:val="superscript"/>
        </w:rPr>
        <w:footnoteReference w:id="85"/>
      </w:r>
      <w:r w:rsidRPr="00F67255">
        <w:t xml:space="preserve">. </w:t>
      </w:r>
      <w:r w:rsidRPr="00F67255">
        <w:rPr>
          <w:rStyle w:val="UnresolvedMention1"/>
          <w:color w:val="auto"/>
        </w:rPr>
        <w:t>Salary compensation is entitled to the worker only for the days for which he would be entitled to salary or salary compensation in terms of employment regulations. Salary compensation is determined in the amount of at least 80% of the base for compensation, provided that it cannot be lower than the amount of the minimum salary valid for the month for which the compensation is determined.</w:t>
      </w:r>
      <w:r w:rsidRPr="00F67255">
        <w:t xml:space="preserve"> Salary compensation during sick leave amounts to at least 80% of the salary, whereas salary compensation during sick leave for injuries at work, for diseases related to pregnancy and birth, and for organ transplantation amounts to 100% of the salary.</w:t>
      </w:r>
    </w:p>
    <w:p w14:paraId="413295E8" w14:textId="77777777" w:rsidR="00A573F2" w:rsidRPr="00F67255" w:rsidRDefault="00A573F2" w:rsidP="00A573F2">
      <w:pPr>
        <w:jc w:val="both"/>
      </w:pPr>
      <w:r w:rsidRPr="00F67255">
        <w:t xml:space="preserve">The salary of workers and the elements for basic salary on the basis of working performance are determined by the collective agreement, the rulebook and the employment contract. </w:t>
      </w:r>
    </w:p>
    <w:p w14:paraId="4CADACFD" w14:textId="2E93F554" w:rsidR="00A573F2" w:rsidRPr="00A230B0" w:rsidRDefault="00A573F2" w:rsidP="002810F9">
      <w:pPr>
        <w:pStyle w:val="Heading4"/>
      </w:pPr>
      <w:bookmarkStart w:id="601" w:name="_Toc76065185"/>
      <w:r w:rsidRPr="00A230B0">
        <w:t>5.2</w:t>
      </w:r>
      <w:r w:rsidR="00317A74" w:rsidRPr="00A230B0">
        <w:t>.</w:t>
      </w:r>
      <w:r w:rsidR="00CA4D08">
        <w:t>9</w:t>
      </w:r>
      <w:r w:rsidRPr="00A230B0">
        <w:t>. Safety at Work Regulation</w:t>
      </w:r>
      <w:bookmarkEnd w:id="601"/>
    </w:p>
    <w:p w14:paraId="3DD2393B" w14:textId="77777777" w:rsidR="00A573F2" w:rsidRPr="00A230B0" w:rsidRDefault="00A573F2" w:rsidP="00A573F2">
      <w:pPr>
        <w:jc w:val="both"/>
      </w:pPr>
      <w:r w:rsidRPr="00A230B0">
        <w:t xml:space="preserve">The legislation that regulates the occupational health and safety in FBiH is Law on Protection at work of FBiH (“Official Gazette of FBiH”, No. 79/20) </w:t>
      </w:r>
    </w:p>
    <w:p w14:paraId="44EA65AC" w14:textId="77777777" w:rsidR="00A573F2" w:rsidRPr="00F67255" w:rsidRDefault="00A573F2" w:rsidP="00A573F2">
      <w:pPr>
        <w:jc w:val="both"/>
      </w:pPr>
      <w:r w:rsidRPr="00F67255">
        <w:rPr>
          <w:u w:val="single"/>
        </w:rPr>
        <w:lastRenderedPageBreak/>
        <w:t>Law on Protection at work of FBiH</w:t>
      </w:r>
      <w:r w:rsidRPr="00A46442">
        <w:rPr>
          <w:vertAlign w:val="superscript"/>
        </w:rPr>
        <w:footnoteReference w:id="86"/>
      </w:r>
      <w:r w:rsidRPr="00F67255">
        <w:t xml:space="preserve"> </w:t>
      </w:r>
      <w:r w:rsidRPr="00F67255">
        <w:rPr>
          <w:rStyle w:val="UnresolvedMention1"/>
          <w:color w:val="auto"/>
        </w:rPr>
        <w:t>has been harmonized with the ILO Convention on Occupational Safety and Health, No. 155</w:t>
      </w:r>
      <w:r w:rsidRPr="00A46442">
        <w:rPr>
          <w:vertAlign w:val="superscript"/>
        </w:rPr>
        <w:footnoteReference w:id="87"/>
      </w:r>
      <w:r w:rsidRPr="00F67255">
        <w:rPr>
          <w:rStyle w:val="UnresolvedMention1"/>
          <w:color w:val="auto"/>
        </w:rPr>
        <w:t xml:space="preserve"> and Occupational Safety and Health Recommendation No. 164</w:t>
      </w:r>
      <w:r w:rsidRPr="00A46442">
        <w:rPr>
          <w:vertAlign w:val="superscript"/>
        </w:rPr>
        <w:footnoteReference w:id="88"/>
      </w:r>
      <w:r w:rsidRPr="00F67255">
        <w:rPr>
          <w:rStyle w:val="UnresolvedMention1"/>
          <w:color w:val="auto"/>
        </w:rPr>
        <w:t xml:space="preserve"> of the ILO, as well as the provisions of the revised European Social Charter relating to</w:t>
      </w:r>
      <w:r w:rsidRPr="00F67255">
        <w:t xml:space="preserve"> </w:t>
      </w:r>
      <w:r w:rsidRPr="00F67255">
        <w:rPr>
          <w:rStyle w:val="UnresolvedMention1"/>
          <w:color w:val="auto"/>
        </w:rPr>
        <w:t>the right of workers to safe and healthy working conditions</w:t>
      </w:r>
      <w:r w:rsidRPr="00A46442">
        <w:rPr>
          <w:vertAlign w:val="superscript"/>
        </w:rPr>
        <w:footnoteReference w:id="89"/>
      </w:r>
      <w:r w:rsidRPr="00F67255">
        <w:rPr>
          <w:rStyle w:val="UnresolvedMention1"/>
          <w:color w:val="auto"/>
        </w:rPr>
        <w:t>, which Bosnia and Herzegovina has accepted and ratified. The provisions of Council Directive 89/391/EEC of 12 June 1989</w:t>
      </w:r>
      <w:r w:rsidRPr="00A46442">
        <w:rPr>
          <w:vertAlign w:val="superscript"/>
        </w:rPr>
        <w:footnoteReference w:id="90"/>
      </w:r>
      <w:r w:rsidRPr="00F67255">
        <w:rPr>
          <w:rStyle w:val="UnresolvedMention1"/>
          <w:color w:val="auto"/>
        </w:rPr>
        <w:t xml:space="preserve"> on the introduction of measures to encourage improved security and</w:t>
      </w:r>
      <w:r w:rsidRPr="00F67255">
        <w:t xml:space="preserve"> </w:t>
      </w:r>
      <w:r w:rsidRPr="00F67255">
        <w:rPr>
          <w:rStyle w:val="UnresolvedMention1"/>
          <w:color w:val="auto"/>
        </w:rPr>
        <w:t>Occupational health, which contains general principles regarding the prevention of occupational risks, safety and health at work and the elimination of risks that may cause accidents, on which all modern European laws governing this area are based, have been used during the preparation of this Law and the said directive has been transposed into legislation of</w:t>
      </w:r>
      <w:r w:rsidRPr="00F67255">
        <w:t xml:space="preserve"> </w:t>
      </w:r>
      <w:r w:rsidRPr="00F67255">
        <w:rPr>
          <w:rStyle w:val="UnresolvedMention1"/>
          <w:color w:val="auto"/>
        </w:rPr>
        <w:t>Federation of Bosnia and Herzegovina.</w:t>
      </w:r>
      <w:r w:rsidRPr="00F67255">
        <w:t xml:space="preserve"> </w:t>
      </w:r>
    </w:p>
    <w:p w14:paraId="6F4B5E22" w14:textId="77777777" w:rsidR="00A573F2" w:rsidRPr="00F67255" w:rsidRDefault="00A573F2" w:rsidP="00A573F2">
      <w:pPr>
        <w:jc w:val="both"/>
      </w:pPr>
      <w:r w:rsidRPr="00F67255">
        <w:rPr>
          <w:rStyle w:val="UnresolvedMention1"/>
          <w:color w:val="auto"/>
        </w:rPr>
        <w:t>Safety and protection of health at work, in terms of this law, is the provision of such working conditions which prevent the occurrence of occupational injuries, occupational and work-related diseases as much as possible and which create a precondition for full physical, mental and social safety of employees.</w:t>
      </w:r>
    </w:p>
    <w:p w14:paraId="396738B6" w14:textId="77777777" w:rsidR="00A573F2" w:rsidRPr="00F67255" w:rsidRDefault="00A573F2" w:rsidP="00A573F2">
      <w:pPr>
        <w:jc w:val="both"/>
        <w:rPr>
          <w:rStyle w:val="UnresolvedMention1"/>
          <w:color w:val="auto"/>
        </w:rPr>
      </w:pPr>
      <w:r w:rsidRPr="00F67255">
        <w:rPr>
          <w:rFonts w:cs="Calibri"/>
          <w:szCs w:val="24"/>
        </w:rPr>
        <w:t xml:space="preserve">As per article 10 </w:t>
      </w:r>
      <w:r w:rsidRPr="00F67255">
        <w:rPr>
          <w:rStyle w:val="UnresolvedMention1"/>
          <w:color w:val="auto"/>
        </w:rPr>
        <w:t xml:space="preserve">the employer who prepares technical documentation for facilities and technical-technological processes is obliged to apply the prescribed measures of safety and health protection at work when designing facilities and technical-technological processes, with an indication of all risks and measures for their elimination. </w:t>
      </w:r>
    </w:p>
    <w:p w14:paraId="47F7696C" w14:textId="77777777" w:rsidR="00A573F2" w:rsidRPr="00F67255" w:rsidRDefault="00A573F2" w:rsidP="00A573F2">
      <w:pPr>
        <w:jc w:val="both"/>
        <w:rPr>
          <w:rStyle w:val="UnresolvedMention1"/>
          <w:color w:val="auto"/>
        </w:rPr>
      </w:pPr>
      <w:r w:rsidRPr="00F67255">
        <w:rPr>
          <w:rStyle w:val="UnresolvedMention1"/>
          <w:color w:val="auto"/>
        </w:rPr>
        <w:t xml:space="preserve">An employer who performs works on construction, installation, replacement of equipment, overhaul or reconstruction of facilities is obliged to prepare a Study on the arrangement of the work site and ensure the performance of works according to that study Art. 12). Work equipment must correspond to the work process being performed and must be appropriately adapted to that purpose so as not to endanger the safety and health of workers. </w:t>
      </w:r>
    </w:p>
    <w:p w14:paraId="79941CC3" w14:textId="77777777" w:rsidR="00A573F2" w:rsidRPr="00F67255" w:rsidRDefault="00A573F2" w:rsidP="00A573F2">
      <w:pPr>
        <w:jc w:val="both"/>
        <w:rPr>
          <w:rFonts w:cs="Calibri"/>
          <w:szCs w:val="24"/>
        </w:rPr>
      </w:pPr>
      <w:r w:rsidRPr="00F67255">
        <w:rPr>
          <w:rStyle w:val="UnresolvedMention1"/>
          <w:color w:val="auto"/>
        </w:rPr>
        <w:t xml:space="preserve">The employer is obliged to determine the organization of the implementation of occupational safety, the rules of prevention and protection by its internal act on occupational safety (Art. 23).  </w:t>
      </w:r>
    </w:p>
    <w:p w14:paraId="42205E73" w14:textId="77777777" w:rsidR="00A573F2" w:rsidRPr="00A230B0" w:rsidRDefault="00A573F2" w:rsidP="00A573F2">
      <w:pPr>
        <w:jc w:val="both"/>
      </w:pPr>
      <w:r w:rsidRPr="00F67255">
        <w:rPr>
          <w:rStyle w:val="UnresolvedMention1"/>
          <w:color w:val="auto"/>
        </w:rPr>
        <w:t xml:space="preserve">The employer is obliged to organize safety and health at work, perform risk assessment for each job, enable the employee to get acquainted with safety and health measures before starting work, adopt an internal act on occupational safety, informs workers about the introduction of new technologies and </w:t>
      </w:r>
      <w:r w:rsidRPr="00F67255">
        <w:rPr>
          <w:rStyle w:val="UnresolvedMention1"/>
          <w:color w:val="auto"/>
        </w:rPr>
        <w:lastRenderedPageBreak/>
        <w:t xml:space="preserve">means for work, and dangers and harms to the health of workers, prepares workers for safe work and provides workers with means and equipment of personal protection, provides periodic medical </w:t>
      </w:r>
      <w:r w:rsidRPr="00F67255">
        <w:t xml:space="preserve">examinations, provides periodic examinations means of work and equipment for protection at work, implement fire protection measures, implement measures to ensure first aid, and to inform the competent labor inspection of any death, accident that struck one or more workers, serious injury, </w:t>
      </w:r>
      <w:r w:rsidRPr="00A230B0">
        <w:t>occupational disease, any occurrence or diseases affecting more than one worker and any occurrence which could endanger the life or health of workers at work (Art. 22).</w:t>
      </w:r>
    </w:p>
    <w:p w14:paraId="6ED4341F" w14:textId="77777777" w:rsidR="00A573F2" w:rsidRPr="00A230B0" w:rsidRDefault="00A573F2" w:rsidP="00A573F2">
      <w:pPr>
        <w:jc w:val="both"/>
      </w:pPr>
      <w:r w:rsidRPr="00A230B0">
        <w:t xml:space="preserve">Workers are obliged to use personal protection equipment and comply with other instructions related to safety at work. </w:t>
      </w:r>
    </w:p>
    <w:p w14:paraId="5DE07B00" w14:textId="77777777" w:rsidR="00A573F2" w:rsidRPr="00A230B0" w:rsidRDefault="00A573F2" w:rsidP="00A573F2">
      <w:pPr>
        <w:jc w:val="both"/>
      </w:pPr>
      <w:r w:rsidRPr="00A230B0">
        <w:rPr>
          <w:bCs/>
        </w:rPr>
        <w:t>Vulnerable groups</w:t>
      </w:r>
      <w:r w:rsidRPr="00A230B0">
        <w:t>, such as pregnant women, mothers or nursing mothers, minors, persons with disabilities, as well as workers with changed working capacity in terms of pension and disability insurance regulations, are not allowed to work in jobs where there is a risk to their physical and mental health and life and in a difficult working condition (Art. 70).</w:t>
      </w:r>
    </w:p>
    <w:p w14:paraId="3B3AD0BF" w14:textId="77777777" w:rsidR="00F07C35" w:rsidRPr="00A230B0" w:rsidRDefault="00F07C35">
      <w:pPr>
        <w:spacing w:after="160" w:line="259" w:lineRule="auto"/>
      </w:pPr>
    </w:p>
    <w:p w14:paraId="11B85E66" w14:textId="71C8B0FD" w:rsidR="00F07C35" w:rsidRPr="00A230B0" w:rsidRDefault="00F07C35">
      <w:pPr>
        <w:spacing w:after="160" w:line="259" w:lineRule="auto"/>
        <w:rPr>
          <w:rFonts w:eastAsiaTheme="majorEastAsia" w:cstheme="majorBidi"/>
          <w:b/>
          <w:bCs/>
          <w:color w:val="262626" w:themeColor="text1" w:themeTint="D9"/>
          <w:sz w:val="26"/>
          <w:szCs w:val="26"/>
        </w:rPr>
      </w:pPr>
      <w:r w:rsidRPr="00A230B0">
        <w:br w:type="page"/>
      </w:r>
    </w:p>
    <w:p w14:paraId="6792F5B9" w14:textId="05761FCA" w:rsidR="00B76C33" w:rsidRPr="00A230B0" w:rsidRDefault="00A573F2" w:rsidP="2CB7BAEA">
      <w:pPr>
        <w:pStyle w:val="Heading2"/>
        <w:numPr>
          <w:ilvl w:val="0"/>
          <w:numId w:val="3"/>
        </w:numPr>
        <w:ind w:left="426"/>
        <w:jc w:val="both"/>
        <w:rPr>
          <w:rFonts w:asciiTheme="minorHAnsi" w:hAnsiTheme="minorHAnsi"/>
        </w:rPr>
      </w:pPr>
      <w:bookmarkStart w:id="602" w:name="_Ref17977692"/>
      <w:bookmarkStart w:id="603" w:name="_Ref17977695"/>
      <w:bookmarkStart w:id="604" w:name="_Toc19223868"/>
      <w:bookmarkStart w:id="605" w:name="_Ref22295154"/>
      <w:bookmarkStart w:id="606" w:name="_Toc31811084"/>
      <w:bookmarkStart w:id="607" w:name="_Toc76065186"/>
      <w:bookmarkEnd w:id="521"/>
      <w:r>
        <w:lastRenderedPageBreak/>
        <w:t xml:space="preserve">THE WORLD BANK </w:t>
      </w:r>
      <w:bookmarkEnd w:id="602"/>
      <w:bookmarkEnd w:id="603"/>
      <w:bookmarkEnd w:id="604"/>
      <w:bookmarkEnd w:id="605"/>
      <w:bookmarkEnd w:id="606"/>
      <w:r w:rsidR="00AC39CA">
        <w:t xml:space="preserve">ENVIRONMENTAL AND SOCIAL </w:t>
      </w:r>
      <w:del w:id="608" w:author="Erna" w:date="2021-06-28T21:22:00Z">
        <w:r w:rsidR="00AC39CA" w:rsidDel="00CF566E">
          <w:delText>STANDARDS</w:delText>
        </w:r>
      </w:del>
      <w:ins w:id="609" w:author="Erna" w:date="2021-06-28T21:22:00Z">
        <w:r w:rsidR="00CF566E">
          <w:t>REQUIREMENTS</w:t>
        </w:r>
      </w:ins>
      <w:bookmarkEnd w:id="607"/>
    </w:p>
    <w:p w14:paraId="0BE9A908" w14:textId="28ADD54A" w:rsidR="00B76C33" w:rsidRPr="00A230B0" w:rsidRDefault="00A573F2" w:rsidP="00B451C7">
      <w:pPr>
        <w:pStyle w:val="Heading3"/>
      </w:pPr>
      <w:bookmarkStart w:id="610" w:name="_Toc19223869"/>
      <w:bookmarkStart w:id="611" w:name="_Toc31811085"/>
      <w:bookmarkStart w:id="612" w:name="_Toc76065187"/>
      <w:r w:rsidRPr="00A230B0">
        <w:t>6</w:t>
      </w:r>
      <w:r w:rsidR="00B76C33" w:rsidRPr="00A230B0">
        <w:t>.1. Environmental and Social Framework (2016)</w:t>
      </w:r>
      <w:bookmarkEnd w:id="610"/>
      <w:bookmarkEnd w:id="611"/>
      <w:bookmarkEnd w:id="612"/>
    </w:p>
    <w:p w14:paraId="51BB1598" w14:textId="27C35858" w:rsidR="0045277F" w:rsidRPr="00117858" w:rsidRDefault="0045277F" w:rsidP="00062045">
      <w:pPr>
        <w:jc w:val="both"/>
        <w:rPr>
          <w:bCs/>
        </w:rPr>
      </w:pPr>
      <w:r w:rsidRPr="00117858">
        <w:rPr>
          <w:bCs/>
        </w:rPr>
        <w:t>In August 2016, the W</w:t>
      </w:r>
      <w:r w:rsidR="004527FA" w:rsidRPr="00117858">
        <w:rPr>
          <w:bCs/>
        </w:rPr>
        <w:t>B</w:t>
      </w:r>
      <w:r w:rsidRPr="00117858">
        <w:rPr>
          <w:bCs/>
        </w:rPr>
        <w:t>’s Board of Executive Directors approved the Environmental and Social Framework (ESF)</w:t>
      </w:r>
      <w:r w:rsidRPr="00117858">
        <w:rPr>
          <w:bCs/>
          <w:vertAlign w:val="superscript"/>
        </w:rPr>
        <w:footnoteReference w:id="91"/>
      </w:r>
      <w:r w:rsidRPr="00117858">
        <w:rPr>
          <w:bCs/>
        </w:rPr>
        <w:t>. WB’s ESF became effective in October 2018. As of October 1, 2018, the ESF applies to all new W</w:t>
      </w:r>
      <w:r w:rsidR="004527FA" w:rsidRPr="00117858">
        <w:rPr>
          <w:bCs/>
        </w:rPr>
        <w:t>B</w:t>
      </w:r>
      <w:r w:rsidRPr="00117858">
        <w:rPr>
          <w:bCs/>
        </w:rPr>
        <w:t xml:space="preserve"> investment project financing. The ESF is a strong and comprehensive package that sets a high standard in terms of scope and depth. It brings the W</w:t>
      </w:r>
      <w:r w:rsidR="004527FA" w:rsidRPr="00117858">
        <w:rPr>
          <w:bCs/>
        </w:rPr>
        <w:t>B</w:t>
      </w:r>
      <w:r w:rsidRPr="00117858">
        <w:rPr>
          <w:bCs/>
        </w:rPr>
        <w:t>’s environmental and social protections in line with those of other development institutions, and makes advances in important areas.</w:t>
      </w:r>
    </w:p>
    <w:p w14:paraId="11383DB7" w14:textId="77777777" w:rsidR="0045277F" w:rsidRPr="00117858" w:rsidRDefault="0045277F" w:rsidP="00062045">
      <w:pPr>
        <w:jc w:val="both"/>
        <w:rPr>
          <w:bCs/>
        </w:rPr>
      </w:pPr>
      <w:r w:rsidRPr="00117858">
        <w:rPr>
          <w:bCs/>
        </w:rPr>
        <w:t>The Framework sets out the Bank’s commitment to sustainable development, through a Bank Policy and a set of Environmental and Social Standards that are designed to support Borrowers’ projects, with the aim to reduce poverty and increase prosperity in a sustainable manner for the benefit of the environment and citizens. The ESF also places more emphasis on building borrower governments’ own capacity to deal with environmental and social issues.</w:t>
      </w:r>
    </w:p>
    <w:p w14:paraId="35A4529F" w14:textId="77777777" w:rsidR="0045277F" w:rsidRPr="00117858" w:rsidRDefault="0045277F" w:rsidP="00062045">
      <w:pPr>
        <w:jc w:val="both"/>
        <w:rPr>
          <w:bCs/>
        </w:rPr>
      </w:pPr>
      <w:r w:rsidRPr="00117858">
        <w:rPr>
          <w:bCs/>
        </w:rPr>
        <w:t xml:space="preserve">The standards will: </w:t>
      </w:r>
    </w:p>
    <w:p w14:paraId="7C027FFD" w14:textId="3906052E" w:rsidR="0045277F" w:rsidRPr="00117858" w:rsidRDefault="0045277F" w:rsidP="00117858">
      <w:pPr>
        <w:numPr>
          <w:ilvl w:val="0"/>
          <w:numId w:val="51"/>
        </w:numPr>
        <w:jc w:val="both"/>
        <w:rPr>
          <w:bCs/>
        </w:rPr>
      </w:pPr>
      <w:r w:rsidRPr="00117858">
        <w:rPr>
          <w:bCs/>
        </w:rPr>
        <w:t xml:space="preserve">support Borrowers in achieving good international practice relating to environmental and social sustainability; (b) assist Borrowers in fulfilling their national and international environmental and social obligations; </w:t>
      </w:r>
    </w:p>
    <w:p w14:paraId="06F51223" w14:textId="3BDDD3C7" w:rsidR="0045277F" w:rsidRPr="00117858" w:rsidRDefault="0045277F" w:rsidP="00117858">
      <w:pPr>
        <w:numPr>
          <w:ilvl w:val="0"/>
          <w:numId w:val="51"/>
        </w:numPr>
        <w:jc w:val="both"/>
        <w:rPr>
          <w:bCs/>
        </w:rPr>
      </w:pPr>
      <w:r w:rsidRPr="00117858">
        <w:rPr>
          <w:bCs/>
        </w:rPr>
        <w:t xml:space="preserve">enhance nondiscrimination, transparency, participation, accountability and governance; and </w:t>
      </w:r>
    </w:p>
    <w:p w14:paraId="02C57A8C" w14:textId="2C460FDD" w:rsidR="0045277F" w:rsidRPr="00117858" w:rsidRDefault="0045277F" w:rsidP="00117858">
      <w:pPr>
        <w:numPr>
          <w:ilvl w:val="0"/>
          <w:numId w:val="51"/>
        </w:numPr>
        <w:jc w:val="both"/>
        <w:rPr>
          <w:bCs/>
        </w:rPr>
      </w:pPr>
      <w:r w:rsidRPr="00117858">
        <w:rPr>
          <w:bCs/>
        </w:rPr>
        <w:t>enhance the sustainable development outcomes of projects through ongoing stakeholder engagement.</w:t>
      </w:r>
    </w:p>
    <w:p w14:paraId="731522C0" w14:textId="77777777" w:rsidR="0045277F" w:rsidRPr="00117858" w:rsidRDefault="0045277F" w:rsidP="00062045">
      <w:pPr>
        <w:jc w:val="both"/>
        <w:rPr>
          <w:bCs/>
        </w:rPr>
      </w:pPr>
      <w:r w:rsidRPr="00117858">
        <w:rPr>
          <w:bCs/>
        </w:rPr>
        <w:t>The ESF comprises:</w:t>
      </w:r>
    </w:p>
    <w:p w14:paraId="38C7E46D" w14:textId="2F03C920" w:rsidR="00B76C33" w:rsidRPr="00A230B0" w:rsidRDefault="0045277F" w:rsidP="00E007EC">
      <w:pPr>
        <w:spacing w:before="120" w:after="120" w:line="240" w:lineRule="auto"/>
        <w:jc w:val="center"/>
      </w:pPr>
      <w:r>
        <w:rPr>
          <w:noProof/>
        </w:rPr>
        <w:drawing>
          <wp:inline distT="0" distB="0" distL="0" distR="0" wp14:anchorId="755FFE13" wp14:editId="632E086B">
            <wp:extent cx="5981036" cy="2088107"/>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3">
                      <a:extLst>
                        <a:ext uri="{28A0092B-C50C-407E-A947-70E740481C1C}">
                          <a14:useLocalDpi xmlns:a14="http://schemas.microsoft.com/office/drawing/2010/main" val="0"/>
                        </a:ext>
                      </a:extLst>
                    </a:blip>
                    <a:stretch>
                      <a:fillRect/>
                    </a:stretch>
                  </pic:blipFill>
                  <pic:spPr>
                    <a:xfrm>
                      <a:off x="0" y="0"/>
                      <a:ext cx="5981036" cy="2088107"/>
                    </a:xfrm>
                    <a:prstGeom prst="rect">
                      <a:avLst/>
                    </a:prstGeom>
                  </pic:spPr>
                </pic:pic>
              </a:graphicData>
            </a:graphic>
          </wp:inline>
        </w:drawing>
      </w:r>
    </w:p>
    <w:p w14:paraId="6F778239" w14:textId="77C0CF9B" w:rsidR="00E007EC" w:rsidRPr="00A46442" w:rsidRDefault="00916EC9" w:rsidP="00916EC9">
      <w:pPr>
        <w:jc w:val="center"/>
        <w:rPr>
          <w:i/>
          <w:iCs/>
          <w:color w:val="70AD47"/>
          <w:sz w:val="20"/>
          <w:szCs w:val="16"/>
        </w:rPr>
      </w:pPr>
      <w:bookmarkStart w:id="613" w:name="_Toc73441906"/>
      <w:r w:rsidRPr="00A46442">
        <w:rPr>
          <w:i/>
          <w:iCs/>
          <w:color w:val="70AD47"/>
          <w:sz w:val="20"/>
          <w:szCs w:val="16"/>
        </w:rPr>
        <w:t xml:space="preserve">Figure </w:t>
      </w:r>
      <w:r w:rsidR="003E720E" w:rsidRPr="00A46442">
        <w:rPr>
          <w:i/>
          <w:iCs/>
          <w:color w:val="70AD47"/>
          <w:sz w:val="20"/>
          <w:szCs w:val="16"/>
        </w:rPr>
        <w:fldChar w:fldCharType="begin"/>
      </w:r>
      <w:r w:rsidR="003E720E" w:rsidRPr="00A46442">
        <w:rPr>
          <w:i/>
          <w:iCs/>
          <w:color w:val="70AD47"/>
          <w:sz w:val="20"/>
          <w:szCs w:val="16"/>
        </w:rPr>
        <w:instrText xml:space="preserve"> SEQ Figure \* ARABIC </w:instrText>
      </w:r>
      <w:r w:rsidR="003E720E" w:rsidRPr="00A46442">
        <w:rPr>
          <w:i/>
          <w:iCs/>
          <w:color w:val="70AD47"/>
          <w:sz w:val="20"/>
          <w:szCs w:val="16"/>
        </w:rPr>
        <w:fldChar w:fldCharType="separate"/>
      </w:r>
      <w:r w:rsidR="00AE5B34" w:rsidRPr="00A46442">
        <w:rPr>
          <w:i/>
          <w:iCs/>
          <w:color w:val="70AD47"/>
          <w:sz w:val="20"/>
          <w:szCs w:val="16"/>
        </w:rPr>
        <w:t>13</w:t>
      </w:r>
      <w:r w:rsidR="003E720E" w:rsidRPr="00A46442">
        <w:rPr>
          <w:i/>
          <w:iCs/>
          <w:color w:val="70AD47"/>
          <w:sz w:val="20"/>
          <w:szCs w:val="16"/>
        </w:rPr>
        <w:fldChar w:fldCharType="end"/>
      </w:r>
      <w:r w:rsidRPr="00A46442">
        <w:rPr>
          <w:i/>
          <w:iCs/>
          <w:color w:val="70AD47"/>
          <w:sz w:val="20"/>
          <w:szCs w:val="16"/>
        </w:rPr>
        <w:t xml:space="preserve"> </w:t>
      </w:r>
      <w:r w:rsidR="00E559DD" w:rsidRPr="00A46442">
        <w:rPr>
          <w:i/>
          <w:iCs/>
          <w:color w:val="70AD47"/>
          <w:sz w:val="20"/>
          <w:szCs w:val="16"/>
        </w:rPr>
        <w:t>Environmental and Social Framework</w:t>
      </w:r>
      <w:bookmarkEnd w:id="613"/>
    </w:p>
    <w:p w14:paraId="59C17ADA" w14:textId="77777777" w:rsidR="00916EC9" w:rsidRPr="00A230B0" w:rsidRDefault="00916EC9">
      <w:pPr>
        <w:spacing w:after="160" w:line="259" w:lineRule="auto"/>
        <w:rPr>
          <w:rStyle w:val="CaptionChar"/>
          <w:rFonts w:asciiTheme="majorHAnsi" w:eastAsiaTheme="majorEastAsia" w:hAnsiTheme="majorHAnsi" w:cstheme="majorBidi"/>
          <w:b/>
          <w:bCs/>
        </w:rPr>
      </w:pPr>
      <w:r w:rsidRPr="00A230B0">
        <w:rPr>
          <w:rStyle w:val="CaptionChar"/>
          <w:b/>
          <w:bCs/>
        </w:rPr>
        <w:lastRenderedPageBreak/>
        <w:br w:type="page"/>
      </w:r>
    </w:p>
    <w:p w14:paraId="71FBDCAA" w14:textId="3D177E81" w:rsidR="0045277F" w:rsidRPr="00A230B0" w:rsidRDefault="00AC39CA" w:rsidP="00AC39CA">
      <w:pPr>
        <w:pStyle w:val="Heading3"/>
      </w:pPr>
      <w:bookmarkStart w:id="614" w:name="_Toc76065188"/>
      <w:bookmarkStart w:id="615" w:name="_Hlk25264351"/>
      <w:r w:rsidRPr="00A230B0">
        <w:lastRenderedPageBreak/>
        <w:t xml:space="preserve">6.2. </w:t>
      </w:r>
      <w:r w:rsidR="0045277F" w:rsidRPr="00A230B0">
        <w:t>Environmental and Social Standards</w:t>
      </w:r>
      <w:bookmarkEnd w:id="614"/>
      <w:r w:rsidR="0045277F" w:rsidRPr="00A230B0">
        <w:t xml:space="preserve"> </w:t>
      </w:r>
    </w:p>
    <w:p w14:paraId="664D58D8" w14:textId="6C898969" w:rsidR="0045277F" w:rsidRPr="00B139B9" w:rsidRDefault="0045277F" w:rsidP="00B139B9">
      <w:pPr>
        <w:spacing w:after="160"/>
        <w:jc w:val="both"/>
        <w:rPr>
          <w:szCs w:val="20"/>
        </w:rPr>
      </w:pPr>
      <w:r w:rsidRPr="00B139B9">
        <w:rPr>
          <w:szCs w:val="20"/>
        </w:rPr>
        <w:t xml:space="preserve">The Bank is committed to supporting Borrowers in the development and implementation of projects that are environmentally and socially sustainable, and to enhancing the capacity of Borrowers E&amp;S frameworks to assess and manage the E&amp;S risks and impacts of projects. To this end, the Bank has defined specific ESSs, that are designed to help Borrowers to manage the risks and impacts of a project, and improve their environmental and social performance, through a risk and </w:t>
      </w:r>
      <w:r w:rsidR="00D902C4" w:rsidRPr="00B139B9">
        <w:rPr>
          <w:szCs w:val="20"/>
        </w:rPr>
        <w:t>outcomes-based</w:t>
      </w:r>
      <w:r w:rsidRPr="00B139B9">
        <w:rPr>
          <w:szCs w:val="20"/>
        </w:rPr>
        <w:t xml:space="preserve"> approach. These ESSs are accompanied by non-binding Guidelines, Best Practice Notes, Templates and Checklists</w:t>
      </w:r>
      <w:r w:rsidRPr="00B139B9">
        <w:rPr>
          <w:rFonts w:cs="Calibri"/>
          <w:szCs w:val="20"/>
          <w:vertAlign w:val="superscript"/>
        </w:rPr>
        <w:footnoteReference w:id="92"/>
      </w:r>
      <w:r w:rsidRPr="00B139B9">
        <w:rPr>
          <w:szCs w:val="20"/>
        </w:rPr>
        <w:t>.</w:t>
      </w:r>
    </w:p>
    <w:p w14:paraId="068418F2" w14:textId="0C62EDC5" w:rsidR="00190511" w:rsidRPr="00B139B9" w:rsidRDefault="0045277F" w:rsidP="00B139B9">
      <w:pPr>
        <w:spacing w:after="160"/>
        <w:jc w:val="both"/>
        <w:rPr>
          <w:szCs w:val="20"/>
        </w:rPr>
      </w:pPr>
      <w:r w:rsidRPr="00B139B9">
        <w:rPr>
          <w:szCs w:val="20"/>
        </w:rPr>
        <w:t xml:space="preserve">The desired outcomes for the project are described in the objectives of each ESS, followed by specific requirements to help Borrowers achieve these objectives through means that are appropriate to the nature and scale of the project and proportionate to the level of environmental and social risks and impacts which are designed to avoid, minimize, reduce or mitigate the adverse E&amp;S risks and impacts of projects. </w:t>
      </w:r>
    </w:p>
    <w:p w14:paraId="4A4849F3" w14:textId="3A1BA298" w:rsidR="00FF6F0C" w:rsidRPr="00B139B9" w:rsidRDefault="00FF6F0C" w:rsidP="00B139B9">
      <w:pPr>
        <w:spacing w:after="160"/>
        <w:jc w:val="both"/>
        <w:rPr>
          <w:szCs w:val="20"/>
        </w:rPr>
      </w:pPr>
      <w:r w:rsidRPr="00B139B9">
        <w:rPr>
          <w:szCs w:val="20"/>
        </w:rPr>
        <w:t>The table below presents the relevance of the ESS for ARCP Project.</w:t>
      </w:r>
    </w:p>
    <w:p w14:paraId="513982D9" w14:textId="54F72193" w:rsidR="000642FA" w:rsidRPr="000642FA" w:rsidRDefault="000642FA" w:rsidP="000642FA">
      <w:pPr>
        <w:rPr>
          <w:rStyle w:val="CaptionChar"/>
          <w:rFonts w:cs="Calibri"/>
          <w:color w:val="70AD47"/>
        </w:rPr>
      </w:pPr>
      <w:bookmarkStart w:id="616" w:name="_Toc73441885"/>
      <w:r w:rsidRPr="000642FA">
        <w:rPr>
          <w:color w:val="70AD47"/>
        </w:rPr>
        <w:t xml:space="preserve">Table </w:t>
      </w:r>
      <w:r w:rsidRPr="000642FA">
        <w:rPr>
          <w:color w:val="70AD47"/>
        </w:rPr>
        <w:fldChar w:fldCharType="begin"/>
      </w:r>
      <w:r w:rsidRPr="000642FA">
        <w:rPr>
          <w:color w:val="70AD47"/>
        </w:rPr>
        <w:instrText xml:space="preserve"> SEQ Table \* ARABIC </w:instrText>
      </w:r>
      <w:r w:rsidRPr="000642FA">
        <w:rPr>
          <w:color w:val="70AD47"/>
        </w:rPr>
        <w:fldChar w:fldCharType="separate"/>
      </w:r>
      <w:r w:rsidRPr="000642FA">
        <w:rPr>
          <w:noProof/>
          <w:color w:val="70AD47"/>
        </w:rPr>
        <w:t>19</w:t>
      </w:r>
      <w:r w:rsidRPr="000642FA">
        <w:rPr>
          <w:color w:val="70AD47"/>
        </w:rPr>
        <w:fldChar w:fldCharType="end"/>
      </w:r>
      <w:r>
        <w:rPr>
          <w:color w:val="70AD47"/>
        </w:rPr>
        <w:t xml:space="preserve"> Relevance of ESS for the Project</w:t>
      </w:r>
      <w:bookmarkEnd w:id="616"/>
    </w:p>
    <w:tbl>
      <w:tblPr>
        <w:tblStyle w:val="TableGridLight"/>
        <w:tblW w:w="9351" w:type="dxa"/>
        <w:tblLook w:val="04A0" w:firstRow="1" w:lastRow="0" w:firstColumn="1" w:lastColumn="0" w:noHBand="0" w:noVBand="1"/>
      </w:tblPr>
      <w:tblGrid>
        <w:gridCol w:w="1271"/>
        <w:gridCol w:w="6379"/>
        <w:gridCol w:w="1701"/>
      </w:tblGrid>
      <w:tr w:rsidR="00B139B9" w:rsidRPr="00B139B9" w14:paraId="1EF22FBA" w14:textId="77777777" w:rsidTr="2CB7BAEA">
        <w:tc>
          <w:tcPr>
            <w:tcW w:w="7650" w:type="dxa"/>
            <w:gridSpan w:val="2"/>
          </w:tcPr>
          <w:p w14:paraId="3C9C4F7F" w14:textId="129FC149" w:rsidR="00FF6F0C" w:rsidRPr="00B139B9" w:rsidRDefault="00FF6F0C" w:rsidP="00B139B9">
            <w:pPr>
              <w:jc w:val="center"/>
              <w:rPr>
                <w:lang w:eastAsia="x-none"/>
              </w:rPr>
            </w:pPr>
            <w:r w:rsidRPr="00B139B9">
              <w:rPr>
                <w:lang w:eastAsia="x-none"/>
              </w:rPr>
              <w:t>E&amp;S Standards</w:t>
            </w:r>
          </w:p>
        </w:tc>
        <w:tc>
          <w:tcPr>
            <w:tcW w:w="1701" w:type="dxa"/>
          </w:tcPr>
          <w:p w14:paraId="53A2931A" w14:textId="66BD17ED" w:rsidR="00FF6F0C" w:rsidRPr="00B139B9" w:rsidRDefault="00FF6F0C" w:rsidP="00B139B9">
            <w:pPr>
              <w:jc w:val="center"/>
              <w:rPr>
                <w:lang w:eastAsia="x-none"/>
              </w:rPr>
            </w:pPr>
            <w:r w:rsidRPr="00B139B9">
              <w:rPr>
                <w:lang w:eastAsia="x-none"/>
              </w:rPr>
              <w:t>Relevance</w:t>
            </w:r>
          </w:p>
        </w:tc>
      </w:tr>
      <w:tr w:rsidR="00FF6F0C" w14:paraId="5A36EFCA" w14:textId="77777777" w:rsidTr="2CB7BAEA">
        <w:tc>
          <w:tcPr>
            <w:tcW w:w="1271" w:type="dxa"/>
            <w:tcBorders>
              <w:top w:val="single" w:sz="4" w:space="0" w:color="70AD47" w:themeColor="accent6"/>
            </w:tcBorders>
            <w:shd w:val="clear" w:color="auto" w:fill="auto"/>
          </w:tcPr>
          <w:p w14:paraId="4C1DBFE5" w14:textId="27F79E32" w:rsidR="00FF6F0C" w:rsidRPr="00B139B9" w:rsidRDefault="00FF6F0C" w:rsidP="00FF6F0C">
            <w:pPr>
              <w:spacing w:before="80" w:after="80" w:line="240" w:lineRule="auto"/>
              <w:jc w:val="both"/>
            </w:pPr>
            <w:r w:rsidRPr="00B139B9">
              <w:t>ESS1</w:t>
            </w:r>
          </w:p>
        </w:tc>
        <w:tc>
          <w:tcPr>
            <w:tcW w:w="6379" w:type="dxa"/>
            <w:tcBorders>
              <w:top w:val="single" w:sz="4" w:space="0" w:color="70AD47" w:themeColor="accent6"/>
            </w:tcBorders>
            <w:shd w:val="clear" w:color="auto" w:fill="auto"/>
          </w:tcPr>
          <w:p w14:paraId="2C579F6A" w14:textId="7DE4C240" w:rsidR="00FF6F0C" w:rsidRPr="00B139B9" w:rsidRDefault="00FF6F0C" w:rsidP="00FF6F0C">
            <w:pPr>
              <w:spacing w:before="80" w:after="80" w:line="240" w:lineRule="auto"/>
              <w:jc w:val="both"/>
            </w:pPr>
            <w:r w:rsidRPr="00B139B9">
              <w:t>Assessment and Management of Environmental and Social Risks and Impacts</w:t>
            </w:r>
          </w:p>
        </w:tc>
        <w:tc>
          <w:tcPr>
            <w:tcW w:w="1701" w:type="dxa"/>
            <w:tcBorders>
              <w:top w:val="single" w:sz="4" w:space="0" w:color="70AD47" w:themeColor="accent6"/>
            </w:tcBorders>
            <w:shd w:val="clear" w:color="auto" w:fill="auto"/>
          </w:tcPr>
          <w:p w14:paraId="388B7C93" w14:textId="4F9FA8FC" w:rsidR="00FF6F0C" w:rsidRPr="00B139B9" w:rsidRDefault="00FF6F0C" w:rsidP="00FF6F0C">
            <w:pPr>
              <w:spacing w:before="80" w:after="80" w:line="240" w:lineRule="auto"/>
              <w:jc w:val="both"/>
            </w:pPr>
            <w:r w:rsidRPr="00B139B9">
              <w:t>Relevant</w:t>
            </w:r>
          </w:p>
        </w:tc>
      </w:tr>
      <w:tr w:rsidR="00FF6F0C" w14:paraId="58BC8ADC" w14:textId="77777777" w:rsidTr="2CB7BAEA">
        <w:tc>
          <w:tcPr>
            <w:tcW w:w="1271" w:type="dxa"/>
            <w:shd w:val="clear" w:color="auto" w:fill="auto"/>
          </w:tcPr>
          <w:p w14:paraId="0899F0CD" w14:textId="0F67D6AC" w:rsidR="00FF6F0C" w:rsidRPr="00B139B9" w:rsidRDefault="00FF6F0C" w:rsidP="00FF6F0C">
            <w:pPr>
              <w:spacing w:before="80" w:after="80" w:line="240" w:lineRule="auto"/>
              <w:jc w:val="both"/>
            </w:pPr>
            <w:r w:rsidRPr="00B139B9">
              <w:t>ESS2</w:t>
            </w:r>
          </w:p>
        </w:tc>
        <w:tc>
          <w:tcPr>
            <w:tcW w:w="6379" w:type="dxa"/>
            <w:shd w:val="clear" w:color="auto" w:fill="auto"/>
          </w:tcPr>
          <w:p w14:paraId="14B7A8D7" w14:textId="5124ED3D" w:rsidR="00FF6F0C" w:rsidRPr="00B139B9" w:rsidRDefault="00FF6F0C" w:rsidP="00FF6F0C">
            <w:pPr>
              <w:spacing w:before="80" w:after="80" w:line="240" w:lineRule="auto"/>
              <w:jc w:val="both"/>
            </w:pPr>
            <w:r w:rsidRPr="00B139B9">
              <w:t>Labor and Working Conditions</w:t>
            </w:r>
          </w:p>
        </w:tc>
        <w:tc>
          <w:tcPr>
            <w:tcW w:w="1701" w:type="dxa"/>
            <w:shd w:val="clear" w:color="auto" w:fill="auto"/>
          </w:tcPr>
          <w:p w14:paraId="64D4F4B4" w14:textId="2E2CA738" w:rsidR="00FF6F0C" w:rsidRPr="00B139B9" w:rsidRDefault="00FF6F0C" w:rsidP="00FF6F0C">
            <w:pPr>
              <w:spacing w:before="80" w:after="80" w:line="240" w:lineRule="auto"/>
              <w:jc w:val="both"/>
            </w:pPr>
            <w:r w:rsidRPr="00B139B9">
              <w:t>Relevant</w:t>
            </w:r>
          </w:p>
        </w:tc>
      </w:tr>
      <w:tr w:rsidR="00FF6F0C" w14:paraId="3BA6CD8B" w14:textId="77777777" w:rsidTr="2CB7BAEA">
        <w:tc>
          <w:tcPr>
            <w:tcW w:w="1271" w:type="dxa"/>
            <w:shd w:val="clear" w:color="auto" w:fill="auto"/>
          </w:tcPr>
          <w:p w14:paraId="54280239" w14:textId="4A334FF1" w:rsidR="00FF6F0C" w:rsidRPr="00B139B9" w:rsidRDefault="00FF6F0C" w:rsidP="00FF6F0C">
            <w:pPr>
              <w:spacing w:before="80" w:after="80" w:line="240" w:lineRule="auto"/>
              <w:jc w:val="both"/>
            </w:pPr>
            <w:r w:rsidRPr="00B139B9">
              <w:t>ESS3</w:t>
            </w:r>
          </w:p>
        </w:tc>
        <w:tc>
          <w:tcPr>
            <w:tcW w:w="6379" w:type="dxa"/>
            <w:shd w:val="clear" w:color="auto" w:fill="auto"/>
          </w:tcPr>
          <w:p w14:paraId="1DEA188E" w14:textId="2C937C4F" w:rsidR="00FF6F0C" w:rsidRPr="00B139B9" w:rsidRDefault="00FF6F0C" w:rsidP="00FF6F0C">
            <w:pPr>
              <w:spacing w:before="80" w:after="80" w:line="240" w:lineRule="auto"/>
              <w:jc w:val="both"/>
            </w:pPr>
            <w:r w:rsidRPr="00B139B9">
              <w:t>Resource Efficiency and Pollution Prevention and Management</w:t>
            </w:r>
          </w:p>
        </w:tc>
        <w:tc>
          <w:tcPr>
            <w:tcW w:w="1701" w:type="dxa"/>
            <w:shd w:val="clear" w:color="auto" w:fill="auto"/>
          </w:tcPr>
          <w:p w14:paraId="38BCBCE1" w14:textId="166C6C99" w:rsidR="00FF6F0C" w:rsidRPr="00B139B9" w:rsidRDefault="00FF6F0C" w:rsidP="00FF6F0C">
            <w:pPr>
              <w:spacing w:before="80" w:after="80" w:line="240" w:lineRule="auto"/>
              <w:jc w:val="both"/>
            </w:pPr>
            <w:r w:rsidRPr="00B139B9">
              <w:t>Relevant</w:t>
            </w:r>
          </w:p>
        </w:tc>
      </w:tr>
      <w:tr w:rsidR="00FF6F0C" w14:paraId="48C1B790" w14:textId="77777777" w:rsidTr="2CB7BAEA">
        <w:tc>
          <w:tcPr>
            <w:tcW w:w="1271" w:type="dxa"/>
            <w:shd w:val="clear" w:color="auto" w:fill="auto"/>
          </w:tcPr>
          <w:p w14:paraId="0928241E" w14:textId="3CF73E27" w:rsidR="00FF6F0C" w:rsidRPr="00B139B9" w:rsidRDefault="00FF6F0C" w:rsidP="00FF6F0C">
            <w:pPr>
              <w:spacing w:before="80" w:after="80" w:line="240" w:lineRule="auto"/>
              <w:jc w:val="both"/>
            </w:pPr>
            <w:r w:rsidRPr="00B139B9">
              <w:t>ESS4</w:t>
            </w:r>
          </w:p>
        </w:tc>
        <w:tc>
          <w:tcPr>
            <w:tcW w:w="6379" w:type="dxa"/>
            <w:shd w:val="clear" w:color="auto" w:fill="auto"/>
          </w:tcPr>
          <w:p w14:paraId="63FE4579" w14:textId="0C4F60AF" w:rsidR="00FF6F0C" w:rsidRPr="00B139B9" w:rsidRDefault="00FF6F0C" w:rsidP="00FF6F0C">
            <w:pPr>
              <w:spacing w:before="80" w:after="80" w:line="240" w:lineRule="auto"/>
              <w:jc w:val="both"/>
            </w:pPr>
            <w:r w:rsidRPr="00B139B9">
              <w:t>Community Health and Safety</w:t>
            </w:r>
          </w:p>
        </w:tc>
        <w:tc>
          <w:tcPr>
            <w:tcW w:w="1701" w:type="dxa"/>
            <w:shd w:val="clear" w:color="auto" w:fill="auto"/>
          </w:tcPr>
          <w:p w14:paraId="2CBC241A" w14:textId="1BBE67FF" w:rsidR="00FF6F0C" w:rsidRPr="00B139B9" w:rsidRDefault="00FF6F0C" w:rsidP="00FF6F0C">
            <w:pPr>
              <w:spacing w:before="80" w:after="80" w:line="240" w:lineRule="auto"/>
              <w:jc w:val="both"/>
            </w:pPr>
            <w:r w:rsidRPr="00B139B9">
              <w:t>Relevant</w:t>
            </w:r>
          </w:p>
        </w:tc>
      </w:tr>
      <w:tr w:rsidR="00FF6F0C" w14:paraId="53BCE5C4" w14:textId="77777777" w:rsidTr="2CB7BAEA">
        <w:tc>
          <w:tcPr>
            <w:tcW w:w="1271" w:type="dxa"/>
            <w:shd w:val="clear" w:color="auto" w:fill="auto"/>
          </w:tcPr>
          <w:p w14:paraId="4AABD90B" w14:textId="6FA765D0" w:rsidR="00FF6F0C" w:rsidRPr="00B139B9" w:rsidRDefault="00FF6F0C" w:rsidP="00FF6F0C">
            <w:pPr>
              <w:spacing w:before="80" w:after="80" w:line="240" w:lineRule="auto"/>
              <w:jc w:val="both"/>
            </w:pPr>
            <w:r w:rsidRPr="00B139B9">
              <w:t>ESS5</w:t>
            </w:r>
          </w:p>
        </w:tc>
        <w:tc>
          <w:tcPr>
            <w:tcW w:w="6379" w:type="dxa"/>
            <w:shd w:val="clear" w:color="auto" w:fill="auto"/>
          </w:tcPr>
          <w:p w14:paraId="3DB24AA5" w14:textId="434194F1" w:rsidR="00FF6F0C" w:rsidRPr="00B139B9" w:rsidRDefault="00FF6F0C" w:rsidP="00FF6F0C">
            <w:pPr>
              <w:spacing w:before="80" w:after="80" w:line="240" w:lineRule="auto"/>
              <w:jc w:val="both"/>
            </w:pPr>
            <w:r w:rsidRPr="00B139B9">
              <w:t>Land Acquisition, Restrictions on Land Use and Involuntary Resettlement</w:t>
            </w:r>
          </w:p>
        </w:tc>
        <w:tc>
          <w:tcPr>
            <w:tcW w:w="1701" w:type="dxa"/>
            <w:shd w:val="clear" w:color="auto" w:fill="auto"/>
          </w:tcPr>
          <w:p w14:paraId="7BE67900" w14:textId="73B62618" w:rsidR="00FF6F0C" w:rsidRPr="00B139B9" w:rsidRDefault="00FF6F0C" w:rsidP="00FF6F0C">
            <w:pPr>
              <w:spacing w:before="80" w:after="80" w:line="240" w:lineRule="auto"/>
              <w:jc w:val="both"/>
            </w:pPr>
            <w:r w:rsidRPr="00B139B9">
              <w:t>Relevant</w:t>
            </w:r>
          </w:p>
        </w:tc>
      </w:tr>
      <w:tr w:rsidR="00FF6F0C" w14:paraId="529F6C57" w14:textId="77777777" w:rsidTr="2CB7BAEA">
        <w:tc>
          <w:tcPr>
            <w:tcW w:w="1271" w:type="dxa"/>
            <w:shd w:val="clear" w:color="auto" w:fill="auto"/>
          </w:tcPr>
          <w:p w14:paraId="10C77848" w14:textId="30046E5A" w:rsidR="00FF6F0C" w:rsidRPr="00B139B9" w:rsidRDefault="00FF6F0C" w:rsidP="00FF6F0C">
            <w:pPr>
              <w:spacing w:before="80" w:after="80" w:line="240" w:lineRule="auto"/>
              <w:jc w:val="both"/>
            </w:pPr>
            <w:r w:rsidRPr="00B139B9">
              <w:t>ESS6</w:t>
            </w:r>
          </w:p>
        </w:tc>
        <w:tc>
          <w:tcPr>
            <w:tcW w:w="6379" w:type="dxa"/>
            <w:shd w:val="clear" w:color="auto" w:fill="auto"/>
          </w:tcPr>
          <w:p w14:paraId="4F5E2118" w14:textId="7060F2D7" w:rsidR="00FF6F0C" w:rsidRPr="00B139B9" w:rsidRDefault="00FF6F0C" w:rsidP="00FF6F0C">
            <w:pPr>
              <w:spacing w:before="80" w:after="80" w:line="240" w:lineRule="auto"/>
              <w:jc w:val="both"/>
            </w:pPr>
            <w:r w:rsidRPr="00B139B9">
              <w:t>Biodiversity Conservation and Sustainable Management of Living Natural Resources</w:t>
            </w:r>
          </w:p>
        </w:tc>
        <w:tc>
          <w:tcPr>
            <w:tcW w:w="1701" w:type="dxa"/>
            <w:shd w:val="clear" w:color="auto" w:fill="auto"/>
          </w:tcPr>
          <w:p w14:paraId="692885BC" w14:textId="1E5D3B45" w:rsidR="00FF6F0C" w:rsidRPr="00B139B9" w:rsidRDefault="52210347" w:rsidP="00FF6F0C">
            <w:pPr>
              <w:spacing w:before="80" w:after="80" w:line="240" w:lineRule="auto"/>
              <w:jc w:val="both"/>
            </w:pPr>
            <w:ins w:id="617" w:author="Nina Valcic" w:date="2021-06-24T07:37:00Z">
              <w:r>
                <w:t xml:space="preserve">Not </w:t>
              </w:r>
            </w:ins>
            <w:r w:rsidR="00FF6F0C">
              <w:t>Relevant</w:t>
            </w:r>
          </w:p>
        </w:tc>
      </w:tr>
      <w:tr w:rsidR="00FF6F0C" w14:paraId="42279CC6" w14:textId="77777777" w:rsidTr="2CB7BAEA">
        <w:tc>
          <w:tcPr>
            <w:tcW w:w="1271" w:type="dxa"/>
            <w:shd w:val="clear" w:color="auto" w:fill="auto"/>
          </w:tcPr>
          <w:p w14:paraId="490C26CA" w14:textId="6A361A8D" w:rsidR="00FF6F0C" w:rsidRPr="00B139B9" w:rsidRDefault="00FF6F0C" w:rsidP="00FF6F0C">
            <w:pPr>
              <w:spacing w:before="80" w:after="80" w:line="240" w:lineRule="auto"/>
              <w:jc w:val="both"/>
            </w:pPr>
            <w:r w:rsidRPr="00B139B9">
              <w:t>ESS7</w:t>
            </w:r>
          </w:p>
        </w:tc>
        <w:tc>
          <w:tcPr>
            <w:tcW w:w="6379" w:type="dxa"/>
            <w:shd w:val="clear" w:color="auto" w:fill="auto"/>
          </w:tcPr>
          <w:p w14:paraId="7238DD69" w14:textId="6673AA29" w:rsidR="00FF6F0C" w:rsidRPr="00B139B9" w:rsidRDefault="00FF6F0C" w:rsidP="00FF6F0C">
            <w:pPr>
              <w:spacing w:before="80" w:after="80" w:line="240" w:lineRule="auto"/>
              <w:jc w:val="both"/>
            </w:pPr>
            <w:r w:rsidRPr="00B139B9">
              <w:t>Indigenous Peoples</w:t>
            </w:r>
          </w:p>
        </w:tc>
        <w:tc>
          <w:tcPr>
            <w:tcW w:w="1701" w:type="dxa"/>
            <w:shd w:val="clear" w:color="auto" w:fill="auto"/>
          </w:tcPr>
          <w:p w14:paraId="0A92F0AC" w14:textId="14D98BC4" w:rsidR="00FF6F0C" w:rsidRPr="00B139B9" w:rsidRDefault="00FF6F0C" w:rsidP="00FF6F0C">
            <w:pPr>
              <w:spacing w:before="80" w:after="80" w:line="240" w:lineRule="auto"/>
              <w:jc w:val="both"/>
            </w:pPr>
            <w:r w:rsidRPr="00B139B9">
              <w:t>Not Relevant</w:t>
            </w:r>
          </w:p>
        </w:tc>
      </w:tr>
      <w:tr w:rsidR="00FF6F0C" w14:paraId="29FDCD38" w14:textId="77777777" w:rsidTr="2CB7BAEA">
        <w:tc>
          <w:tcPr>
            <w:tcW w:w="1271" w:type="dxa"/>
            <w:shd w:val="clear" w:color="auto" w:fill="auto"/>
          </w:tcPr>
          <w:p w14:paraId="3A16E0F4" w14:textId="4C0903D8" w:rsidR="00FF6F0C" w:rsidRPr="00B139B9" w:rsidRDefault="00FF6F0C" w:rsidP="00FF6F0C">
            <w:pPr>
              <w:spacing w:before="80" w:after="80" w:line="240" w:lineRule="auto"/>
              <w:jc w:val="both"/>
            </w:pPr>
            <w:r w:rsidRPr="00B139B9">
              <w:t>ESS8</w:t>
            </w:r>
          </w:p>
        </w:tc>
        <w:tc>
          <w:tcPr>
            <w:tcW w:w="6379" w:type="dxa"/>
            <w:shd w:val="clear" w:color="auto" w:fill="auto"/>
          </w:tcPr>
          <w:p w14:paraId="1AC0B2A8" w14:textId="7805E8E2" w:rsidR="00FF6F0C" w:rsidRPr="00B139B9" w:rsidRDefault="00FF6F0C" w:rsidP="00FF6F0C">
            <w:pPr>
              <w:spacing w:before="80" w:after="80" w:line="240" w:lineRule="auto"/>
              <w:jc w:val="both"/>
            </w:pPr>
            <w:r w:rsidRPr="00B139B9">
              <w:t>Cultural Heritage</w:t>
            </w:r>
          </w:p>
        </w:tc>
        <w:tc>
          <w:tcPr>
            <w:tcW w:w="1701" w:type="dxa"/>
            <w:shd w:val="clear" w:color="auto" w:fill="auto"/>
          </w:tcPr>
          <w:p w14:paraId="6D928B7B" w14:textId="3F39E504" w:rsidR="00FF6F0C" w:rsidRPr="00B139B9" w:rsidRDefault="64A6D0CE" w:rsidP="00FF6F0C">
            <w:pPr>
              <w:spacing w:before="80" w:after="80" w:line="240" w:lineRule="auto"/>
              <w:jc w:val="both"/>
            </w:pPr>
            <w:ins w:id="618" w:author="Nina Valcic" w:date="2021-06-24T07:36:00Z">
              <w:r>
                <w:t xml:space="preserve">Not </w:t>
              </w:r>
            </w:ins>
            <w:r w:rsidR="00FF6F0C">
              <w:t>Relevant</w:t>
            </w:r>
          </w:p>
        </w:tc>
      </w:tr>
      <w:tr w:rsidR="00FF6F0C" w14:paraId="5A67D17D" w14:textId="77777777" w:rsidTr="2CB7BAEA">
        <w:tc>
          <w:tcPr>
            <w:tcW w:w="1271" w:type="dxa"/>
            <w:shd w:val="clear" w:color="auto" w:fill="auto"/>
          </w:tcPr>
          <w:p w14:paraId="62A5B8D6" w14:textId="6FEBC0F4" w:rsidR="00FF6F0C" w:rsidRPr="00B139B9" w:rsidRDefault="00FF6F0C" w:rsidP="00FF6F0C">
            <w:pPr>
              <w:spacing w:before="80" w:after="80" w:line="240" w:lineRule="auto"/>
              <w:jc w:val="both"/>
            </w:pPr>
            <w:r w:rsidRPr="00B139B9">
              <w:t>ESS9</w:t>
            </w:r>
          </w:p>
        </w:tc>
        <w:tc>
          <w:tcPr>
            <w:tcW w:w="6379" w:type="dxa"/>
            <w:shd w:val="clear" w:color="auto" w:fill="auto"/>
          </w:tcPr>
          <w:p w14:paraId="0AB0C828" w14:textId="107B1F0A" w:rsidR="00FF6F0C" w:rsidRPr="00B139B9" w:rsidRDefault="00FF6F0C" w:rsidP="00FF6F0C">
            <w:pPr>
              <w:spacing w:before="80" w:after="80" w:line="240" w:lineRule="auto"/>
              <w:jc w:val="both"/>
            </w:pPr>
            <w:r w:rsidRPr="00B139B9">
              <w:t>Financial Intermediaries</w:t>
            </w:r>
          </w:p>
        </w:tc>
        <w:tc>
          <w:tcPr>
            <w:tcW w:w="1701" w:type="dxa"/>
            <w:shd w:val="clear" w:color="auto" w:fill="auto"/>
          </w:tcPr>
          <w:p w14:paraId="3AFB6BEA" w14:textId="6C5A9FE0" w:rsidR="00FF6F0C" w:rsidRPr="00B139B9" w:rsidRDefault="00FF6F0C" w:rsidP="00FF6F0C">
            <w:pPr>
              <w:spacing w:before="80" w:after="80" w:line="240" w:lineRule="auto"/>
              <w:jc w:val="both"/>
            </w:pPr>
            <w:r w:rsidRPr="00B139B9">
              <w:t>Not Relevant</w:t>
            </w:r>
          </w:p>
        </w:tc>
      </w:tr>
      <w:tr w:rsidR="00FF6F0C" w14:paraId="190FFBB6" w14:textId="77777777" w:rsidTr="2CB7BAEA">
        <w:tc>
          <w:tcPr>
            <w:tcW w:w="1271" w:type="dxa"/>
            <w:shd w:val="clear" w:color="auto" w:fill="auto"/>
          </w:tcPr>
          <w:p w14:paraId="42975D58" w14:textId="116342E4" w:rsidR="00FF6F0C" w:rsidRPr="00B139B9" w:rsidRDefault="00FF6F0C" w:rsidP="00FF6F0C">
            <w:pPr>
              <w:spacing w:before="80" w:after="80" w:line="240" w:lineRule="auto"/>
              <w:jc w:val="both"/>
            </w:pPr>
            <w:r w:rsidRPr="00B139B9">
              <w:t>ESS10</w:t>
            </w:r>
          </w:p>
        </w:tc>
        <w:tc>
          <w:tcPr>
            <w:tcW w:w="6379" w:type="dxa"/>
            <w:shd w:val="clear" w:color="auto" w:fill="auto"/>
          </w:tcPr>
          <w:p w14:paraId="43E4C851" w14:textId="061367E7" w:rsidR="00FF6F0C" w:rsidRPr="00B139B9" w:rsidRDefault="00FF6F0C" w:rsidP="00FF6F0C">
            <w:pPr>
              <w:spacing w:before="80" w:after="80" w:line="240" w:lineRule="auto"/>
              <w:jc w:val="both"/>
            </w:pPr>
            <w:r w:rsidRPr="00B139B9">
              <w:t>Stakeholder Engagement and Information Disclosure</w:t>
            </w:r>
          </w:p>
        </w:tc>
        <w:tc>
          <w:tcPr>
            <w:tcW w:w="1701" w:type="dxa"/>
            <w:shd w:val="clear" w:color="auto" w:fill="auto"/>
          </w:tcPr>
          <w:p w14:paraId="3AE5B2FA" w14:textId="70236090" w:rsidR="00FF6F0C" w:rsidRPr="00B139B9" w:rsidRDefault="00FF6F0C" w:rsidP="00FF6F0C">
            <w:pPr>
              <w:spacing w:before="80" w:after="80" w:line="240" w:lineRule="auto"/>
              <w:jc w:val="both"/>
            </w:pPr>
            <w:r w:rsidRPr="00B139B9">
              <w:t>Relevant</w:t>
            </w:r>
          </w:p>
        </w:tc>
      </w:tr>
    </w:tbl>
    <w:p w14:paraId="32411330" w14:textId="368BA125" w:rsidR="00FF6F0C" w:rsidRDefault="00FF6F0C" w:rsidP="0045277F">
      <w:pPr>
        <w:jc w:val="both"/>
        <w:rPr>
          <w:rStyle w:val="CaptionChar"/>
          <w:rFonts w:cs="Calibri"/>
        </w:rPr>
      </w:pPr>
    </w:p>
    <w:p w14:paraId="33F23973" w14:textId="3B5E4D02" w:rsidR="009C5835" w:rsidRDefault="009C5835" w:rsidP="009C5835">
      <w:pPr>
        <w:pStyle w:val="HTMLPreformatted"/>
        <w:jc w:val="both"/>
        <w:rPr>
          <w:ins w:id="619" w:author="Erna" w:date="2021-06-27T21:30:00Z"/>
          <w:rFonts w:asciiTheme="minorHAnsi" w:hAnsiTheme="minorHAnsi"/>
          <w:sz w:val="22"/>
          <w:szCs w:val="22"/>
        </w:rPr>
      </w:pPr>
      <w:ins w:id="620" w:author="Erna" w:date="2021-06-27T21:30:00Z">
        <w:r w:rsidRPr="008E3670">
          <w:rPr>
            <w:rFonts w:asciiTheme="minorHAnsi" w:hAnsiTheme="minorHAnsi"/>
            <w:sz w:val="22"/>
            <w:szCs w:val="22"/>
          </w:rPr>
          <w:t xml:space="preserve">A brief overview of the WB ESSs </w:t>
        </w:r>
        <w:r>
          <w:rPr>
            <w:rFonts w:asciiTheme="minorHAnsi" w:hAnsiTheme="minorHAnsi"/>
            <w:sz w:val="22"/>
            <w:szCs w:val="22"/>
          </w:rPr>
          <w:t xml:space="preserve">considered </w:t>
        </w:r>
        <w:r w:rsidRPr="008E3670">
          <w:rPr>
            <w:rFonts w:asciiTheme="minorHAnsi" w:hAnsiTheme="minorHAnsi"/>
            <w:sz w:val="22"/>
            <w:szCs w:val="22"/>
          </w:rPr>
          <w:t xml:space="preserve">applicable to the </w:t>
        </w:r>
        <w:r>
          <w:rPr>
            <w:rFonts w:asciiTheme="minorHAnsi" w:hAnsiTheme="minorHAnsi"/>
            <w:sz w:val="22"/>
            <w:szCs w:val="22"/>
          </w:rPr>
          <w:t>ARCP</w:t>
        </w:r>
        <w:r w:rsidRPr="008E3670">
          <w:rPr>
            <w:rFonts w:asciiTheme="minorHAnsi" w:hAnsiTheme="minorHAnsi"/>
            <w:sz w:val="22"/>
            <w:szCs w:val="22"/>
          </w:rPr>
          <w:t xml:space="preserve"> Project</w:t>
        </w:r>
        <w:r>
          <w:rPr>
            <w:rFonts w:asciiTheme="minorHAnsi" w:hAnsiTheme="minorHAnsi"/>
            <w:sz w:val="22"/>
            <w:szCs w:val="22"/>
          </w:rPr>
          <w:t xml:space="preserve"> and an </w:t>
        </w:r>
        <w:r w:rsidRPr="008E3670">
          <w:rPr>
            <w:rFonts w:asciiTheme="minorHAnsi" w:hAnsiTheme="minorHAnsi"/>
            <w:sz w:val="22"/>
            <w:szCs w:val="22"/>
          </w:rPr>
          <w:t xml:space="preserve">explanation of </w:t>
        </w:r>
        <w:r>
          <w:rPr>
            <w:rFonts w:asciiTheme="minorHAnsi" w:hAnsiTheme="minorHAnsi"/>
            <w:sz w:val="22"/>
            <w:szCs w:val="22"/>
          </w:rPr>
          <w:t xml:space="preserve">their </w:t>
        </w:r>
        <w:r w:rsidRPr="008E3670">
          <w:rPr>
            <w:rFonts w:asciiTheme="minorHAnsi" w:hAnsiTheme="minorHAnsi"/>
            <w:sz w:val="22"/>
            <w:szCs w:val="22"/>
          </w:rPr>
          <w:t xml:space="preserve">relevance is </w:t>
        </w:r>
        <w:r>
          <w:rPr>
            <w:rFonts w:asciiTheme="minorHAnsi" w:hAnsiTheme="minorHAnsi"/>
            <w:sz w:val="22"/>
            <w:szCs w:val="22"/>
          </w:rPr>
          <w:t>following</w:t>
        </w:r>
        <w:r w:rsidRPr="008E3670">
          <w:rPr>
            <w:rFonts w:asciiTheme="minorHAnsi" w:hAnsiTheme="minorHAnsi"/>
            <w:sz w:val="22"/>
            <w:szCs w:val="22"/>
          </w:rPr>
          <w:t xml:space="preserve"> below.</w:t>
        </w:r>
      </w:ins>
    </w:p>
    <w:p w14:paraId="6E92CA77" w14:textId="77777777" w:rsidR="009C5835" w:rsidRPr="008E3670" w:rsidRDefault="009C5835" w:rsidP="009C5835">
      <w:pPr>
        <w:pStyle w:val="HTMLPreformatted"/>
        <w:rPr>
          <w:ins w:id="621" w:author="Erna" w:date="2021-06-27T21:30:00Z"/>
          <w:rFonts w:asciiTheme="minorHAnsi" w:hAnsiTheme="minorHAnsi"/>
          <w:sz w:val="22"/>
          <w:szCs w:val="22"/>
        </w:rPr>
      </w:pPr>
    </w:p>
    <w:p w14:paraId="106E2155" w14:textId="77CDC6B8" w:rsidR="009C5835" w:rsidRPr="009C5835" w:rsidRDefault="009C5835" w:rsidP="009C5835">
      <w:pPr>
        <w:spacing w:after="120"/>
        <w:rPr>
          <w:ins w:id="622" w:author="Erna" w:date="2021-06-27T21:30:00Z"/>
          <w:i/>
          <w:iCs/>
          <w:color w:val="1F3863"/>
          <w:sz w:val="20"/>
          <w:szCs w:val="20"/>
          <w:lang w:val="en-GB"/>
        </w:rPr>
      </w:pPr>
      <w:bookmarkStart w:id="623" w:name="_Toc68271021"/>
      <w:bookmarkStart w:id="624" w:name="_Toc69978807"/>
      <w:ins w:id="625" w:author="Erna" w:date="2021-06-27T21:30:00Z">
        <w:r w:rsidRPr="009C5835">
          <w:rPr>
            <w:sz w:val="20"/>
            <w:szCs w:val="16"/>
            <w:lang w:val="en-GB"/>
          </w:rPr>
          <w:t>Table 20 WB ESSs relevant for the ARCP Project</w:t>
        </w:r>
        <w:bookmarkEnd w:id="623"/>
        <w:bookmarkEnd w:id="624"/>
        <w:r w:rsidRPr="009C5835">
          <w:rPr>
            <w:sz w:val="20"/>
            <w:szCs w:val="20"/>
            <w:lang w:val="en-GB"/>
          </w:rPr>
          <w:t xml:space="preserve"> </w:t>
        </w:r>
        <w:r w:rsidRPr="009C5835">
          <w:rPr>
            <w:color w:val="1F3863"/>
            <w:sz w:val="20"/>
            <w:szCs w:val="20"/>
            <w:lang w:val="en-GB"/>
          </w:rPr>
          <w:t xml:space="preserve"> </w:t>
        </w:r>
      </w:ins>
    </w:p>
    <w:tbl>
      <w:tblPr>
        <w:tblStyle w:val="PlainTable4"/>
        <w:tblW w:w="9841"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insideV w:val="single" w:sz="4" w:space="0" w:color="70AD47" w:themeColor="accent6"/>
        </w:tblBorders>
        <w:tblLayout w:type="fixed"/>
        <w:tblLook w:val="0000" w:firstRow="0" w:lastRow="0" w:firstColumn="0" w:lastColumn="0" w:noHBand="0" w:noVBand="0"/>
      </w:tblPr>
      <w:tblGrid>
        <w:gridCol w:w="1276"/>
        <w:gridCol w:w="1729"/>
        <w:gridCol w:w="6836"/>
      </w:tblGrid>
      <w:tr w:rsidR="00CF566E" w:rsidRPr="00CF566E" w14:paraId="4CAACB35" w14:textId="77777777" w:rsidTr="00CF566E">
        <w:trPr>
          <w:cnfStyle w:val="000000100000" w:firstRow="0" w:lastRow="0" w:firstColumn="0" w:lastColumn="0" w:oddVBand="0" w:evenVBand="0" w:oddHBand="1" w:evenHBand="0" w:firstRowFirstColumn="0" w:firstRowLastColumn="0" w:lastRowFirstColumn="0" w:lastRowLastColumn="0"/>
          <w:trHeight w:val="347"/>
          <w:ins w:id="626" w:author="Erna" w:date="2021-06-27T21:30:00Z"/>
        </w:trPr>
        <w:tc>
          <w:tcPr>
            <w:cnfStyle w:val="000010000000" w:firstRow="0" w:lastRow="0" w:firstColumn="0" w:lastColumn="0" w:oddVBand="1" w:evenVBand="0" w:oddHBand="0" w:evenHBand="0" w:firstRowFirstColumn="0" w:firstRowLastColumn="0" w:lastRowFirstColumn="0" w:lastRowLastColumn="0"/>
            <w:tcW w:w="3005" w:type="dxa"/>
            <w:gridSpan w:val="2"/>
            <w:shd w:val="clear" w:color="auto" w:fill="70AD47"/>
          </w:tcPr>
          <w:p w14:paraId="0EF80049" w14:textId="5284C5A8" w:rsidR="00CF566E" w:rsidRPr="00CF566E" w:rsidRDefault="00CF566E" w:rsidP="004F39AD">
            <w:pPr>
              <w:pStyle w:val="HTMLPreformatted"/>
              <w:rPr>
                <w:ins w:id="627" w:author="Erna" w:date="2021-06-27T21:30:00Z"/>
                <w:rFonts w:asciiTheme="minorHAnsi" w:hAnsiTheme="minorHAnsi"/>
                <w:b/>
                <w:bCs/>
                <w:color w:val="FFFFFF" w:themeColor="background1"/>
                <w:sz w:val="22"/>
                <w:szCs w:val="22"/>
              </w:rPr>
            </w:pPr>
            <w:ins w:id="628" w:author="Erna" w:date="2021-06-27T21:30:00Z">
              <w:r w:rsidRPr="00CF566E">
                <w:rPr>
                  <w:rFonts w:asciiTheme="minorHAnsi" w:hAnsiTheme="minorHAnsi"/>
                  <w:b/>
                  <w:bCs/>
                  <w:color w:val="FFFFFF" w:themeColor="background1"/>
                  <w:sz w:val="22"/>
                  <w:szCs w:val="22"/>
                </w:rPr>
                <w:t>ESS</w:t>
              </w:r>
            </w:ins>
            <w:ins w:id="629" w:author="Erna" w:date="2021-06-28T21:19:00Z">
              <w:r w:rsidRPr="00CF566E">
                <w:rPr>
                  <w:rFonts w:asciiTheme="minorHAnsi" w:hAnsiTheme="minorHAnsi"/>
                  <w:b/>
                  <w:bCs/>
                  <w:color w:val="FFFFFF" w:themeColor="background1"/>
                  <w:sz w:val="22"/>
                  <w:szCs w:val="22"/>
                </w:rPr>
                <w:t xml:space="preserve"> Standards</w:t>
              </w:r>
            </w:ins>
          </w:p>
        </w:tc>
        <w:tc>
          <w:tcPr>
            <w:tcW w:w="6836" w:type="dxa"/>
            <w:shd w:val="clear" w:color="auto" w:fill="70AD47"/>
          </w:tcPr>
          <w:p w14:paraId="5B2F9D1A" w14:textId="77777777" w:rsidR="00CF566E" w:rsidRPr="00CF566E" w:rsidRDefault="00CF566E" w:rsidP="004F39AD">
            <w:pPr>
              <w:pStyle w:val="HTMLPreformatted"/>
              <w:cnfStyle w:val="000000100000" w:firstRow="0" w:lastRow="0" w:firstColumn="0" w:lastColumn="0" w:oddVBand="0" w:evenVBand="0" w:oddHBand="1" w:evenHBand="0" w:firstRowFirstColumn="0" w:firstRowLastColumn="0" w:lastRowFirstColumn="0" w:lastRowLastColumn="0"/>
              <w:rPr>
                <w:ins w:id="630" w:author="Erna" w:date="2021-06-27T21:30:00Z"/>
                <w:rFonts w:asciiTheme="minorHAnsi" w:hAnsiTheme="minorHAnsi"/>
                <w:b/>
                <w:bCs/>
                <w:color w:val="FFFFFF" w:themeColor="background1"/>
                <w:sz w:val="22"/>
                <w:szCs w:val="22"/>
              </w:rPr>
            </w:pPr>
            <w:ins w:id="631" w:author="Erna" w:date="2021-06-27T21:30:00Z">
              <w:r w:rsidRPr="00CF566E">
                <w:rPr>
                  <w:rFonts w:asciiTheme="minorHAnsi" w:hAnsiTheme="minorHAnsi"/>
                  <w:b/>
                  <w:bCs/>
                  <w:color w:val="FFFFFF" w:themeColor="background1"/>
                  <w:sz w:val="22"/>
                  <w:szCs w:val="22"/>
                </w:rPr>
                <w:t>Relevance to the Project</w:t>
              </w:r>
            </w:ins>
          </w:p>
        </w:tc>
      </w:tr>
      <w:tr w:rsidR="009C5835" w:rsidRPr="009C5835" w14:paraId="767800AF" w14:textId="77777777" w:rsidTr="00CF566E">
        <w:trPr>
          <w:trHeight w:val="834"/>
          <w:ins w:id="632" w:author="Erna" w:date="2021-06-27T21:30:00Z"/>
        </w:trPr>
        <w:tc>
          <w:tcPr>
            <w:cnfStyle w:val="000010000000" w:firstRow="0" w:lastRow="0" w:firstColumn="0" w:lastColumn="0" w:oddVBand="1" w:evenVBand="0" w:oddHBand="0" w:evenHBand="0" w:firstRowFirstColumn="0" w:firstRowLastColumn="0" w:lastRowFirstColumn="0" w:lastRowLastColumn="0"/>
            <w:tcW w:w="1276" w:type="dxa"/>
          </w:tcPr>
          <w:p w14:paraId="4F428526" w14:textId="77777777" w:rsidR="009C5835" w:rsidRPr="009C5835" w:rsidRDefault="009C5835" w:rsidP="004F39AD">
            <w:pPr>
              <w:pStyle w:val="HTMLPreformatted"/>
              <w:rPr>
                <w:ins w:id="633" w:author="Erna" w:date="2021-06-27T21:30:00Z"/>
                <w:rFonts w:asciiTheme="minorHAnsi" w:hAnsiTheme="minorHAnsi"/>
                <w:sz w:val="22"/>
                <w:szCs w:val="22"/>
              </w:rPr>
            </w:pPr>
            <w:ins w:id="634" w:author="Erna" w:date="2021-06-27T21:30:00Z">
              <w:r w:rsidRPr="009C5835">
                <w:rPr>
                  <w:rFonts w:asciiTheme="minorHAnsi" w:hAnsiTheme="minorHAnsi"/>
                  <w:sz w:val="22"/>
                  <w:szCs w:val="22"/>
                </w:rPr>
                <w:lastRenderedPageBreak/>
                <w:t xml:space="preserve">ESS 1 </w:t>
              </w:r>
            </w:ins>
          </w:p>
        </w:tc>
        <w:tc>
          <w:tcPr>
            <w:tcW w:w="1729" w:type="dxa"/>
          </w:tcPr>
          <w:p w14:paraId="45FAD4ED" w14:textId="77777777" w:rsidR="009C5835" w:rsidRPr="009C5835" w:rsidRDefault="009C5835" w:rsidP="004F39AD">
            <w:pPr>
              <w:pStyle w:val="HTMLPreformatted"/>
              <w:cnfStyle w:val="000000000000" w:firstRow="0" w:lastRow="0" w:firstColumn="0" w:lastColumn="0" w:oddVBand="0" w:evenVBand="0" w:oddHBand="0" w:evenHBand="0" w:firstRowFirstColumn="0" w:firstRowLastColumn="0" w:lastRowFirstColumn="0" w:lastRowLastColumn="0"/>
              <w:rPr>
                <w:ins w:id="635" w:author="Erna" w:date="2021-06-27T21:30:00Z"/>
                <w:rFonts w:asciiTheme="minorHAnsi" w:hAnsiTheme="minorHAnsi"/>
                <w:sz w:val="22"/>
                <w:szCs w:val="22"/>
              </w:rPr>
            </w:pPr>
            <w:ins w:id="636" w:author="Erna" w:date="2021-06-27T21:30:00Z">
              <w:r w:rsidRPr="009C5835">
                <w:rPr>
                  <w:rFonts w:asciiTheme="minorHAnsi" w:hAnsiTheme="minorHAnsi"/>
                  <w:sz w:val="22"/>
                  <w:szCs w:val="22"/>
                </w:rPr>
                <w:t>Assessment and Management of Environmental and Social Risks and Impacts</w:t>
              </w:r>
            </w:ins>
          </w:p>
        </w:tc>
        <w:tc>
          <w:tcPr>
            <w:cnfStyle w:val="000010000000" w:firstRow="0" w:lastRow="0" w:firstColumn="0" w:lastColumn="0" w:oddVBand="1" w:evenVBand="0" w:oddHBand="0" w:evenHBand="0" w:firstRowFirstColumn="0" w:firstRowLastColumn="0" w:lastRowFirstColumn="0" w:lastRowLastColumn="0"/>
            <w:tcW w:w="6836" w:type="dxa"/>
          </w:tcPr>
          <w:p w14:paraId="42C764EF" w14:textId="7F9B230F" w:rsidR="009C5835" w:rsidRPr="009C5835" w:rsidRDefault="009C5835" w:rsidP="004F39AD">
            <w:pPr>
              <w:pStyle w:val="HTMLPreformatted"/>
              <w:rPr>
                <w:ins w:id="637" w:author="Erna" w:date="2021-06-27T21:30:00Z"/>
                <w:rFonts w:asciiTheme="minorHAnsi" w:hAnsiTheme="minorHAnsi"/>
                <w:sz w:val="22"/>
                <w:szCs w:val="22"/>
              </w:rPr>
            </w:pPr>
            <w:ins w:id="638" w:author="Erna" w:date="2021-06-27T21:30:00Z">
              <w:r w:rsidRPr="009C5835">
                <w:rPr>
                  <w:rFonts w:asciiTheme="minorHAnsi" w:hAnsiTheme="minorHAnsi"/>
                  <w:sz w:val="22"/>
                  <w:szCs w:val="22"/>
                </w:rPr>
                <w:t xml:space="preserve">This standard guides the preparation of </w:t>
              </w:r>
            </w:ins>
            <w:ins w:id="639" w:author="Erna" w:date="2021-06-27T21:31:00Z">
              <w:r w:rsidRPr="009C5835">
                <w:rPr>
                  <w:rFonts w:asciiTheme="minorHAnsi" w:hAnsiTheme="minorHAnsi"/>
                  <w:sz w:val="22"/>
                  <w:szCs w:val="22"/>
                </w:rPr>
                <w:t>environmental</w:t>
              </w:r>
            </w:ins>
            <w:ins w:id="640" w:author="Erna" w:date="2021-06-27T21:30:00Z">
              <w:r w:rsidRPr="009C5835">
                <w:rPr>
                  <w:rFonts w:asciiTheme="minorHAnsi" w:hAnsiTheme="minorHAnsi"/>
                  <w:sz w:val="22"/>
                  <w:szCs w:val="22"/>
                </w:rPr>
                <w:t xml:space="preserve"> and social instruments including those that have been prepared for the </w:t>
              </w:r>
            </w:ins>
            <w:ins w:id="641" w:author="Erna" w:date="2021-06-27T21:31:00Z">
              <w:r w:rsidRPr="009C5835">
                <w:rPr>
                  <w:rFonts w:asciiTheme="minorHAnsi" w:hAnsiTheme="minorHAnsi"/>
                  <w:sz w:val="22"/>
                  <w:szCs w:val="22"/>
                </w:rPr>
                <w:t>ARCP</w:t>
              </w:r>
            </w:ins>
            <w:ins w:id="642" w:author="Erna" w:date="2021-06-27T21:30:00Z">
              <w:r w:rsidRPr="009C5835">
                <w:rPr>
                  <w:rFonts w:asciiTheme="minorHAnsi" w:hAnsiTheme="minorHAnsi"/>
                  <w:sz w:val="22"/>
                  <w:szCs w:val="22"/>
                </w:rPr>
                <w:t xml:space="preserve"> Project: (i) ESMF, (ii) SEP, (iii) RPF, (iv) LMP and appropriate risk assessment for individual activities implemented under the Project.</w:t>
              </w:r>
            </w:ins>
          </w:p>
        </w:tc>
      </w:tr>
      <w:tr w:rsidR="009C5835" w:rsidRPr="009C5835" w14:paraId="5B419E36" w14:textId="77777777" w:rsidTr="00CF566E">
        <w:trPr>
          <w:cnfStyle w:val="000000100000" w:firstRow="0" w:lastRow="0" w:firstColumn="0" w:lastColumn="0" w:oddVBand="0" w:evenVBand="0" w:oddHBand="1" w:evenHBand="0" w:firstRowFirstColumn="0" w:firstRowLastColumn="0" w:lastRowFirstColumn="0" w:lastRowLastColumn="0"/>
          <w:trHeight w:val="1733"/>
          <w:ins w:id="643" w:author="Erna" w:date="2021-06-27T21:30:00Z"/>
        </w:trPr>
        <w:tc>
          <w:tcPr>
            <w:cnfStyle w:val="000010000000" w:firstRow="0" w:lastRow="0" w:firstColumn="0" w:lastColumn="0" w:oddVBand="1" w:evenVBand="0" w:oddHBand="0" w:evenHBand="0" w:firstRowFirstColumn="0" w:firstRowLastColumn="0" w:lastRowFirstColumn="0" w:lastRowLastColumn="0"/>
            <w:tcW w:w="1276" w:type="dxa"/>
          </w:tcPr>
          <w:p w14:paraId="74BF2DEF" w14:textId="77777777" w:rsidR="009C5835" w:rsidRPr="009C5835" w:rsidRDefault="009C5835" w:rsidP="004F39AD">
            <w:pPr>
              <w:pStyle w:val="HTMLPreformatted"/>
              <w:rPr>
                <w:ins w:id="644" w:author="Erna" w:date="2021-06-27T21:30:00Z"/>
                <w:rFonts w:asciiTheme="minorHAnsi" w:hAnsiTheme="minorHAnsi"/>
                <w:sz w:val="22"/>
                <w:szCs w:val="22"/>
              </w:rPr>
            </w:pPr>
            <w:ins w:id="645" w:author="Erna" w:date="2021-06-27T21:30:00Z">
              <w:r w:rsidRPr="009C5835">
                <w:rPr>
                  <w:rFonts w:asciiTheme="minorHAnsi" w:hAnsiTheme="minorHAnsi"/>
                  <w:sz w:val="22"/>
                  <w:szCs w:val="22"/>
                </w:rPr>
                <w:t xml:space="preserve">ESS 2 </w:t>
              </w:r>
            </w:ins>
          </w:p>
        </w:tc>
        <w:tc>
          <w:tcPr>
            <w:tcW w:w="1729" w:type="dxa"/>
          </w:tcPr>
          <w:p w14:paraId="65522D79" w14:textId="77777777" w:rsidR="009C5835" w:rsidRPr="009C5835" w:rsidRDefault="009C5835" w:rsidP="004F39AD">
            <w:pPr>
              <w:pStyle w:val="HTMLPreformatted"/>
              <w:cnfStyle w:val="000000100000" w:firstRow="0" w:lastRow="0" w:firstColumn="0" w:lastColumn="0" w:oddVBand="0" w:evenVBand="0" w:oddHBand="1" w:evenHBand="0" w:firstRowFirstColumn="0" w:firstRowLastColumn="0" w:lastRowFirstColumn="0" w:lastRowLastColumn="0"/>
              <w:rPr>
                <w:ins w:id="646" w:author="Erna" w:date="2021-06-27T21:30:00Z"/>
                <w:rFonts w:asciiTheme="minorHAnsi" w:hAnsiTheme="minorHAnsi"/>
                <w:sz w:val="22"/>
                <w:szCs w:val="22"/>
              </w:rPr>
            </w:pPr>
            <w:ins w:id="647" w:author="Erna" w:date="2021-06-27T21:30:00Z">
              <w:r w:rsidRPr="009C5835">
                <w:rPr>
                  <w:rFonts w:asciiTheme="minorHAnsi" w:hAnsiTheme="minorHAnsi"/>
                  <w:sz w:val="22"/>
                  <w:szCs w:val="22"/>
                </w:rPr>
                <w:t>Labor and Working Conditions</w:t>
              </w:r>
            </w:ins>
          </w:p>
        </w:tc>
        <w:tc>
          <w:tcPr>
            <w:cnfStyle w:val="000010000000" w:firstRow="0" w:lastRow="0" w:firstColumn="0" w:lastColumn="0" w:oddVBand="1" w:evenVBand="0" w:oddHBand="0" w:evenHBand="0" w:firstRowFirstColumn="0" w:firstRowLastColumn="0" w:lastRowFirstColumn="0" w:lastRowLastColumn="0"/>
            <w:tcW w:w="6836" w:type="dxa"/>
          </w:tcPr>
          <w:p w14:paraId="1CA75A58" w14:textId="59C0E054" w:rsidR="009C5835" w:rsidRPr="009C5835" w:rsidRDefault="009C5835" w:rsidP="004F39AD">
            <w:pPr>
              <w:pStyle w:val="HTMLPreformatted"/>
              <w:rPr>
                <w:ins w:id="648" w:author="Erna" w:date="2021-06-27T21:30:00Z"/>
                <w:rFonts w:asciiTheme="minorHAnsi" w:hAnsiTheme="minorHAnsi"/>
                <w:color w:val="FF0000"/>
                <w:sz w:val="22"/>
                <w:szCs w:val="22"/>
              </w:rPr>
            </w:pPr>
            <w:ins w:id="649" w:author="Erna" w:date="2021-06-27T21:30:00Z">
              <w:r w:rsidRPr="009C5835">
                <w:rPr>
                  <w:rFonts w:asciiTheme="minorHAnsi" w:hAnsiTheme="minorHAnsi"/>
                  <w:bCs/>
                  <w:sz w:val="22"/>
                  <w:szCs w:val="22"/>
                </w:rPr>
                <w:t xml:space="preserve">This standard guides the creation of sound worker-management relationships. The risks of unpaid and underpaid work, work overload, poor terms and conditions of engagement, lack of occupational health and safety measures, and denied access to social security, pension or health insurance are </w:t>
              </w:r>
            </w:ins>
            <w:ins w:id="650" w:author="Erna" w:date="2021-06-28T08:31:00Z">
              <w:r w:rsidR="003B46F3">
                <w:rPr>
                  <w:rFonts w:asciiTheme="minorHAnsi" w:hAnsiTheme="minorHAnsi"/>
                  <w:bCs/>
                  <w:sz w:val="22"/>
                  <w:szCs w:val="22"/>
                </w:rPr>
                <w:t>addressed by this ESS</w:t>
              </w:r>
            </w:ins>
            <w:ins w:id="651" w:author="Erna" w:date="2021-06-27T21:30:00Z">
              <w:r w:rsidRPr="009C5835">
                <w:rPr>
                  <w:rFonts w:asciiTheme="minorHAnsi" w:hAnsiTheme="minorHAnsi"/>
                  <w:bCs/>
                  <w:sz w:val="22"/>
                  <w:szCs w:val="22"/>
                </w:rPr>
                <w:t>. Labor Screening and Compliance Checklist, and Monitoring and Evaluation procedures have been developed to be included as mandatory in the tender documentation providing compliance of third parties i.e., different contractors to the ESS 2 requirements.</w:t>
              </w:r>
            </w:ins>
            <w:ins w:id="652" w:author="Erna" w:date="2021-06-27T21:32:00Z">
              <w:r>
                <w:rPr>
                  <w:rFonts w:asciiTheme="minorHAnsi" w:hAnsiTheme="minorHAnsi"/>
                  <w:bCs/>
                  <w:sz w:val="22"/>
                  <w:szCs w:val="22"/>
                </w:rPr>
                <w:t xml:space="preserve"> These </w:t>
              </w:r>
            </w:ins>
            <w:ins w:id="653" w:author="Erna" w:date="2021-06-27T21:33:00Z">
              <w:r>
                <w:rPr>
                  <w:rFonts w:asciiTheme="minorHAnsi" w:hAnsiTheme="minorHAnsi"/>
                  <w:bCs/>
                  <w:sz w:val="22"/>
                  <w:szCs w:val="22"/>
                </w:rPr>
                <w:t>issues are addressed in the Project’s LMP.</w:t>
              </w:r>
            </w:ins>
          </w:p>
        </w:tc>
      </w:tr>
      <w:tr w:rsidR="009C5835" w:rsidRPr="009C5835" w14:paraId="22C85CAF" w14:textId="77777777" w:rsidTr="00CF566E">
        <w:trPr>
          <w:trHeight w:val="1510"/>
          <w:ins w:id="654" w:author="Erna" w:date="2021-06-27T21:30:00Z"/>
        </w:trPr>
        <w:tc>
          <w:tcPr>
            <w:cnfStyle w:val="000010000000" w:firstRow="0" w:lastRow="0" w:firstColumn="0" w:lastColumn="0" w:oddVBand="1" w:evenVBand="0" w:oddHBand="0" w:evenHBand="0" w:firstRowFirstColumn="0" w:firstRowLastColumn="0" w:lastRowFirstColumn="0" w:lastRowLastColumn="0"/>
            <w:tcW w:w="1276" w:type="dxa"/>
          </w:tcPr>
          <w:p w14:paraId="7F5F58F4" w14:textId="77777777" w:rsidR="009C5835" w:rsidRPr="009C5835" w:rsidRDefault="009C5835" w:rsidP="004F39AD">
            <w:pPr>
              <w:pStyle w:val="HTMLPreformatted"/>
              <w:rPr>
                <w:ins w:id="655" w:author="Erna" w:date="2021-06-27T21:30:00Z"/>
                <w:rFonts w:asciiTheme="minorHAnsi" w:hAnsiTheme="minorHAnsi"/>
                <w:sz w:val="22"/>
                <w:szCs w:val="22"/>
              </w:rPr>
            </w:pPr>
            <w:ins w:id="656" w:author="Erna" w:date="2021-06-27T21:30:00Z">
              <w:r w:rsidRPr="009C5835">
                <w:rPr>
                  <w:rFonts w:asciiTheme="minorHAnsi" w:hAnsiTheme="minorHAnsi"/>
                  <w:sz w:val="22"/>
                  <w:szCs w:val="22"/>
                </w:rPr>
                <w:t xml:space="preserve">ESS 3 </w:t>
              </w:r>
            </w:ins>
          </w:p>
        </w:tc>
        <w:tc>
          <w:tcPr>
            <w:tcW w:w="1729" w:type="dxa"/>
          </w:tcPr>
          <w:p w14:paraId="07E47298" w14:textId="77777777" w:rsidR="009C5835" w:rsidRPr="009C5835" w:rsidRDefault="009C5835" w:rsidP="004F39AD">
            <w:pPr>
              <w:pStyle w:val="HTMLPreformatted"/>
              <w:cnfStyle w:val="000000000000" w:firstRow="0" w:lastRow="0" w:firstColumn="0" w:lastColumn="0" w:oddVBand="0" w:evenVBand="0" w:oddHBand="0" w:evenHBand="0" w:firstRowFirstColumn="0" w:firstRowLastColumn="0" w:lastRowFirstColumn="0" w:lastRowLastColumn="0"/>
              <w:rPr>
                <w:ins w:id="657" w:author="Erna" w:date="2021-06-27T21:30:00Z"/>
                <w:rFonts w:asciiTheme="minorHAnsi" w:hAnsiTheme="minorHAnsi"/>
                <w:sz w:val="22"/>
                <w:szCs w:val="22"/>
              </w:rPr>
            </w:pPr>
            <w:ins w:id="658" w:author="Erna" w:date="2021-06-27T21:30:00Z">
              <w:r w:rsidRPr="009C5835">
                <w:rPr>
                  <w:rFonts w:asciiTheme="minorHAnsi" w:hAnsiTheme="minorHAnsi"/>
                  <w:sz w:val="22"/>
                  <w:szCs w:val="22"/>
                </w:rPr>
                <w:t>Resource Efficiency and Pollution Prevention and Management</w:t>
              </w:r>
            </w:ins>
          </w:p>
        </w:tc>
        <w:tc>
          <w:tcPr>
            <w:cnfStyle w:val="000010000000" w:firstRow="0" w:lastRow="0" w:firstColumn="0" w:lastColumn="0" w:oddVBand="1" w:evenVBand="0" w:oddHBand="0" w:evenHBand="0" w:firstRowFirstColumn="0" w:firstRowLastColumn="0" w:lastRowFirstColumn="0" w:lastRowLastColumn="0"/>
            <w:tcW w:w="6836" w:type="dxa"/>
          </w:tcPr>
          <w:p w14:paraId="620CDEB3" w14:textId="77777777" w:rsidR="009C5835" w:rsidRPr="009C5835" w:rsidRDefault="009C5835" w:rsidP="004F39AD">
            <w:pPr>
              <w:pStyle w:val="HTMLPreformatted"/>
              <w:rPr>
                <w:ins w:id="659" w:author="Erna" w:date="2021-06-27T21:30:00Z"/>
                <w:rFonts w:asciiTheme="minorHAnsi" w:hAnsiTheme="minorHAnsi"/>
                <w:color w:val="FF0000"/>
                <w:sz w:val="22"/>
                <w:szCs w:val="22"/>
              </w:rPr>
            </w:pPr>
            <w:ins w:id="660" w:author="Erna" w:date="2021-06-27T21:30:00Z">
              <w:r w:rsidRPr="009C5835">
                <w:rPr>
                  <w:rFonts w:asciiTheme="minorHAnsi" w:hAnsiTheme="minorHAnsi"/>
                  <w:bCs/>
                  <w:sz w:val="22"/>
                  <w:szCs w:val="22"/>
                </w:rPr>
                <w:t>This standard sets out the requirements to address resource efficiency and pollution prevention and management throughout the project life cycle. Considering that some of the activities involve construction works, the major risk is that Contractors will not be aware of best practices to avoid or minimize pollution from project activities or avoid or minimize adverse impacts on human health and the environment. The site-specific ESMP will guide contractors to implement adequate pollution prevention and management measures.</w:t>
              </w:r>
            </w:ins>
          </w:p>
        </w:tc>
      </w:tr>
      <w:tr w:rsidR="009C5835" w:rsidRPr="009C5835" w14:paraId="1E457D48" w14:textId="77777777" w:rsidTr="00CF566E">
        <w:trPr>
          <w:cnfStyle w:val="000000100000" w:firstRow="0" w:lastRow="0" w:firstColumn="0" w:lastColumn="0" w:oddVBand="0" w:evenVBand="0" w:oddHBand="1" w:evenHBand="0" w:firstRowFirstColumn="0" w:firstRowLastColumn="0" w:lastRowFirstColumn="0" w:lastRowLastColumn="0"/>
          <w:trHeight w:val="1510"/>
          <w:ins w:id="661" w:author="Erna" w:date="2021-06-27T21:30:00Z"/>
        </w:trPr>
        <w:tc>
          <w:tcPr>
            <w:cnfStyle w:val="000010000000" w:firstRow="0" w:lastRow="0" w:firstColumn="0" w:lastColumn="0" w:oddVBand="1" w:evenVBand="0" w:oddHBand="0" w:evenHBand="0" w:firstRowFirstColumn="0" w:firstRowLastColumn="0" w:lastRowFirstColumn="0" w:lastRowLastColumn="0"/>
            <w:tcW w:w="1276" w:type="dxa"/>
          </w:tcPr>
          <w:p w14:paraId="7B986F60" w14:textId="77777777" w:rsidR="009C5835" w:rsidRPr="009C5835" w:rsidRDefault="009C5835" w:rsidP="004F39AD">
            <w:pPr>
              <w:pStyle w:val="HTMLPreformatted"/>
              <w:rPr>
                <w:ins w:id="662" w:author="Erna" w:date="2021-06-27T21:30:00Z"/>
                <w:rFonts w:asciiTheme="minorHAnsi" w:hAnsiTheme="minorHAnsi"/>
                <w:sz w:val="22"/>
                <w:szCs w:val="22"/>
              </w:rPr>
            </w:pPr>
            <w:ins w:id="663" w:author="Erna" w:date="2021-06-27T21:30:00Z">
              <w:r w:rsidRPr="009C5835">
                <w:rPr>
                  <w:rFonts w:asciiTheme="minorHAnsi" w:hAnsiTheme="minorHAnsi"/>
                  <w:sz w:val="22"/>
                  <w:szCs w:val="22"/>
                </w:rPr>
                <w:t xml:space="preserve">ESS 4 </w:t>
              </w:r>
            </w:ins>
          </w:p>
        </w:tc>
        <w:tc>
          <w:tcPr>
            <w:tcW w:w="1729" w:type="dxa"/>
          </w:tcPr>
          <w:p w14:paraId="21F5B2DC" w14:textId="77777777" w:rsidR="009C5835" w:rsidRPr="009C5835" w:rsidRDefault="009C5835" w:rsidP="004F39AD">
            <w:pPr>
              <w:pStyle w:val="HTMLPreformatted"/>
              <w:cnfStyle w:val="000000100000" w:firstRow="0" w:lastRow="0" w:firstColumn="0" w:lastColumn="0" w:oddVBand="0" w:evenVBand="0" w:oddHBand="1" w:evenHBand="0" w:firstRowFirstColumn="0" w:firstRowLastColumn="0" w:lastRowFirstColumn="0" w:lastRowLastColumn="0"/>
              <w:rPr>
                <w:ins w:id="664" w:author="Erna" w:date="2021-06-27T21:30:00Z"/>
                <w:rFonts w:asciiTheme="minorHAnsi" w:hAnsiTheme="minorHAnsi"/>
                <w:sz w:val="22"/>
                <w:szCs w:val="22"/>
              </w:rPr>
            </w:pPr>
            <w:ins w:id="665" w:author="Erna" w:date="2021-06-27T21:30:00Z">
              <w:r w:rsidRPr="009C5835">
                <w:rPr>
                  <w:rFonts w:asciiTheme="minorHAnsi" w:hAnsiTheme="minorHAnsi"/>
                  <w:sz w:val="22"/>
                  <w:szCs w:val="22"/>
                </w:rPr>
                <w:t>Community Health and Safety</w:t>
              </w:r>
            </w:ins>
          </w:p>
        </w:tc>
        <w:tc>
          <w:tcPr>
            <w:cnfStyle w:val="000010000000" w:firstRow="0" w:lastRow="0" w:firstColumn="0" w:lastColumn="0" w:oddVBand="1" w:evenVBand="0" w:oddHBand="0" w:evenHBand="0" w:firstRowFirstColumn="0" w:firstRowLastColumn="0" w:lastRowFirstColumn="0" w:lastRowLastColumn="0"/>
            <w:tcW w:w="6836" w:type="dxa"/>
          </w:tcPr>
          <w:p w14:paraId="69DB547F" w14:textId="670D4F7B" w:rsidR="009C5835" w:rsidRPr="009C5835" w:rsidRDefault="009C5835" w:rsidP="004F39AD">
            <w:pPr>
              <w:pStyle w:val="HTMLPreformatted"/>
              <w:rPr>
                <w:ins w:id="666" w:author="Erna" w:date="2021-06-27T21:30:00Z"/>
                <w:rFonts w:asciiTheme="minorHAnsi" w:hAnsiTheme="minorHAnsi"/>
                <w:color w:val="FF0000"/>
                <w:sz w:val="22"/>
                <w:szCs w:val="22"/>
              </w:rPr>
            </w:pPr>
            <w:ins w:id="667" w:author="Erna" w:date="2021-06-27T21:30:00Z">
              <w:r w:rsidRPr="009C5835">
                <w:rPr>
                  <w:rFonts w:asciiTheme="minorHAnsi" w:hAnsiTheme="minorHAnsi"/>
                  <w:bCs/>
                  <w:sz w:val="22"/>
                  <w:szCs w:val="22"/>
                </w:rPr>
                <w:t xml:space="preserve">This standard sets out the requirements to avoid or minimize community exposure to project-related traffic and road safety risks, diseases and hazardous materials and to have in place effective measure to address emergency events. </w:t>
              </w:r>
            </w:ins>
            <w:ins w:id="668" w:author="Erna" w:date="2021-06-27T21:38:00Z">
              <w:r w:rsidRPr="009C5835">
                <w:rPr>
                  <w:rFonts w:asciiTheme="minorHAnsi" w:hAnsiTheme="minorHAnsi"/>
                  <w:bCs/>
                  <w:sz w:val="22"/>
                  <w:szCs w:val="22"/>
                </w:rPr>
                <w:t>The site-specific ESMP will guide contractors to implement adequate</w:t>
              </w:r>
              <w:r>
                <w:rPr>
                  <w:rFonts w:asciiTheme="minorHAnsi" w:hAnsiTheme="minorHAnsi"/>
                  <w:bCs/>
                  <w:sz w:val="22"/>
                  <w:szCs w:val="22"/>
                </w:rPr>
                <w:t xml:space="preserve"> </w:t>
              </w:r>
            </w:ins>
            <w:ins w:id="669" w:author="Erna" w:date="2021-06-27T21:39:00Z">
              <w:r w:rsidRPr="009C5835">
                <w:rPr>
                  <w:rFonts w:asciiTheme="minorHAnsi" w:hAnsiTheme="minorHAnsi"/>
                  <w:sz w:val="22"/>
                  <w:szCs w:val="22"/>
                </w:rPr>
                <w:t>community health and safety</w:t>
              </w:r>
              <w:r w:rsidRPr="009C5835">
                <w:rPr>
                  <w:rFonts w:asciiTheme="minorHAnsi" w:hAnsiTheme="minorHAnsi"/>
                  <w:bCs/>
                  <w:sz w:val="22"/>
                  <w:szCs w:val="22"/>
                </w:rPr>
                <w:t xml:space="preserve"> measures.</w:t>
              </w:r>
            </w:ins>
          </w:p>
        </w:tc>
      </w:tr>
      <w:tr w:rsidR="009C5835" w:rsidRPr="009C5835" w14:paraId="7CA9C98E" w14:textId="77777777" w:rsidTr="00CF566E">
        <w:trPr>
          <w:trHeight w:val="350"/>
          <w:ins w:id="670" w:author="Erna" w:date="2021-06-27T21:30:00Z"/>
        </w:trPr>
        <w:tc>
          <w:tcPr>
            <w:cnfStyle w:val="000010000000" w:firstRow="0" w:lastRow="0" w:firstColumn="0" w:lastColumn="0" w:oddVBand="1" w:evenVBand="0" w:oddHBand="0" w:evenHBand="0" w:firstRowFirstColumn="0" w:firstRowLastColumn="0" w:lastRowFirstColumn="0" w:lastRowLastColumn="0"/>
            <w:tcW w:w="1276" w:type="dxa"/>
          </w:tcPr>
          <w:p w14:paraId="6AE3F145" w14:textId="77777777" w:rsidR="009C5835" w:rsidRPr="009C5835" w:rsidRDefault="009C5835" w:rsidP="004F39AD">
            <w:pPr>
              <w:pStyle w:val="HTMLPreformatted"/>
              <w:rPr>
                <w:ins w:id="671" w:author="Erna" w:date="2021-06-27T21:30:00Z"/>
                <w:rFonts w:asciiTheme="minorHAnsi" w:hAnsiTheme="minorHAnsi"/>
                <w:sz w:val="22"/>
                <w:szCs w:val="22"/>
              </w:rPr>
            </w:pPr>
            <w:ins w:id="672" w:author="Erna" w:date="2021-06-27T21:30:00Z">
              <w:r w:rsidRPr="009C5835">
                <w:rPr>
                  <w:rFonts w:asciiTheme="minorHAnsi" w:hAnsiTheme="minorHAnsi"/>
                  <w:sz w:val="22"/>
                  <w:szCs w:val="22"/>
                </w:rPr>
                <w:t xml:space="preserve">ESS 5 </w:t>
              </w:r>
            </w:ins>
          </w:p>
        </w:tc>
        <w:tc>
          <w:tcPr>
            <w:tcW w:w="1729" w:type="dxa"/>
          </w:tcPr>
          <w:p w14:paraId="45ABD429" w14:textId="77777777" w:rsidR="009C5835" w:rsidRPr="009C5835" w:rsidRDefault="009C5835" w:rsidP="004F39AD">
            <w:pPr>
              <w:pStyle w:val="HTMLPreformatted"/>
              <w:cnfStyle w:val="000000000000" w:firstRow="0" w:lastRow="0" w:firstColumn="0" w:lastColumn="0" w:oddVBand="0" w:evenVBand="0" w:oddHBand="0" w:evenHBand="0" w:firstRowFirstColumn="0" w:firstRowLastColumn="0" w:lastRowFirstColumn="0" w:lastRowLastColumn="0"/>
              <w:rPr>
                <w:ins w:id="673" w:author="Erna" w:date="2021-06-27T21:30:00Z"/>
                <w:rFonts w:asciiTheme="minorHAnsi" w:hAnsiTheme="minorHAnsi"/>
                <w:sz w:val="22"/>
                <w:szCs w:val="22"/>
              </w:rPr>
            </w:pPr>
            <w:ins w:id="674" w:author="Erna" w:date="2021-06-27T21:30:00Z">
              <w:r w:rsidRPr="009C5835">
                <w:rPr>
                  <w:rFonts w:asciiTheme="minorHAnsi" w:hAnsiTheme="minorHAnsi"/>
                  <w:sz w:val="22"/>
                  <w:szCs w:val="22"/>
                </w:rPr>
                <w:t>Land Acquisition, Restriction on Land Use and Involuntarily Resettlement</w:t>
              </w:r>
            </w:ins>
          </w:p>
        </w:tc>
        <w:tc>
          <w:tcPr>
            <w:cnfStyle w:val="000010000000" w:firstRow="0" w:lastRow="0" w:firstColumn="0" w:lastColumn="0" w:oddVBand="1" w:evenVBand="0" w:oddHBand="0" w:evenHBand="0" w:firstRowFirstColumn="0" w:firstRowLastColumn="0" w:lastRowFirstColumn="0" w:lastRowLastColumn="0"/>
            <w:tcW w:w="6836" w:type="dxa"/>
          </w:tcPr>
          <w:p w14:paraId="6BF6F88A" w14:textId="7F4550E4" w:rsidR="009C5835" w:rsidRPr="009C5835" w:rsidRDefault="009C5835" w:rsidP="004F39AD">
            <w:pPr>
              <w:pStyle w:val="HTMLPreformatted"/>
              <w:rPr>
                <w:ins w:id="675" w:author="Erna" w:date="2021-06-27T21:30:00Z"/>
                <w:rFonts w:asciiTheme="minorHAnsi" w:hAnsiTheme="minorHAnsi"/>
                <w:color w:val="FF0000"/>
                <w:sz w:val="22"/>
                <w:szCs w:val="22"/>
              </w:rPr>
            </w:pPr>
            <w:ins w:id="676" w:author="Erna" w:date="2021-06-27T21:30:00Z">
              <w:r w:rsidRPr="009C5835">
                <w:rPr>
                  <w:rFonts w:asciiTheme="minorHAnsi" w:hAnsiTheme="minorHAnsi"/>
                  <w:bCs/>
                  <w:sz w:val="22"/>
                  <w:szCs w:val="22"/>
                </w:rPr>
                <w:t xml:space="preserve">This standard guides the procedures to avoid or implement involuntary resettlement and economic displacement with least possible impacts. The </w:t>
              </w:r>
            </w:ins>
            <w:ins w:id="677" w:author="Erna" w:date="2021-06-27T21:39:00Z">
              <w:r>
                <w:rPr>
                  <w:rFonts w:asciiTheme="minorHAnsi" w:hAnsiTheme="minorHAnsi"/>
                  <w:sz w:val="22"/>
                  <w:szCs w:val="22"/>
                </w:rPr>
                <w:t>ARCP</w:t>
              </w:r>
            </w:ins>
            <w:ins w:id="678" w:author="Erna" w:date="2021-06-27T21:30:00Z">
              <w:r w:rsidRPr="009C5835">
                <w:rPr>
                  <w:rFonts w:asciiTheme="minorHAnsi" w:hAnsiTheme="minorHAnsi"/>
                  <w:bCs/>
                  <w:sz w:val="22"/>
                  <w:szCs w:val="22"/>
                </w:rPr>
                <w:t xml:space="preserve"> involves the possibility of land acquisition and economic displacement. To minimize the risk, an appropriate RPF has been developed at the project level, while a site-specific RAP will be developed where needed. </w:t>
              </w:r>
            </w:ins>
          </w:p>
        </w:tc>
      </w:tr>
      <w:tr w:rsidR="009C5835" w:rsidRPr="009C5835" w14:paraId="0981D6D5" w14:textId="77777777" w:rsidTr="00CF566E">
        <w:trPr>
          <w:cnfStyle w:val="000000100000" w:firstRow="0" w:lastRow="0" w:firstColumn="0" w:lastColumn="0" w:oddVBand="0" w:evenVBand="0" w:oddHBand="1" w:evenHBand="0" w:firstRowFirstColumn="0" w:firstRowLastColumn="0" w:lastRowFirstColumn="0" w:lastRowLastColumn="0"/>
          <w:trHeight w:val="1340"/>
          <w:ins w:id="679" w:author="Erna" w:date="2021-06-27T21:30:00Z"/>
        </w:trPr>
        <w:tc>
          <w:tcPr>
            <w:cnfStyle w:val="000010000000" w:firstRow="0" w:lastRow="0" w:firstColumn="0" w:lastColumn="0" w:oddVBand="1" w:evenVBand="0" w:oddHBand="0" w:evenHBand="0" w:firstRowFirstColumn="0" w:firstRowLastColumn="0" w:lastRowFirstColumn="0" w:lastRowLastColumn="0"/>
            <w:tcW w:w="1276" w:type="dxa"/>
          </w:tcPr>
          <w:p w14:paraId="48AE0DA1" w14:textId="77777777" w:rsidR="009C5835" w:rsidRPr="009C5835" w:rsidRDefault="009C5835" w:rsidP="004F39AD">
            <w:pPr>
              <w:pStyle w:val="HTMLPreformatted"/>
              <w:rPr>
                <w:ins w:id="680" w:author="Erna" w:date="2021-06-27T21:30:00Z"/>
                <w:rFonts w:asciiTheme="minorHAnsi" w:hAnsiTheme="minorHAnsi"/>
                <w:sz w:val="22"/>
                <w:szCs w:val="22"/>
              </w:rPr>
            </w:pPr>
            <w:ins w:id="681" w:author="Erna" w:date="2021-06-27T21:30:00Z">
              <w:r w:rsidRPr="009C5835">
                <w:rPr>
                  <w:rFonts w:asciiTheme="minorHAnsi" w:hAnsiTheme="minorHAnsi"/>
                  <w:sz w:val="22"/>
                  <w:szCs w:val="22"/>
                </w:rPr>
                <w:t>ESS 10</w:t>
              </w:r>
            </w:ins>
          </w:p>
        </w:tc>
        <w:tc>
          <w:tcPr>
            <w:tcW w:w="1729" w:type="dxa"/>
          </w:tcPr>
          <w:p w14:paraId="584DB81F" w14:textId="77777777" w:rsidR="009C5835" w:rsidRPr="009C5835" w:rsidRDefault="009C5835" w:rsidP="004F39AD">
            <w:pPr>
              <w:pStyle w:val="HTMLPreformatted"/>
              <w:cnfStyle w:val="000000100000" w:firstRow="0" w:lastRow="0" w:firstColumn="0" w:lastColumn="0" w:oddVBand="0" w:evenVBand="0" w:oddHBand="1" w:evenHBand="0" w:firstRowFirstColumn="0" w:firstRowLastColumn="0" w:lastRowFirstColumn="0" w:lastRowLastColumn="0"/>
              <w:rPr>
                <w:ins w:id="682" w:author="Erna" w:date="2021-06-27T21:30:00Z"/>
                <w:rFonts w:asciiTheme="minorHAnsi" w:hAnsiTheme="minorHAnsi"/>
                <w:sz w:val="22"/>
                <w:szCs w:val="22"/>
              </w:rPr>
            </w:pPr>
            <w:ins w:id="683" w:author="Erna" w:date="2021-06-27T21:30:00Z">
              <w:r w:rsidRPr="009C5835">
                <w:rPr>
                  <w:rFonts w:asciiTheme="minorHAnsi" w:hAnsiTheme="minorHAnsi"/>
                  <w:sz w:val="22"/>
                  <w:szCs w:val="22"/>
                </w:rPr>
                <w:t>Stakeholder Engagement and Information Disclosure</w:t>
              </w:r>
            </w:ins>
          </w:p>
        </w:tc>
        <w:tc>
          <w:tcPr>
            <w:cnfStyle w:val="000010000000" w:firstRow="0" w:lastRow="0" w:firstColumn="0" w:lastColumn="0" w:oddVBand="1" w:evenVBand="0" w:oddHBand="0" w:evenHBand="0" w:firstRowFirstColumn="0" w:firstRowLastColumn="0" w:lastRowFirstColumn="0" w:lastRowLastColumn="0"/>
            <w:tcW w:w="6836" w:type="dxa"/>
          </w:tcPr>
          <w:p w14:paraId="389D66E9" w14:textId="25931629" w:rsidR="009C5835" w:rsidRPr="009C5835" w:rsidRDefault="009C5835" w:rsidP="004F39AD">
            <w:pPr>
              <w:pStyle w:val="HTMLPreformatted"/>
              <w:rPr>
                <w:ins w:id="684" w:author="Erna" w:date="2021-06-27T21:30:00Z"/>
                <w:rFonts w:asciiTheme="minorHAnsi" w:hAnsiTheme="minorHAnsi"/>
                <w:color w:val="FF0000"/>
                <w:sz w:val="22"/>
                <w:szCs w:val="22"/>
              </w:rPr>
            </w:pPr>
            <w:ins w:id="685" w:author="Erna" w:date="2021-06-27T21:30:00Z">
              <w:r w:rsidRPr="009C5835">
                <w:rPr>
                  <w:rFonts w:asciiTheme="minorHAnsi" w:hAnsiTheme="minorHAnsi"/>
                  <w:bCs/>
                  <w:sz w:val="22"/>
                  <w:szCs w:val="22"/>
                </w:rPr>
                <w:t xml:space="preserve">This standard guides the inclusion of relevant stakeholders in the project lifecycle. In line with the requirements of this ESS, a Stakeholder Engagement Plan including a Grievance Redress Mechanism has been developed for this project. </w:t>
              </w:r>
            </w:ins>
          </w:p>
        </w:tc>
      </w:tr>
    </w:tbl>
    <w:p w14:paraId="42F4583A" w14:textId="77777777" w:rsidR="00B139B9" w:rsidRPr="00A230B0" w:rsidRDefault="00B139B9" w:rsidP="0045277F">
      <w:pPr>
        <w:jc w:val="both"/>
        <w:rPr>
          <w:rStyle w:val="CaptionChar"/>
          <w:rFonts w:cs="Calibri"/>
        </w:rPr>
      </w:pPr>
    </w:p>
    <w:tbl>
      <w:tblPr>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shd w:val="clear" w:color="auto" w:fill="70AD47"/>
        <w:tblLook w:val="04A0" w:firstRow="1" w:lastRow="0" w:firstColumn="1" w:lastColumn="0" w:noHBand="0" w:noVBand="1"/>
        <w:tblPrChange w:id="686" w:author="Erna" w:date="2021-06-27T21:41:00Z">
          <w:tblPr>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shd w:val="clear" w:color="auto" w:fill="70AD47"/>
            <w:tblLook w:val="04A0" w:firstRow="1" w:lastRow="0" w:firstColumn="1" w:lastColumn="0" w:noHBand="0" w:noVBand="1"/>
          </w:tblPr>
        </w:tblPrChange>
      </w:tblPr>
      <w:tblGrid>
        <w:gridCol w:w="9350"/>
        <w:tblGridChange w:id="687">
          <w:tblGrid>
            <w:gridCol w:w="9350"/>
          </w:tblGrid>
        </w:tblGridChange>
      </w:tblGrid>
      <w:tr w:rsidR="00B139B9" w:rsidRPr="00B139B9" w:rsidDel="00E8307D" w14:paraId="108EFAFA" w14:textId="2A73058A" w:rsidTr="00E8307D">
        <w:trPr>
          <w:del w:id="688" w:author="Erna" w:date="2021-06-27T21:41:00Z"/>
        </w:trPr>
        <w:tc>
          <w:tcPr>
            <w:tcW w:w="9350" w:type="dxa"/>
            <w:shd w:val="clear" w:color="auto" w:fill="70AD47"/>
            <w:tcPrChange w:id="689" w:author="Erna" w:date="2021-06-27T21:41:00Z">
              <w:tcPr>
                <w:tcW w:w="9576" w:type="dxa"/>
                <w:shd w:val="clear" w:color="auto" w:fill="70AD47"/>
              </w:tcPr>
            </w:tcPrChange>
          </w:tcPr>
          <w:p w14:paraId="6B6B5B00" w14:textId="783F2B74" w:rsidR="00190511" w:rsidRPr="00B139B9" w:rsidDel="00E8307D" w:rsidRDefault="00916EC9" w:rsidP="00916EC9">
            <w:pPr>
              <w:jc w:val="both"/>
              <w:rPr>
                <w:del w:id="690" w:author="Erna" w:date="2021-06-27T21:41:00Z"/>
                <w:b/>
                <w:bCs/>
                <w:color w:val="FFFFFF" w:themeColor="background1"/>
                <w:lang w:eastAsia="x-none"/>
              </w:rPr>
            </w:pPr>
            <w:del w:id="691" w:author="Erna" w:date="2021-06-27T21:41:00Z">
              <w:r w:rsidRPr="00B139B9" w:rsidDel="00E8307D">
                <w:rPr>
                  <w:b/>
                  <w:bCs/>
                  <w:color w:val="FFFFFF" w:themeColor="background1"/>
                  <w:lang w:eastAsia="x-none"/>
                </w:rPr>
                <w:delText>ESS</w:delText>
              </w:r>
              <w:r w:rsidR="00190511" w:rsidRPr="00B139B9" w:rsidDel="00E8307D">
                <w:rPr>
                  <w:b/>
                  <w:bCs/>
                  <w:color w:val="FFFFFF" w:themeColor="background1"/>
                  <w:lang w:eastAsia="x-none"/>
                </w:rPr>
                <w:delText xml:space="preserve"> 1: Assessment and Management of Environmental and Social Risks and Impacts</w:delText>
              </w:r>
            </w:del>
          </w:p>
        </w:tc>
      </w:tr>
    </w:tbl>
    <w:p w14:paraId="0B574CF7" w14:textId="687ACE5E" w:rsidR="0045277F" w:rsidRPr="00A230B0" w:rsidDel="00E8307D" w:rsidRDefault="0045277F" w:rsidP="2CB7BAEA">
      <w:pPr>
        <w:spacing w:before="120" w:after="160"/>
        <w:jc w:val="both"/>
        <w:rPr>
          <w:del w:id="692" w:author="Erna" w:date="2021-06-27T21:41:00Z"/>
          <w:rFonts w:cs="Calibri"/>
        </w:rPr>
      </w:pPr>
      <w:del w:id="693" w:author="Erna" w:date="2021-06-27T21:41:00Z">
        <w:r w:rsidRPr="2CB7BAEA" w:rsidDel="00E8307D">
          <w:rPr>
            <w:rFonts w:cs="Calibri"/>
          </w:rPr>
          <w:delText>Environmental &amp; Social Standard 1 (ESS</w:delText>
        </w:r>
        <w:r w:rsidR="00C56954" w:rsidRPr="2CB7BAEA" w:rsidDel="00E8307D">
          <w:rPr>
            <w:rFonts w:cs="Calibri"/>
          </w:rPr>
          <w:delText xml:space="preserve"> </w:delText>
        </w:r>
        <w:r w:rsidRPr="2CB7BAEA" w:rsidDel="00E8307D">
          <w:rPr>
            <w:rFonts w:cs="Calibri"/>
          </w:rPr>
          <w:delText>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w:delText>
        </w:r>
      </w:del>
      <w:ins w:id="694" w:author="Nina Valcic" w:date="2021-06-24T07:39:00Z">
        <w:del w:id="695" w:author="Erna" w:date="2021-06-27T21:41:00Z">
          <w:r w:rsidR="16DCDF74" w:rsidRPr="2CB7BAEA" w:rsidDel="00E8307D">
            <w:rPr>
              <w:rFonts w:cs="Calibri"/>
            </w:rPr>
            <w:delText xml:space="preserve">. The </w:delText>
          </w:r>
        </w:del>
      </w:ins>
      <w:ins w:id="696" w:author="Nina Valcic" w:date="2021-06-24T07:40:00Z">
        <w:del w:id="697" w:author="Erna" w:date="2021-06-27T21:41:00Z">
          <w:r w:rsidR="16DCDF74" w:rsidRPr="2CB7BAEA" w:rsidDel="00E8307D">
            <w:rPr>
              <w:rFonts w:cs="Calibri"/>
            </w:rPr>
            <w:delText xml:space="preserve">key objectives are </w:delText>
          </w:r>
        </w:del>
      </w:ins>
      <w:del w:id="698" w:author="Erna" w:date="2021-06-27T21:41:00Z">
        <w:r w:rsidRPr="2CB7BAEA" w:rsidDel="00E8307D">
          <w:rPr>
            <w:rFonts w:cs="Calibri"/>
          </w:rPr>
          <w:delText>.</w:delText>
        </w:r>
      </w:del>
    </w:p>
    <w:p w14:paraId="2F30451F" w14:textId="347CDAE6" w:rsidR="0045277F" w:rsidRPr="008A5B54" w:rsidDel="00E8307D" w:rsidRDefault="0045277F" w:rsidP="008A5B54">
      <w:pPr>
        <w:spacing w:after="120"/>
        <w:jc w:val="both"/>
        <w:rPr>
          <w:del w:id="699" w:author="Erna" w:date="2021-06-27T21:41:00Z"/>
          <w:rFonts w:cs="Calibri"/>
          <w:lang w:eastAsia="x-none"/>
        </w:rPr>
      </w:pPr>
      <w:del w:id="700" w:author="Erna" w:date="2021-06-27T21:41:00Z">
        <w:r w:rsidRPr="2CB7BAEA" w:rsidDel="00E8307D">
          <w:rPr>
            <w:rFonts w:cs="Calibri"/>
          </w:rPr>
          <w:lastRenderedPageBreak/>
          <w:delText>ESS 1 objectives are:</w:delText>
        </w:r>
      </w:del>
    </w:p>
    <w:p w14:paraId="69D8823D" w14:textId="0B81FD66" w:rsidR="0045277F" w:rsidRPr="00A230B0" w:rsidDel="00E8307D" w:rsidRDefault="0045277F">
      <w:pPr>
        <w:contextualSpacing/>
        <w:jc w:val="both"/>
        <w:rPr>
          <w:del w:id="701" w:author="Erna" w:date="2021-06-27T21:41:00Z"/>
        </w:rPr>
        <w:pPrChange w:id="702" w:author="Nina Valcic" w:date="2021-06-24T07:40:00Z">
          <w:pPr>
            <w:numPr>
              <w:numId w:val="14"/>
            </w:numPr>
            <w:ind w:left="426" w:hanging="357"/>
            <w:jc w:val="both"/>
          </w:pPr>
        </w:pPrChange>
      </w:pPr>
      <w:del w:id="703" w:author="Erna" w:date="2021-06-27T21:41:00Z">
        <w:r w:rsidDel="00E8307D">
          <w:delText>To identify, evaluate and manage the environment and social risks and impacts of the project in a manner consistent with the ESSs.</w:delText>
        </w:r>
      </w:del>
    </w:p>
    <w:p w14:paraId="32093F0B" w14:textId="61C58A78" w:rsidR="0045277F" w:rsidRPr="00A230B0" w:rsidDel="00E8307D" w:rsidRDefault="0045277F" w:rsidP="00B139B9">
      <w:pPr>
        <w:numPr>
          <w:ilvl w:val="0"/>
          <w:numId w:val="14"/>
        </w:numPr>
        <w:ind w:left="426" w:hanging="357"/>
        <w:contextualSpacing/>
        <w:jc w:val="both"/>
        <w:rPr>
          <w:del w:id="704" w:author="Erna" w:date="2021-06-27T21:41:00Z"/>
        </w:rPr>
      </w:pPr>
      <w:del w:id="705" w:author="Erna" w:date="2021-06-27T21:41:00Z">
        <w:r w:rsidRPr="00A230B0" w:rsidDel="00E8307D">
          <w:delText>To adopt a mitigation hierarchy approach to:</w:delText>
        </w:r>
      </w:del>
    </w:p>
    <w:p w14:paraId="27C45D84" w14:textId="1E0BFF68" w:rsidR="0045277F" w:rsidRPr="00A230B0" w:rsidDel="00E8307D" w:rsidRDefault="0045277F" w:rsidP="00B139B9">
      <w:pPr>
        <w:numPr>
          <w:ilvl w:val="0"/>
          <w:numId w:val="7"/>
        </w:numPr>
        <w:ind w:left="993" w:hanging="357"/>
        <w:contextualSpacing/>
        <w:jc w:val="both"/>
        <w:rPr>
          <w:del w:id="706" w:author="Erna" w:date="2021-06-27T21:41:00Z"/>
          <w:rFonts w:cs="Calibri"/>
          <w:szCs w:val="20"/>
        </w:rPr>
      </w:pPr>
      <w:del w:id="707" w:author="Erna" w:date="2021-06-27T21:41:00Z">
        <w:r w:rsidRPr="00A230B0" w:rsidDel="00E8307D">
          <w:rPr>
            <w:rFonts w:cs="Calibri"/>
            <w:szCs w:val="20"/>
          </w:rPr>
          <w:delText>Anticipate and avoid risks and impacts;</w:delText>
        </w:r>
      </w:del>
    </w:p>
    <w:p w14:paraId="33446699" w14:textId="3EBB64E4" w:rsidR="0045277F" w:rsidRPr="00A230B0" w:rsidDel="00E8307D" w:rsidRDefault="0045277F" w:rsidP="00B139B9">
      <w:pPr>
        <w:numPr>
          <w:ilvl w:val="0"/>
          <w:numId w:val="7"/>
        </w:numPr>
        <w:ind w:left="993" w:hanging="357"/>
        <w:contextualSpacing/>
        <w:jc w:val="both"/>
        <w:rPr>
          <w:del w:id="708" w:author="Erna" w:date="2021-06-27T21:41:00Z"/>
          <w:rFonts w:cs="Calibri"/>
          <w:szCs w:val="20"/>
        </w:rPr>
      </w:pPr>
      <w:del w:id="709" w:author="Erna" w:date="2021-06-27T21:41:00Z">
        <w:r w:rsidRPr="00A230B0" w:rsidDel="00E8307D">
          <w:rPr>
            <w:rFonts w:cs="Calibri"/>
            <w:szCs w:val="20"/>
          </w:rPr>
          <w:delText>Where avoidance is not possible, minimize or reduce risks and impacts to acceptable levels;</w:delText>
        </w:r>
      </w:del>
    </w:p>
    <w:p w14:paraId="6220C6A9" w14:textId="2BCB49AA" w:rsidR="0045277F" w:rsidRPr="00A230B0" w:rsidDel="00E8307D" w:rsidRDefault="0045277F" w:rsidP="00B139B9">
      <w:pPr>
        <w:numPr>
          <w:ilvl w:val="0"/>
          <w:numId w:val="7"/>
        </w:numPr>
        <w:ind w:left="993" w:hanging="357"/>
        <w:contextualSpacing/>
        <w:jc w:val="both"/>
        <w:rPr>
          <w:del w:id="710" w:author="Erna" w:date="2021-06-27T21:41:00Z"/>
          <w:rFonts w:cs="Calibri"/>
          <w:szCs w:val="20"/>
        </w:rPr>
      </w:pPr>
      <w:del w:id="711" w:author="Erna" w:date="2021-06-27T21:41:00Z">
        <w:r w:rsidRPr="00A230B0" w:rsidDel="00E8307D">
          <w:rPr>
            <w:rFonts w:cs="Calibri"/>
            <w:szCs w:val="20"/>
          </w:rPr>
          <w:delText>Once risks and impacts have been minimized or reduced, mitigate; and</w:delText>
        </w:r>
      </w:del>
    </w:p>
    <w:p w14:paraId="1E721B63" w14:textId="503CB5C4" w:rsidR="0045277F" w:rsidRPr="00A230B0" w:rsidDel="00E8307D" w:rsidRDefault="0045277F" w:rsidP="008A5B54">
      <w:pPr>
        <w:numPr>
          <w:ilvl w:val="0"/>
          <w:numId w:val="7"/>
        </w:numPr>
        <w:spacing w:after="0"/>
        <w:ind w:left="992" w:hanging="357"/>
        <w:jc w:val="both"/>
        <w:rPr>
          <w:del w:id="712" w:author="Erna" w:date="2021-06-27T21:41:00Z"/>
          <w:rFonts w:cs="Calibri"/>
          <w:lang w:eastAsia="x-none"/>
        </w:rPr>
      </w:pPr>
      <w:del w:id="713" w:author="Erna" w:date="2021-06-27T21:41:00Z">
        <w:r w:rsidRPr="00A230B0" w:rsidDel="00E8307D">
          <w:rPr>
            <w:rFonts w:cs="Calibri"/>
            <w:lang w:eastAsia="x-none"/>
          </w:rPr>
          <w:delText>Where significant residual impacts remain, compensate for or offset them, where technically</w:delText>
        </w:r>
        <w:r w:rsidRPr="00B139B9" w:rsidDel="00E8307D">
          <w:rPr>
            <w:rFonts w:cs="Calibri"/>
            <w:vertAlign w:val="superscript"/>
            <w:lang w:eastAsia="x-none"/>
          </w:rPr>
          <w:footnoteReference w:id="93"/>
        </w:r>
        <w:r w:rsidRPr="00A230B0" w:rsidDel="00E8307D">
          <w:rPr>
            <w:rFonts w:cs="Calibri"/>
            <w:lang w:eastAsia="x-none"/>
          </w:rPr>
          <w:delText xml:space="preserve"> and financially</w:delText>
        </w:r>
        <w:r w:rsidRPr="00B139B9" w:rsidDel="00E8307D">
          <w:rPr>
            <w:rFonts w:cs="Calibri"/>
            <w:vertAlign w:val="superscript"/>
            <w:lang w:eastAsia="x-none"/>
          </w:rPr>
          <w:footnoteReference w:id="94"/>
        </w:r>
        <w:r w:rsidRPr="00A230B0" w:rsidDel="00E8307D">
          <w:rPr>
            <w:rFonts w:cs="Calibri"/>
            <w:lang w:eastAsia="x-none"/>
          </w:rPr>
          <w:delText xml:space="preserve"> feasible.</w:delText>
        </w:r>
        <w:r w:rsidRPr="00A230B0" w:rsidDel="00E8307D">
          <w:rPr>
            <w:rStyle w:val="CaptionChar"/>
            <w:rFonts w:cs="Calibri"/>
            <w:lang w:eastAsia="x-none"/>
          </w:rPr>
          <w:delText xml:space="preserve"> </w:delText>
        </w:r>
      </w:del>
    </w:p>
    <w:p w14:paraId="1A915E36" w14:textId="195752FB" w:rsidR="0045277F" w:rsidRPr="00A230B0" w:rsidDel="00E8307D" w:rsidRDefault="0045277F" w:rsidP="00B139B9">
      <w:pPr>
        <w:numPr>
          <w:ilvl w:val="0"/>
          <w:numId w:val="14"/>
        </w:numPr>
        <w:ind w:left="426" w:hanging="357"/>
        <w:contextualSpacing/>
        <w:jc w:val="both"/>
        <w:rPr>
          <w:del w:id="718" w:author="Erna" w:date="2021-06-27T21:41:00Z"/>
        </w:rPr>
      </w:pPr>
      <w:del w:id="719" w:author="Erna" w:date="2021-06-27T21:41:00Z">
        <w:r w:rsidRPr="00A230B0" w:rsidDel="00E8307D">
          <w:delText>To adopt differentiated measures so that adverse impacts do not fall disproportionately on the disadvantaged or vulnerable, and they are not disadvantaged in sharing development benefits and opportunities resulting from the project.</w:delText>
        </w:r>
      </w:del>
    </w:p>
    <w:p w14:paraId="55D80EC3" w14:textId="7F834C1B" w:rsidR="0045277F" w:rsidRPr="00A230B0" w:rsidDel="00E8307D" w:rsidRDefault="0045277F" w:rsidP="00B139B9">
      <w:pPr>
        <w:numPr>
          <w:ilvl w:val="0"/>
          <w:numId w:val="14"/>
        </w:numPr>
        <w:ind w:left="426" w:hanging="357"/>
        <w:contextualSpacing/>
        <w:jc w:val="both"/>
        <w:rPr>
          <w:del w:id="720" w:author="Erna" w:date="2021-06-27T21:41:00Z"/>
        </w:rPr>
      </w:pPr>
      <w:del w:id="721" w:author="Erna" w:date="2021-06-27T21:41:00Z">
        <w:r w:rsidRPr="00A230B0" w:rsidDel="00E8307D">
          <w:delText>To utilize national environmental and social institutions, systems, laws, regulations and procedures in the assessment, development and implementation of projects, whenever appropriate.</w:delText>
        </w:r>
      </w:del>
    </w:p>
    <w:p w14:paraId="5CBB442D" w14:textId="640432A9" w:rsidR="0045277F" w:rsidRPr="00A230B0" w:rsidDel="00E8307D" w:rsidRDefault="0045277F" w:rsidP="00B139B9">
      <w:pPr>
        <w:numPr>
          <w:ilvl w:val="0"/>
          <w:numId w:val="14"/>
        </w:numPr>
        <w:ind w:left="425" w:hanging="357"/>
        <w:jc w:val="both"/>
        <w:rPr>
          <w:del w:id="722" w:author="Erna" w:date="2021-06-27T21:41:00Z"/>
        </w:rPr>
      </w:pPr>
      <w:del w:id="723" w:author="Erna" w:date="2021-06-27T21:41:00Z">
        <w:r w:rsidRPr="00A230B0" w:rsidDel="00E8307D">
          <w:delText>To promote improved environmental and social performance, in ways which recognize and enhance Borrower capacity.</w:delText>
        </w:r>
      </w:del>
    </w:p>
    <w:p w14:paraId="17335D6C" w14:textId="0F13CA2B" w:rsidR="0045277F" w:rsidRPr="008A5B54" w:rsidDel="00E8307D" w:rsidRDefault="0045277F" w:rsidP="008A5B54">
      <w:pPr>
        <w:spacing w:after="0"/>
        <w:jc w:val="both"/>
        <w:rPr>
          <w:del w:id="724" w:author="Erna" w:date="2021-06-27T21:41:00Z"/>
          <w:rFonts w:cs="Calibri"/>
          <w:lang w:eastAsia="x-none"/>
        </w:rPr>
      </w:pPr>
      <w:del w:id="725" w:author="Erna" w:date="2021-06-27T21:41:00Z">
        <w:r w:rsidRPr="008A5B54" w:rsidDel="00E8307D">
          <w:rPr>
            <w:rFonts w:cs="Calibri"/>
            <w:lang w:eastAsia="x-none"/>
          </w:rPr>
          <w:delText>ESS</w:delText>
        </w:r>
        <w:r w:rsidR="00C56954" w:rsidRPr="008A5B54" w:rsidDel="00E8307D">
          <w:rPr>
            <w:rFonts w:cs="Calibri"/>
            <w:lang w:eastAsia="x-none"/>
          </w:rPr>
          <w:delText xml:space="preserve"> </w:delText>
        </w:r>
        <w:r w:rsidRPr="008A5B54" w:rsidDel="00E8307D">
          <w:rPr>
            <w:rFonts w:cs="Calibri"/>
            <w:lang w:eastAsia="x-none"/>
          </w:rPr>
          <w:delText>1 includes the following annexes, which form part of ESS</w:delText>
        </w:r>
        <w:r w:rsidR="00C56954" w:rsidRPr="008A5B54" w:rsidDel="00E8307D">
          <w:rPr>
            <w:rFonts w:cs="Calibri"/>
            <w:lang w:eastAsia="x-none"/>
          </w:rPr>
          <w:delText xml:space="preserve"> </w:delText>
        </w:r>
        <w:r w:rsidRPr="008A5B54" w:rsidDel="00E8307D">
          <w:rPr>
            <w:rFonts w:cs="Calibri"/>
            <w:lang w:eastAsia="x-none"/>
          </w:rPr>
          <w:delText>1, and set out certain requirements in more detail:</w:delText>
        </w:r>
      </w:del>
    </w:p>
    <w:p w14:paraId="2893C15E" w14:textId="74A6D3CA" w:rsidR="0045277F" w:rsidRPr="00A230B0" w:rsidDel="00E8307D" w:rsidRDefault="0045277F" w:rsidP="00B139B9">
      <w:pPr>
        <w:numPr>
          <w:ilvl w:val="0"/>
          <w:numId w:val="14"/>
        </w:numPr>
        <w:ind w:left="425" w:hanging="357"/>
        <w:contextualSpacing/>
        <w:jc w:val="both"/>
        <w:rPr>
          <w:del w:id="726" w:author="Erna" w:date="2021-06-27T21:41:00Z"/>
        </w:rPr>
      </w:pPr>
      <w:del w:id="727" w:author="Erna" w:date="2021-06-27T21:41:00Z">
        <w:r w:rsidRPr="00A230B0" w:rsidDel="00E8307D">
          <w:delText>Annex 1: Environmental and Social Assessment</w:delText>
        </w:r>
      </w:del>
    </w:p>
    <w:p w14:paraId="476DF16A" w14:textId="12AE35E5" w:rsidR="0045277F" w:rsidRPr="00A230B0" w:rsidDel="00E8307D" w:rsidRDefault="0045277F" w:rsidP="00B139B9">
      <w:pPr>
        <w:numPr>
          <w:ilvl w:val="0"/>
          <w:numId w:val="14"/>
        </w:numPr>
        <w:ind w:left="425" w:hanging="357"/>
        <w:contextualSpacing/>
        <w:jc w:val="both"/>
        <w:rPr>
          <w:del w:id="728" w:author="Erna" w:date="2021-06-27T21:41:00Z"/>
        </w:rPr>
      </w:pPr>
      <w:del w:id="729" w:author="Erna" w:date="2021-06-27T21:41:00Z">
        <w:r w:rsidRPr="00A230B0" w:rsidDel="00E8307D">
          <w:delText>Annex 2: Environmental and Social Commitment Plan and</w:delText>
        </w:r>
      </w:del>
    </w:p>
    <w:p w14:paraId="5FD3472C" w14:textId="7F6D19D1" w:rsidR="0045277F" w:rsidRPr="00A230B0" w:rsidDel="00E8307D" w:rsidRDefault="0045277F" w:rsidP="00061006">
      <w:pPr>
        <w:numPr>
          <w:ilvl w:val="0"/>
          <w:numId w:val="14"/>
        </w:numPr>
        <w:ind w:left="425" w:hanging="357"/>
        <w:jc w:val="both"/>
        <w:rPr>
          <w:del w:id="730" w:author="Erna" w:date="2021-06-27T21:41:00Z"/>
        </w:rPr>
      </w:pPr>
      <w:del w:id="731" w:author="Erna" w:date="2021-06-27T21:41:00Z">
        <w:r w:rsidRPr="00A230B0" w:rsidDel="00E8307D">
          <w:delText>Annex 3: Management of Contractors</w:delText>
        </w:r>
      </w:del>
    </w:p>
    <w:p w14:paraId="084CD9ED" w14:textId="66A752F6" w:rsidR="0045277F" w:rsidRPr="00A230B0" w:rsidDel="00E8307D" w:rsidRDefault="0045277F" w:rsidP="0045277F">
      <w:pPr>
        <w:spacing w:after="0" w:line="240" w:lineRule="auto"/>
        <w:rPr>
          <w:del w:id="732" w:author="Erna" w:date="2021-06-27T21:41:00Z"/>
          <w:rFonts w:cs="Calibri"/>
          <w:szCs w:val="20"/>
        </w:rPr>
      </w:pPr>
      <w:del w:id="733" w:author="Erna" w:date="2021-06-27T21:41:00Z">
        <w:r w:rsidRPr="00A230B0" w:rsidDel="00E8307D">
          <w:rPr>
            <w:rFonts w:cs="Calibri"/>
            <w:szCs w:val="20"/>
          </w:rPr>
          <w:delText>The Borrower will assess, manage and monitor the environmental and social risks and impacts of the project throughout the project life cycle so as to meet the requirements of the ESSs in a manner and within a timeframe acceptable to the Bank.</w:delText>
        </w:r>
      </w:del>
    </w:p>
    <w:p w14:paraId="07511C76" w14:textId="3C26A1BA" w:rsidR="0045277F" w:rsidRPr="00A230B0" w:rsidDel="00E8307D" w:rsidRDefault="0045277F" w:rsidP="0045277F">
      <w:pPr>
        <w:spacing w:after="0" w:line="240" w:lineRule="auto"/>
        <w:rPr>
          <w:del w:id="734" w:author="Erna" w:date="2021-06-27T21:41:00Z"/>
          <w:rFonts w:cs="Calibri"/>
          <w:szCs w:val="20"/>
        </w:rPr>
      </w:pPr>
    </w:p>
    <w:p w14:paraId="4DBD99A8" w14:textId="2F8D3C1D" w:rsidR="0045277F" w:rsidRPr="00A230B0" w:rsidDel="00E8307D" w:rsidRDefault="0045277F" w:rsidP="008A5B54">
      <w:pPr>
        <w:spacing w:after="120"/>
        <w:jc w:val="both"/>
        <w:rPr>
          <w:del w:id="735" w:author="Erna" w:date="2021-06-27T21:41:00Z"/>
          <w:rFonts w:cs="Calibri"/>
          <w:lang w:eastAsia="x-none"/>
        </w:rPr>
      </w:pPr>
      <w:del w:id="736" w:author="Erna" w:date="2021-06-27T21:41:00Z">
        <w:r w:rsidRPr="00A230B0" w:rsidDel="00E8307D">
          <w:rPr>
            <w:rFonts w:cs="Calibri"/>
            <w:lang w:eastAsia="x-none"/>
          </w:rPr>
          <w:delText>As per ESS</w:delText>
        </w:r>
        <w:r w:rsidR="00C56954" w:rsidRPr="00A230B0" w:rsidDel="00E8307D">
          <w:rPr>
            <w:rFonts w:cs="Calibri"/>
            <w:lang w:eastAsia="x-none"/>
          </w:rPr>
          <w:delText xml:space="preserve"> </w:delText>
        </w:r>
        <w:r w:rsidRPr="00A230B0" w:rsidDel="00E8307D">
          <w:rPr>
            <w:rFonts w:cs="Calibri"/>
            <w:lang w:eastAsia="x-none"/>
          </w:rPr>
          <w:delText>1, the Borrower will:</w:delText>
        </w:r>
      </w:del>
    </w:p>
    <w:p w14:paraId="48F0BD75" w14:textId="5A477974" w:rsidR="0045277F" w:rsidRPr="00A230B0" w:rsidDel="00E8307D" w:rsidRDefault="0045277F" w:rsidP="00061006">
      <w:pPr>
        <w:numPr>
          <w:ilvl w:val="0"/>
          <w:numId w:val="4"/>
        </w:numPr>
        <w:autoSpaceDE w:val="0"/>
        <w:autoSpaceDN w:val="0"/>
        <w:adjustRightInd w:val="0"/>
        <w:ind w:left="714" w:hanging="357"/>
        <w:contextualSpacing/>
        <w:jc w:val="both"/>
        <w:rPr>
          <w:del w:id="737" w:author="Erna" w:date="2021-06-27T21:41:00Z"/>
          <w:rFonts w:cs="Calibri"/>
          <w:szCs w:val="20"/>
          <w:lang w:eastAsia="hr-HR"/>
        </w:rPr>
      </w:pPr>
      <w:del w:id="738" w:author="Erna" w:date="2021-06-27T21:41:00Z">
        <w:r w:rsidRPr="00A230B0" w:rsidDel="00E8307D">
          <w:rPr>
            <w:rFonts w:cs="Calibri"/>
            <w:szCs w:val="20"/>
            <w:lang w:eastAsia="hr-HR"/>
          </w:rPr>
          <w:delText>Conduct an environmental and social assessment of the proposed project, including stakeholder engagement;</w:delText>
        </w:r>
      </w:del>
    </w:p>
    <w:p w14:paraId="56A111F0" w14:textId="63315303" w:rsidR="0045277F" w:rsidRPr="00A230B0" w:rsidDel="00E8307D" w:rsidRDefault="0045277F" w:rsidP="00061006">
      <w:pPr>
        <w:numPr>
          <w:ilvl w:val="0"/>
          <w:numId w:val="4"/>
        </w:numPr>
        <w:autoSpaceDE w:val="0"/>
        <w:autoSpaceDN w:val="0"/>
        <w:adjustRightInd w:val="0"/>
        <w:ind w:left="714" w:hanging="357"/>
        <w:contextualSpacing/>
        <w:jc w:val="both"/>
        <w:rPr>
          <w:del w:id="739" w:author="Erna" w:date="2021-06-27T21:41:00Z"/>
          <w:rFonts w:cs="Calibri"/>
          <w:szCs w:val="20"/>
          <w:lang w:eastAsia="hr-HR"/>
        </w:rPr>
      </w:pPr>
      <w:del w:id="740" w:author="Erna" w:date="2021-06-27T21:41:00Z">
        <w:r w:rsidRPr="00A230B0" w:rsidDel="00E8307D">
          <w:rPr>
            <w:rFonts w:cs="Calibri"/>
            <w:szCs w:val="20"/>
            <w:lang w:eastAsia="hr-HR"/>
          </w:rPr>
          <w:delText>Undertake stakeholder engagement and disclose appropriate information in accordance with ESS10;</w:delText>
        </w:r>
      </w:del>
    </w:p>
    <w:p w14:paraId="7C39F542" w14:textId="0C7BF328" w:rsidR="0045277F" w:rsidRPr="00A230B0" w:rsidDel="00E8307D" w:rsidRDefault="0045277F" w:rsidP="00061006">
      <w:pPr>
        <w:numPr>
          <w:ilvl w:val="0"/>
          <w:numId w:val="4"/>
        </w:numPr>
        <w:autoSpaceDE w:val="0"/>
        <w:autoSpaceDN w:val="0"/>
        <w:adjustRightInd w:val="0"/>
        <w:ind w:left="714" w:hanging="357"/>
        <w:contextualSpacing/>
        <w:jc w:val="both"/>
        <w:rPr>
          <w:del w:id="741" w:author="Erna" w:date="2021-06-27T21:41:00Z"/>
          <w:rFonts w:cs="Calibri"/>
          <w:szCs w:val="20"/>
          <w:lang w:eastAsia="hr-HR"/>
        </w:rPr>
      </w:pPr>
      <w:del w:id="742" w:author="Erna" w:date="2021-06-27T21:41:00Z">
        <w:r w:rsidRPr="00A230B0" w:rsidDel="00E8307D">
          <w:rPr>
            <w:rFonts w:cs="Calibri"/>
            <w:szCs w:val="20"/>
            <w:lang w:eastAsia="hr-HR"/>
          </w:rPr>
          <w:lastRenderedPageBreak/>
          <w:delText>Develop an ESCP, and implement all measures and actions set out in the legal agreement including the ESCP; and</w:delText>
        </w:r>
      </w:del>
    </w:p>
    <w:p w14:paraId="5682D358" w14:textId="53A93726" w:rsidR="0045277F" w:rsidRPr="00A230B0" w:rsidDel="00E8307D" w:rsidRDefault="0045277F" w:rsidP="00061006">
      <w:pPr>
        <w:numPr>
          <w:ilvl w:val="0"/>
          <w:numId w:val="4"/>
        </w:numPr>
        <w:autoSpaceDE w:val="0"/>
        <w:autoSpaceDN w:val="0"/>
        <w:adjustRightInd w:val="0"/>
        <w:ind w:left="714" w:hanging="357"/>
        <w:jc w:val="both"/>
        <w:rPr>
          <w:del w:id="743" w:author="Erna" w:date="2021-06-27T21:41:00Z"/>
          <w:rFonts w:cs="Calibri"/>
          <w:szCs w:val="20"/>
          <w:lang w:eastAsia="hr-HR"/>
        </w:rPr>
      </w:pPr>
      <w:del w:id="744" w:author="Erna" w:date="2021-06-27T21:41:00Z">
        <w:r w:rsidRPr="00A230B0" w:rsidDel="00E8307D">
          <w:rPr>
            <w:rFonts w:cs="Calibri"/>
            <w:szCs w:val="20"/>
            <w:lang w:eastAsia="hr-HR"/>
          </w:rPr>
          <w:delText>Conduct monitoring and reporting on the environmental and social performance of the project against the ESSs.</w:delText>
        </w:r>
      </w:del>
    </w:p>
    <w:p w14:paraId="43ABE1E2" w14:textId="139CA1CE" w:rsidR="0045277F" w:rsidRPr="00A230B0" w:rsidDel="00E8307D" w:rsidRDefault="0045277F" w:rsidP="0045277F">
      <w:pPr>
        <w:jc w:val="both"/>
        <w:rPr>
          <w:del w:id="745" w:author="Erna" w:date="2021-06-27T21:41:00Z"/>
          <w:rFonts w:cs="Calibri"/>
          <w:lang w:eastAsia="x-none"/>
        </w:rPr>
      </w:pPr>
      <w:del w:id="746" w:author="Erna" w:date="2021-06-27T21:41:00Z">
        <w:r w:rsidRPr="00A230B0" w:rsidDel="00E8307D">
          <w:rPr>
            <w:rFonts w:cs="Calibri"/>
            <w:lang w:eastAsia="x-none"/>
          </w:rPr>
          <w:delText>ESS</w:delText>
        </w:r>
        <w:r w:rsidR="00C56954" w:rsidRPr="00A230B0" w:rsidDel="00E8307D">
          <w:rPr>
            <w:rFonts w:cs="Calibri"/>
            <w:lang w:eastAsia="x-none"/>
          </w:rPr>
          <w:delText xml:space="preserve"> </w:delText>
        </w:r>
        <w:r w:rsidRPr="00A230B0" w:rsidDel="00E8307D">
          <w:rPr>
            <w:rFonts w:cs="Calibri"/>
            <w:lang w:eastAsia="x-none"/>
          </w:rPr>
          <w:delText>1 is also applied to all Associated Facilities/Activities which must meet ESSs requirements to the extent that the Borrower has control or influence over such Associated Facilities/Activities.</w:delText>
        </w:r>
        <w:r w:rsidRPr="00061006" w:rsidDel="00E8307D">
          <w:rPr>
            <w:rFonts w:cs="Calibri"/>
            <w:vertAlign w:val="superscript"/>
            <w:lang w:eastAsia="x-none"/>
          </w:rPr>
          <w:footnoteReference w:id="95"/>
        </w:r>
      </w:del>
    </w:p>
    <w:p w14:paraId="34057F22" w14:textId="05309E38" w:rsidR="0045277F" w:rsidRPr="00A230B0" w:rsidDel="00E8307D" w:rsidRDefault="0045277F" w:rsidP="0045277F">
      <w:pPr>
        <w:jc w:val="both"/>
        <w:rPr>
          <w:del w:id="749" w:author="Erna" w:date="2021-06-27T21:41:00Z"/>
          <w:rStyle w:val="CaptionChar"/>
          <w:rFonts w:cs="Calibri"/>
          <w:lang w:eastAsia="x-none"/>
        </w:rPr>
      </w:pPr>
      <w:del w:id="750" w:author="Erna" w:date="2021-06-27T21:41:00Z">
        <w:r w:rsidRPr="00A230B0" w:rsidDel="00E8307D">
          <w:rPr>
            <w:rFonts w:cs="Calibri"/>
            <w:lang w:eastAsia="x-none"/>
          </w:rPr>
          <w:delText xml:space="preserve">The environmental and social assessment will be proportionate to the risks and impacts of the project and will assess in an integrated way all relevant direct, indirect and cumulative </w:delText>
        </w:r>
        <w:r w:rsidRPr="00A230B0" w:rsidDel="00E8307D">
          <w:rPr>
            <w:rFonts w:cs="Calibri"/>
            <w:szCs w:val="20"/>
            <w:lang w:eastAsia="x-none"/>
          </w:rPr>
          <w:delText>E&amp;S</w:delText>
        </w:r>
        <w:r w:rsidRPr="00A230B0" w:rsidDel="00E8307D">
          <w:rPr>
            <w:rFonts w:cs="Calibri"/>
            <w:szCs w:val="20"/>
          </w:rPr>
          <w:delText xml:space="preserve"> </w:delText>
        </w:r>
        <w:r w:rsidRPr="00A230B0" w:rsidDel="00E8307D">
          <w:rPr>
            <w:rFonts w:cs="Calibri"/>
            <w:lang w:eastAsia="x-none"/>
          </w:rPr>
          <w:delText xml:space="preserve">risks and impacts throughout project life cycle. </w:delText>
        </w:r>
      </w:del>
    </w:p>
    <w:p w14:paraId="51EB01A2" w14:textId="5404A607" w:rsidR="0045277F" w:rsidRPr="00061006" w:rsidDel="00E8307D" w:rsidRDefault="0045277F" w:rsidP="0045277F">
      <w:pPr>
        <w:jc w:val="both"/>
        <w:rPr>
          <w:del w:id="751" w:author="Erna" w:date="2021-06-27T21:41:00Z"/>
          <w:lang w:eastAsia="x-none"/>
        </w:rPr>
      </w:pPr>
      <w:del w:id="752" w:author="Erna" w:date="2021-06-27T21:41:00Z">
        <w:r w:rsidRPr="00061006" w:rsidDel="00E8307D">
          <w:rPr>
            <w:lang w:eastAsia="x-none"/>
          </w:rPr>
          <w:delText>For projects which involve a set of subprojects, identified, prepared</w:delText>
        </w:r>
        <w:r w:rsidR="009C2531" w:rsidDel="00E8307D">
          <w:rPr>
            <w:lang w:eastAsia="x-none"/>
          </w:rPr>
          <w:delText>,</w:delText>
        </w:r>
        <w:r w:rsidRPr="00061006" w:rsidDel="00E8307D">
          <w:rPr>
            <w:lang w:eastAsia="x-none"/>
          </w:rPr>
          <w:delText xml:space="preserve"> and implemented during the Project, environmental and social assessment is carried out using the instrument of Environmental and Social Management Framework (ESMF). The ESMF sets out the principles, rules, guidelines and procedures to assess the environmental and social risks and impacts of any future subprojects. </w:delText>
        </w:r>
      </w:del>
    </w:p>
    <w:tbl>
      <w:tblPr>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shd w:val="clear" w:color="auto" w:fill="70AD47"/>
        <w:tblLook w:val="04A0" w:firstRow="1" w:lastRow="0" w:firstColumn="1" w:lastColumn="0" w:noHBand="0" w:noVBand="1"/>
      </w:tblPr>
      <w:tblGrid>
        <w:gridCol w:w="9350"/>
      </w:tblGrid>
      <w:tr w:rsidR="00B139B9" w:rsidRPr="00B139B9" w:rsidDel="00E8307D" w14:paraId="52B28986" w14:textId="1A0C6B82" w:rsidTr="002E31DD">
        <w:trPr>
          <w:del w:id="753" w:author="Erna" w:date="2021-06-27T21:41:00Z"/>
        </w:trPr>
        <w:tc>
          <w:tcPr>
            <w:tcW w:w="9576" w:type="dxa"/>
            <w:shd w:val="clear" w:color="auto" w:fill="70AD47"/>
          </w:tcPr>
          <w:p w14:paraId="13057051" w14:textId="6E64548C" w:rsidR="00190511" w:rsidRPr="00B139B9" w:rsidDel="00E8307D" w:rsidRDefault="00916EC9" w:rsidP="0045277F">
            <w:pPr>
              <w:jc w:val="both"/>
              <w:rPr>
                <w:del w:id="754" w:author="Erna" w:date="2021-06-27T21:41:00Z"/>
                <w:b/>
                <w:bCs/>
                <w:color w:val="FFFFFF" w:themeColor="background1"/>
                <w:lang w:eastAsia="x-none"/>
              </w:rPr>
            </w:pPr>
            <w:del w:id="755" w:author="Erna" w:date="2021-06-27T21:41:00Z">
              <w:r w:rsidRPr="00B139B9" w:rsidDel="00E8307D">
                <w:rPr>
                  <w:b/>
                  <w:bCs/>
                  <w:color w:val="FFFFFF" w:themeColor="background1"/>
                  <w:lang w:eastAsia="x-none"/>
                </w:rPr>
                <w:delText>ESS</w:delText>
              </w:r>
              <w:r w:rsidR="00190511" w:rsidRPr="00B139B9" w:rsidDel="00E8307D">
                <w:rPr>
                  <w:b/>
                  <w:bCs/>
                  <w:color w:val="FFFFFF" w:themeColor="background1"/>
                  <w:lang w:eastAsia="x-none"/>
                </w:rPr>
                <w:delText xml:space="preserve"> 2: Labor and Working Conditions</w:delText>
              </w:r>
            </w:del>
          </w:p>
        </w:tc>
      </w:tr>
    </w:tbl>
    <w:p w14:paraId="7EE828A2" w14:textId="5F5ABD18" w:rsidR="0045277F" w:rsidRPr="00A230B0" w:rsidDel="00E8307D" w:rsidRDefault="0045277F" w:rsidP="00061006">
      <w:pPr>
        <w:spacing w:before="120"/>
        <w:jc w:val="both"/>
        <w:rPr>
          <w:del w:id="756" w:author="Erna" w:date="2021-06-27T21:41:00Z"/>
          <w:rFonts w:cs="Calibri"/>
          <w:lang w:eastAsia="x-none"/>
        </w:rPr>
      </w:pPr>
      <w:del w:id="757" w:author="Erna" w:date="2021-06-27T21:41:00Z">
        <w:r w:rsidRPr="00A230B0" w:rsidDel="00E8307D">
          <w:rPr>
            <w:rFonts w:cs="Calibri"/>
            <w:lang w:eastAsia="x-none"/>
          </w:rPr>
          <w:delText>Environmental &amp; Social Standard 2 (ESS</w:delText>
        </w:r>
        <w:r w:rsidR="0010530F" w:rsidRPr="00A230B0" w:rsidDel="00E8307D">
          <w:rPr>
            <w:rFonts w:cs="Calibri"/>
            <w:lang w:eastAsia="x-none"/>
          </w:rPr>
          <w:delText xml:space="preserve"> </w:delText>
        </w:r>
        <w:r w:rsidRPr="00A230B0" w:rsidDel="00E8307D">
          <w:rPr>
            <w:rFonts w:cs="Calibri"/>
            <w:lang w:eastAsia="x-none"/>
          </w:rPr>
          <w:delText xml:space="preserve">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w:delText>
        </w:r>
        <w:r w:rsidR="004527FA" w:rsidRPr="00A230B0" w:rsidDel="00E8307D">
          <w:rPr>
            <w:rFonts w:cs="Calibri"/>
            <w:lang w:eastAsia="x-none"/>
          </w:rPr>
          <w:delText>t</w:delText>
        </w:r>
        <w:r w:rsidRPr="00A230B0" w:rsidDel="00E8307D">
          <w:rPr>
            <w:rFonts w:cs="Calibri"/>
            <w:lang w:eastAsia="x-none"/>
          </w:rPr>
          <w:delText xml:space="preserve">he scope of its application depends on type of employment relations between the Borrower and project workers. The term “project worker” refers to: </w:delText>
        </w:r>
      </w:del>
    </w:p>
    <w:p w14:paraId="5F9A58C9" w14:textId="1A3D72C0" w:rsidR="0045277F" w:rsidRPr="00A230B0" w:rsidDel="00E8307D" w:rsidRDefault="0045277F" w:rsidP="005450FE">
      <w:pPr>
        <w:numPr>
          <w:ilvl w:val="0"/>
          <w:numId w:val="4"/>
        </w:numPr>
        <w:autoSpaceDE w:val="0"/>
        <w:autoSpaceDN w:val="0"/>
        <w:adjustRightInd w:val="0"/>
        <w:spacing w:after="0"/>
        <w:jc w:val="both"/>
        <w:rPr>
          <w:del w:id="758" w:author="Erna" w:date="2021-06-27T21:41:00Z"/>
          <w:rFonts w:cs="Calibri"/>
          <w:szCs w:val="20"/>
          <w:lang w:eastAsia="hr-HR"/>
        </w:rPr>
      </w:pPr>
      <w:del w:id="759" w:author="Erna" w:date="2021-06-27T21:41:00Z">
        <w:r w:rsidRPr="00A230B0" w:rsidDel="00E8307D">
          <w:rPr>
            <w:rFonts w:cs="Calibri"/>
            <w:szCs w:val="20"/>
            <w:lang w:eastAsia="hr-HR"/>
          </w:rPr>
          <w:delText xml:space="preserve">people employed or engaged directly by the Borrower (including the project proponent and the project implementing agencies) to work specifically in relation to the project (direct workers); </w:delText>
        </w:r>
      </w:del>
    </w:p>
    <w:p w14:paraId="3F4D01B8" w14:textId="467BF843" w:rsidR="0045277F" w:rsidRPr="00A230B0" w:rsidDel="00E8307D" w:rsidRDefault="0045277F" w:rsidP="005450FE">
      <w:pPr>
        <w:numPr>
          <w:ilvl w:val="0"/>
          <w:numId w:val="4"/>
        </w:numPr>
        <w:autoSpaceDE w:val="0"/>
        <w:autoSpaceDN w:val="0"/>
        <w:adjustRightInd w:val="0"/>
        <w:spacing w:after="0"/>
        <w:jc w:val="both"/>
        <w:rPr>
          <w:del w:id="760" w:author="Erna" w:date="2021-06-27T21:41:00Z"/>
          <w:rFonts w:cs="Calibri"/>
          <w:szCs w:val="20"/>
          <w:lang w:eastAsia="hr-HR"/>
        </w:rPr>
      </w:pPr>
      <w:del w:id="761" w:author="Erna" w:date="2021-06-27T21:41:00Z">
        <w:r w:rsidRPr="00A230B0" w:rsidDel="00E8307D">
          <w:rPr>
            <w:rFonts w:cs="Calibri"/>
            <w:szCs w:val="20"/>
            <w:lang w:eastAsia="hr-HR"/>
          </w:rPr>
          <w:delText xml:space="preserve">people employed or engaged through third parties to perform work related to core functions of the project, regardless of location (contracted workers); </w:delText>
        </w:r>
      </w:del>
    </w:p>
    <w:p w14:paraId="0847BC80" w14:textId="3BE6F6B0" w:rsidR="0045277F" w:rsidRPr="00A230B0" w:rsidDel="00E8307D" w:rsidRDefault="0045277F" w:rsidP="005450FE">
      <w:pPr>
        <w:numPr>
          <w:ilvl w:val="0"/>
          <w:numId w:val="4"/>
        </w:numPr>
        <w:autoSpaceDE w:val="0"/>
        <w:autoSpaceDN w:val="0"/>
        <w:adjustRightInd w:val="0"/>
        <w:spacing w:after="0"/>
        <w:jc w:val="both"/>
        <w:rPr>
          <w:del w:id="762" w:author="Erna" w:date="2021-06-27T21:41:00Z"/>
          <w:rFonts w:cs="Calibri"/>
          <w:szCs w:val="20"/>
          <w:lang w:eastAsia="hr-HR"/>
        </w:rPr>
      </w:pPr>
      <w:del w:id="763" w:author="Erna" w:date="2021-06-27T21:41:00Z">
        <w:r w:rsidRPr="00A230B0" w:rsidDel="00E8307D">
          <w:rPr>
            <w:rFonts w:cs="Calibri"/>
            <w:szCs w:val="20"/>
            <w:lang w:eastAsia="hr-HR"/>
          </w:rPr>
          <w:delText xml:space="preserve">people employed or engaged by the Borrower’s primary suppliers (primary supply workers); and </w:delText>
        </w:r>
      </w:del>
    </w:p>
    <w:p w14:paraId="43172702" w14:textId="2AD39D52" w:rsidR="0045277F" w:rsidRPr="00A230B0" w:rsidDel="00E8307D" w:rsidRDefault="0045277F" w:rsidP="005450FE">
      <w:pPr>
        <w:numPr>
          <w:ilvl w:val="0"/>
          <w:numId w:val="4"/>
        </w:numPr>
        <w:autoSpaceDE w:val="0"/>
        <w:autoSpaceDN w:val="0"/>
        <w:adjustRightInd w:val="0"/>
        <w:spacing w:after="0"/>
        <w:jc w:val="both"/>
        <w:rPr>
          <w:del w:id="764" w:author="Erna" w:date="2021-06-27T21:41:00Z"/>
          <w:rFonts w:cs="Calibri"/>
          <w:szCs w:val="20"/>
          <w:lang w:eastAsia="hr-HR"/>
        </w:rPr>
      </w:pPr>
      <w:del w:id="765" w:author="Erna" w:date="2021-06-27T21:41:00Z">
        <w:r w:rsidRPr="00A230B0" w:rsidDel="00E8307D">
          <w:rPr>
            <w:rFonts w:cs="Calibri"/>
            <w:szCs w:val="20"/>
            <w:lang w:eastAsia="hr-HR"/>
          </w:rPr>
          <w:delText>people employed or engaged in providing community labor (community workers)</w:delText>
        </w:r>
        <w:r w:rsidR="00140390" w:rsidRPr="00A230B0" w:rsidDel="00E8307D">
          <w:rPr>
            <w:rFonts w:cs="Calibri"/>
            <w:szCs w:val="20"/>
            <w:lang w:eastAsia="hr-HR"/>
          </w:rPr>
          <w:delText>.</w:delText>
        </w:r>
      </w:del>
    </w:p>
    <w:p w14:paraId="3D5D7B3A" w14:textId="13472B48" w:rsidR="004527FA" w:rsidRPr="00A230B0" w:rsidDel="00E8307D" w:rsidRDefault="004527FA" w:rsidP="004527FA">
      <w:pPr>
        <w:spacing w:after="0"/>
        <w:jc w:val="both"/>
        <w:rPr>
          <w:del w:id="766" w:author="Erna" w:date="2021-06-27T21:41:00Z"/>
          <w:rFonts w:cs="Calibri"/>
          <w:lang w:eastAsia="x-none"/>
        </w:rPr>
      </w:pPr>
      <w:bookmarkStart w:id="767" w:name="_Hlk11347940"/>
    </w:p>
    <w:p w14:paraId="3FEAC055" w14:textId="05B56080" w:rsidR="0045277F" w:rsidRPr="00A230B0" w:rsidDel="00E8307D" w:rsidRDefault="0045277F" w:rsidP="008A5B54">
      <w:pPr>
        <w:spacing w:after="120"/>
        <w:jc w:val="both"/>
        <w:rPr>
          <w:del w:id="768" w:author="Erna" w:date="2021-06-27T21:41:00Z"/>
          <w:rFonts w:cs="Calibri"/>
          <w:lang w:eastAsia="x-none"/>
        </w:rPr>
      </w:pPr>
      <w:del w:id="769" w:author="Erna" w:date="2021-06-27T21:41:00Z">
        <w:r w:rsidRPr="00A230B0" w:rsidDel="00E8307D">
          <w:rPr>
            <w:rFonts w:cs="Calibri"/>
            <w:lang w:eastAsia="x-none"/>
          </w:rPr>
          <w:delText>ESS</w:delText>
        </w:r>
        <w:r w:rsidR="0010530F" w:rsidRPr="00A230B0" w:rsidDel="00E8307D">
          <w:rPr>
            <w:rFonts w:cs="Calibri"/>
            <w:lang w:eastAsia="x-none"/>
          </w:rPr>
          <w:delText xml:space="preserve"> </w:delText>
        </w:r>
        <w:r w:rsidRPr="00A230B0" w:rsidDel="00E8307D">
          <w:rPr>
            <w:rFonts w:cs="Calibri"/>
            <w:lang w:eastAsia="x-none"/>
          </w:rPr>
          <w:delText xml:space="preserve">2 objectives are: </w:delText>
        </w:r>
      </w:del>
    </w:p>
    <w:p w14:paraId="2BE14EA1" w14:textId="18362E1A" w:rsidR="0045277F" w:rsidRPr="00A230B0" w:rsidDel="00E8307D" w:rsidRDefault="0045277F" w:rsidP="00061006">
      <w:pPr>
        <w:numPr>
          <w:ilvl w:val="0"/>
          <w:numId w:val="14"/>
        </w:numPr>
        <w:ind w:left="425" w:hanging="357"/>
        <w:contextualSpacing/>
        <w:jc w:val="both"/>
        <w:rPr>
          <w:del w:id="770" w:author="Erna" w:date="2021-06-27T21:41:00Z"/>
        </w:rPr>
      </w:pPr>
      <w:del w:id="771" w:author="Erna" w:date="2021-06-27T21:41:00Z">
        <w:r w:rsidRPr="00A230B0" w:rsidDel="00E8307D">
          <w:delText>To promote safety and health at work</w:delText>
        </w:r>
        <w:r w:rsidR="00061006" w:rsidDel="00E8307D">
          <w:delText>;</w:delText>
        </w:r>
        <w:r w:rsidRPr="00A230B0" w:rsidDel="00E8307D">
          <w:delText xml:space="preserve"> </w:delText>
        </w:r>
      </w:del>
    </w:p>
    <w:p w14:paraId="7D92307B" w14:textId="334E60A8" w:rsidR="0045277F" w:rsidRPr="00A230B0" w:rsidDel="00E8307D" w:rsidRDefault="0045277F" w:rsidP="00061006">
      <w:pPr>
        <w:numPr>
          <w:ilvl w:val="0"/>
          <w:numId w:val="14"/>
        </w:numPr>
        <w:ind w:left="425" w:hanging="357"/>
        <w:contextualSpacing/>
        <w:jc w:val="both"/>
        <w:rPr>
          <w:del w:id="772" w:author="Erna" w:date="2021-06-27T21:41:00Z"/>
        </w:rPr>
      </w:pPr>
      <w:del w:id="773" w:author="Erna" w:date="2021-06-27T21:41:00Z">
        <w:r w:rsidRPr="00A230B0" w:rsidDel="00E8307D">
          <w:delText>To promote the fair treatment, nondiscrimination and equal opportunity of project workers</w:delText>
        </w:r>
        <w:r w:rsidR="00061006" w:rsidDel="00E8307D">
          <w:delText>;</w:delText>
        </w:r>
      </w:del>
    </w:p>
    <w:p w14:paraId="6C5ACF26" w14:textId="5E343AC4" w:rsidR="0045277F" w:rsidRPr="00A230B0" w:rsidDel="00E8307D" w:rsidRDefault="0045277F" w:rsidP="00061006">
      <w:pPr>
        <w:numPr>
          <w:ilvl w:val="0"/>
          <w:numId w:val="14"/>
        </w:numPr>
        <w:ind w:left="425" w:hanging="357"/>
        <w:contextualSpacing/>
        <w:jc w:val="both"/>
        <w:rPr>
          <w:del w:id="774" w:author="Erna" w:date="2021-06-27T21:41:00Z"/>
        </w:rPr>
      </w:pPr>
      <w:del w:id="775" w:author="Erna" w:date="2021-06-27T21:41:00Z">
        <w:r w:rsidRPr="00A230B0" w:rsidDel="00E8307D">
          <w:lastRenderedPageBreak/>
          <w:delText>To protect project workers, including vulnerable workers such as women, persons with disabilities, children (of working age, in accordance with this ESS) and migrant workers, contracted workers, community workers and primary supply workers</w:delText>
        </w:r>
        <w:r w:rsidR="00061006" w:rsidDel="00E8307D">
          <w:delText>;</w:delText>
        </w:r>
      </w:del>
    </w:p>
    <w:p w14:paraId="72C9D75E" w14:textId="47ED0E14" w:rsidR="0045277F" w:rsidRPr="00A230B0" w:rsidDel="00E8307D" w:rsidRDefault="0045277F" w:rsidP="00061006">
      <w:pPr>
        <w:numPr>
          <w:ilvl w:val="0"/>
          <w:numId w:val="14"/>
        </w:numPr>
        <w:ind w:left="425" w:hanging="357"/>
        <w:contextualSpacing/>
        <w:jc w:val="both"/>
        <w:rPr>
          <w:del w:id="776" w:author="Erna" w:date="2021-06-27T21:41:00Z"/>
        </w:rPr>
      </w:pPr>
      <w:del w:id="777" w:author="Erna" w:date="2021-06-27T21:41:00Z">
        <w:r w:rsidRPr="00A230B0" w:rsidDel="00E8307D">
          <w:delText>To prevent the use of all forms of forced labor and child labor</w:delText>
        </w:r>
        <w:r w:rsidR="00061006" w:rsidDel="00E8307D">
          <w:delText>;</w:delText>
        </w:r>
        <w:r w:rsidRPr="00A230B0" w:rsidDel="00E8307D">
          <w:delText xml:space="preserve"> </w:delText>
        </w:r>
      </w:del>
    </w:p>
    <w:p w14:paraId="44582703" w14:textId="3C6CF5F3" w:rsidR="0045277F" w:rsidRPr="00A230B0" w:rsidDel="00E8307D" w:rsidRDefault="0045277F" w:rsidP="00061006">
      <w:pPr>
        <w:numPr>
          <w:ilvl w:val="0"/>
          <w:numId w:val="14"/>
        </w:numPr>
        <w:ind w:left="425" w:hanging="357"/>
        <w:contextualSpacing/>
        <w:jc w:val="both"/>
        <w:rPr>
          <w:del w:id="778" w:author="Erna" w:date="2021-06-27T21:41:00Z"/>
        </w:rPr>
      </w:pPr>
      <w:del w:id="779" w:author="Erna" w:date="2021-06-27T21:41:00Z">
        <w:r w:rsidRPr="00A230B0" w:rsidDel="00E8307D">
          <w:delText>To support the principles of freedom of association and collective bargaining of project workers in a manner consistent with national law</w:delText>
        </w:r>
        <w:r w:rsidR="00061006" w:rsidDel="00E8307D">
          <w:delText>;</w:delText>
        </w:r>
      </w:del>
    </w:p>
    <w:p w14:paraId="04DD6D4B" w14:textId="76630543" w:rsidR="0045277F" w:rsidRPr="00A230B0" w:rsidDel="00E8307D" w:rsidRDefault="0045277F" w:rsidP="00061006">
      <w:pPr>
        <w:numPr>
          <w:ilvl w:val="0"/>
          <w:numId w:val="14"/>
        </w:numPr>
        <w:ind w:left="425" w:hanging="357"/>
        <w:jc w:val="both"/>
        <w:rPr>
          <w:del w:id="780" w:author="Erna" w:date="2021-06-27T21:41:00Z"/>
        </w:rPr>
      </w:pPr>
      <w:del w:id="781" w:author="Erna" w:date="2021-06-27T21:41:00Z">
        <w:r w:rsidRPr="00A230B0" w:rsidDel="00E8307D">
          <w:delText>To provide project workers with accessible means to raise workplace concerns.</w:delText>
        </w:r>
      </w:del>
    </w:p>
    <w:bookmarkEnd w:id="767"/>
    <w:p w14:paraId="1EC5B045" w14:textId="2F7CF140" w:rsidR="0045277F" w:rsidRPr="00A230B0" w:rsidDel="00E8307D" w:rsidRDefault="0045277F" w:rsidP="00190511">
      <w:pPr>
        <w:jc w:val="both"/>
        <w:rPr>
          <w:del w:id="782" w:author="Erna" w:date="2021-06-27T21:41:00Z"/>
          <w:rFonts w:cs="Calibri"/>
          <w:lang w:eastAsia="x-none"/>
        </w:rPr>
      </w:pPr>
      <w:del w:id="783" w:author="Erna" w:date="2021-06-27T21:41:00Z">
        <w:r w:rsidRPr="00A230B0" w:rsidDel="00E8307D">
          <w:rPr>
            <w:rFonts w:cs="Calibri"/>
            <w:lang w:eastAsia="x-none"/>
          </w:rPr>
          <w:delText>The applicability of ESS</w:delText>
        </w:r>
        <w:r w:rsidR="0010530F" w:rsidRPr="00A230B0" w:rsidDel="00E8307D">
          <w:rPr>
            <w:rFonts w:cs="Calibri"/>
            <w:lang w:eastAsia="x-none"/>
          </w:rPr>
          <w:delText xml:space="preserve"> </w:delText>
        </w:r>
        <w:r w:rsidRPr="00A230B0" w:rsidDel="00E8307D">
          <w:rPr>
            <w:rFonts w:cs="Calibri"/>
            <w:lang w:eastAsia="x-none"/>
          </w:rPr>
          <w:delText>2 is established during the environmental and social assessment according ESS</w:delText>
        </w:r>
        <w:r w:rsidR="0010530F" w:rsidRPr="00A230B0" w:rsidDel="00E8307D">
          <w:rPr>
            <w:rFonts w:cs="Calibri"/>
            <w:lang w:eastAsia="x-none"/>
          </w:rPr>
          <w:delText xml:space="preserve"> </w:delText>
        </w:r>
        <w:r w:rsidRPr="00A230B0" w:rsidDel="00E8307D">
          <w:rPr>
            <w:rFonts w:cs="Calibri"/>
            <w:lang w:eastAsia="x-none"/>
          </w:rPr>
          <w:delText>1. The Borrower has to develop and implement written labor management procedures applicable to the project. These procedures set out the way in which project workers will be managed, in accordance with the requirements of national law and ESS</w:delText>
        </w:r>
        <w:r w:rsidR="0010530F" w:rsidRPr="00A230B0" w:rsidDel="00E8307D">
          <w:rPr>
            <w:rFonts w:cs="Calibri"/>
            <w:lang w:eastAsia="x-none"/>
          </w:rPr>
          <w:delText xml:space="preserve"> </w:delText>
        </w:r>
        <w:r w:rsidRPr="00A230B0" w:rsidDel="00E8307D">
          <w:rPr>
            <w:rFonts w:cs="Calibri"/>
            <w:lang w:eastAsia="x-none"/>
          </w:rPr>
          <w:delText>2.</w:delText>
        </w:r>
      </w:del>
    </w:p>
    <w:tbl>
      <w:tblPr>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shd w:val="clear" w:color="auto" w:fill="70AD47"/>
        <w:tblLook w:val="04A0" w:firstRow="1" w:lastRow="0" w:firstColumn="1" w:lastColumn="0" w:noHBand="0" w:noVBand="1"/>
      </w:tblPr>
      <w:tblGrid>
        <w:gridCol w:w="9350"/>
      </w:tblGrid>
      <w:tr w:rsidR="00507208" w:rsidRPr="00A230B0" w:rsidDel="00E8307D" w14:paraId="5720CA10" w14:textId="1D461696" w:rsidTr="002E31DD">
        <w:trPr>
          <w:del w:id="784" w:author="Erna" w:date="2021-06-27T21:41:00Z"/>
        </w:trPr>
        <w:tc>
          <w:tcPr>
            <w:tcW w:w="9576" w:type="dxa"/>
            <w:shd w:val="clear" w:color="auto" w:fill="70AD47"/>
          </w:tcPr>
          <w:p w14:paraId="4BC81D81" w14:textId="516B526E" w:rsidR="00507208" w:rsidRPr="00A230B0" w:rsidDel="00E8307D" w:rsidRDefault="00916EC9" w:rsidP="00190511">
            <w:pPr>
              <w:jc w:val="both"/>
              <w:rPr>
                <w:del w:id="785" w:author="Erna" w:date="2021-06-27T21:41:00Z"/>
                <w:rFonts w:cs="Calibri"/>
                <w:b/>
                <w:bCs/>
                <w:color w:val="FFFFFF" w:themeColor="background1"/>
                <w:lang w:eastAsia="x-none"/>
              </w:rPr>
            </w:pPr>
            <w:del w:id="786" w:author="Erna" w:date="2021-06-27T21:41:00Z">
              <w:r w:rsidRPr="00A230B0" w:rsidDel="00E8307D">
                <w:rPr>
                  <w:rFonts w:cs="Calibri"/>
                  <w:b/>
                  <w:bCs/>
                  <w:color w:val="FFFFFF" w:themeColor="background1"/>
                  <w:lang w:eastAsia="x-none"/>
                </w:rPr>
                <w:delText>ESS</w:delText>
              </w:r>
              <w:r w:rsidR="00507208" w:rsidRPr="00A230B0" w:rsidDel="00E8307D">
                <w:rPr>
                  <w:rFonts w:cs="Calibri"/>
                  <w:b/>
                  <w:bCs/>
                  <w:color w:val="FFFFFF" w:themeColor="background1"/>
                  <w:lang w:eastAsia="x-none"/>
                </w:rPr>
                <w:delText xml:space="preserve"> 3: Resource Efficiency and Pollution Prevention and Management</w:delText>
              </w:r>
            </w:del>
          </w:p>
        </w:tc>
      </w:tr>
    </w:tbl>
    <w:p w14:paraId="4808888E" w14:textId="2E9C5338" w:rsidR="0045277F" w:rsidRPr="00A230B0" w:rsidDel="00E8307D" w:rsidRDefault="0045277F" w:rsidP="00061006">
      <w:pPr>
        <w:spacing w:before="120"/>
        <w:jc w:val="both"/>
        <w:rPr>
          <w:del w:id="787" w:author="Erna" w:date="2021-06-27T21:41:00Z"/>
          <w:rFonts w:cs="Calibri"/>
          <w:lang w:eastAsia="x-none"/>
        </w:rPr>
      </w:pPr>
      <w:del w:id="788" w:author="Erna" w:date="2021-06-27T21:41:00Z">
        <w:r w:rsidRPr="00A230B0" w:rsidDel="00E8307D">
          <w:rPr>
            <w:rFonts w:cs="Calibri"/>
            <w:lang w:eastAsia="x-none"/>
          </w:rPr>
          <w:delText>Environmental and Social Standard 3 (ESS</w:delText>
        </w:r>
        <w:r w:rsidR="0010530F" w:rsidRPr="00A230B0" w:rsidDel="00E8307D">
          <w:rPr>
            <w:rFonts w:cs="Calibri"/>
            <w:lang w:eastAsia="x-none"/>
          </w:rPr>
          <w:delText xml:space="preserve"> </w:delText>
        </w:r>
        <w:r w:rsidRPr="00A230B0" w:rsidDel="00E8307D">
          <w:rPr>
            <w:rFonts w:cs="Calibri"/>
            <w:lang w:eastAsia="x-none"/>
          </w:rPr>
          <w:delText xml:space="preserve">3) </w:delText>
        </w:r>
        <w:r w:rsidRPr="00A230B0" w:rsidDel="00E8307D">
          <w:rPr>
            <w:lang w:eastAsia="x-none"/>
          </w:rPr>
          <w:delText>sets out the requirements to address resource efficiency and pollution prevention and management throughout the project life cycle consistent with Good International Industrial Practice (GIIP)</w:delText>
        </w:r>
        <w:r w:rsidRPr="00A230B0" w:rsidDel="00E8307D">
          <w:rPr>
            <w:rFonts w:cs="Calibri"/>
            <w:lang w:eastAsia="x-none"/>
          </w:rPr>
          <w:delText xml:space="preserve">. </w:delText>
        </w:r>
        <w:r w:rsidRPr="00A230B0" w:rsidDel="00E8307D">
          <w:rPr>
            <w:lang w:eastAsia="x-none"/>
          </w:rPr>
          <w:delText>Applicability of this EES is established during environmental and social assessment.</w:delText>
        </w:r>
      </w:del>
    </w:p>
    <w:p w14:paraId="0A6B8ADA" w14:textId="2B311FCF" w:rsidR="0045277F" w:rsidRPr="00A230B0" w:rsidDel="00E8307D" w:rsidRDefault="0045277F" w:rsidP="0045277F">
      <w:pPr>
        <w:jc w:val="both"/>
        <w:rPr>
          <w:del w:id="789" w:author="Erna" w:date="2021-06-27T21:41:00Z"/>
          <w:rFonts w:cs="Calibri"/>
          <w:lang w:eastAsia="x-none"/>
        </w:rPr>
      </w:pPr>
      <w:del w:id="790" w:author="Erna" w:date="2021-06-27T21:41:00Z">
        <w:r w:rsidRPr="00A230B0" w:rsidDel="00E8307D">
          <w:rPr>
            <w:rFonts w:cs="Calibri"/>
            <w:lang w:eastAsia="x-none"/>
          </w:rPr>
          <w:delText xml:space="preserve">The Borrower is obliged to consider ambient conditions and to apply technically and financially feasible measures to improve efficient consumption of energy, water and raw material, as well as other resources. Such measures shall integrate cleaner production principles into the product design and production processes in order to conserve raw material, energy, water and other resources. The measures </w:delText>
        </w:r>
        <w:r w:rsidR="00190511" w:rsidRPr="00A230B0" w:rsidDel="00E8307D">
          <w:rPr>
            <w:rFonts w:cs="Calibri"/>
            <w:lang w:eastAsia="x-none"/>
          </w:rPr>
          <w:delText>have</w:delText>
        </w:r>
        <w:r w:rsidRPr="00A230B0" w:rsidDel="00E8307D">
          <w:rPr>
            <w:rFonts w:cs="Calibri"/>
            <w:lang w:eastAsia="x-none"/>
          </w:rPr>
          <w:delText xml:space="preserve"> to proportionate to the risks and impacts associated with the project and consistent with GIIP, in the first instance the World Bank Group Environmental, Health and Safety Guidelines (EHSGs)</w:delText>
        </w:r>
        <w:r w:rsidRPr="00A230B0" w:rsidDel="00E8307D">
          <w:rPr>
            <w:rFonts w:cs="Calibri"/>
            <w:vertAlign w:val="superscript"/>
            <w:lang w:eastAsia="x-none"/>
          </w:rPr>
          <w:footnoteReference w:id="96"/>
        </w:r>
        <w:r w:rsidRPr="00A230B0" w:rsidDel="00E8307D">
          <w:rPr>
            <w:rFonts w:cs="Calibri"/>
            <w:lang w:eastAsia="x-none"/>
          </w:rPr>
          <w:delText>.</w:delText>
        </w:r>
      </w:del>
    </w:p>
    <w:p w14:paraId="5ABA89D0" w14:textId="62F54FA3" w:rsidR="0045277F" w:rsidRPr="00A230B0" w:rsidDel="00E8307D" w:rsidRDefault="0045277F" w:rsidP="008A5B54">
      <w:pPr>
        <w:spacing w:after="120"/>
        <w:jc w:val="both"/>
        <w:rPr>
          <w:del w:id="793" w:author="Erna" w:date="2021-06-27T21:41:00Z"/>
          <w:rFonts w:cs="Calibri"/>
          <w:lang w:eastAsia="x-none"/>
        </w:rPr>
      </w:pPr>
      <w:del w:id="794" w:author="Erna" w:date="2021-06-27T21:41:00Z">
        <w:r w:rsidRPr="00A230B0" w:rsidDel="00E8307D">
          <w:rPr>
            <w:rFonts w:cs="Calibri"/>
            <w:lang w:eastAsia="x-none"/>
          </w:rPr>
          <w:delText>ESS</w:delText>
        </w:r>
        <w:r w:rsidR="0010530F" w:rsidRPr="00A230B0" w:rsidDel="00E8307D">
          <w:rPr>
            <w:rFonts w:cs="Calibri"/>
            <w:lang w:eastAsia="x-none"/>
          </w:rPr>
          <w:delText xml:space="preserve"> </w:delText>
        </w:r>
        <w:r w:rsidRPr="00A230B0" w:rsidDel="00E8307D">
          <w:rPr>
            <w:rFonts w:cs="Calibri"/>
            <w:lang w:eastAsia="x-none"/>
          </w:rPr>
          <w:delText>3 objectives are:</w:delText>
        </w:r>
      </w:del>
    </w:p>
    <w:p w14:paraId="4145C861" w14:textId="2A12C5C8" w:rsidR="0045277F" w:rsidRPr="00A230B0" w:rsidDel="00E8307D" w:rsidRDefault="0045277F" w:rsidP="00061006">
      <w:pPr>
        <w:numPr>
          <w:ilvl w:val="0"/>
          <w:numId w:val="14"/>
        </w:numPr>
        <w:ind w:left="425" w:hanging="357"/>
        <w:contextualSpacing/>
        <w:jc w:val="both"/>
        <w:rPr>
          <w:del w:id="795" w:author="Erna" w:date="2021-06-27T21:41:00Z"/>
        </w:rPr>
      </w:pPr>
      <w:del w:id="796" w:author="Erna" w:date="2021-06-27T21:41:00Z">
        <w:r w:rsidRPr="00A230B0" w:rsidDel="00E8307D">
          <w:delText>To promote the sustainable use of resources, including energy, water and raw materials;</w:delText>
        </w:r>
      </w:del>
    </w:p>
    <w:p w14:paraId="2D250695" w14:textId="322206AA" w:rsidR="0045277F" w:rsidRPr="00A230B0" w:rsidDel="00E8307D" w:rsidRDefault="0045277F" w:rsidP="00061006">
      <w:pPr>
        <w:numPr>
          <w:ilvl w:val="0"/>
          <w:numId w:val="14"/>
        </w:numPr>
        <w:ind w:left="425" w:hanging="357"/>
        <w:contextualSpacing/>
        <w:jc w:val="both"/>
        <w:rPr>
          <w:del w:id="797" w:author="Erna" w:date="2021-06-27T21:41:00Z"/>
        </w:rPr>
      </w:pPr>
      <w:del w:id="798" w:author="Erna" w:date="2021-06-27T21:41:00Z">
        <w:r w:rsidRPr="00A230B0" w:rsidDel="00E8307D">
          <w:delText>To avoid or minimize adverse impacts on human health and the environment by avoiding or minimizing pollution from project activities;</w:delText>
        </w:r>
      </w:del>
    </w:p>
    <w:p w14:paraId="007A57B4" w14:textId="42397505" w:rsidR="0045277F" w:rsidRPr="00A230B0" w:rsidDel="00E8307D" w:rsidRDefault="0045277F" w:rsidP="00061006">
      <w:pPr>
        <w:numPr>
          <w:ilvl w:val="0"/>
          <w:numId w:val="14"/>
        </w:numPr>
        <w:ind w:left="425" w:hanging="357"/>
        <w:contextualSpacing/>
        <w:jc w:val="both"/>
        <w:rPr>
          <w:del w:id="799" w:author="Erna" w:date="2021-06-27T21:41:00Z"/>
        </w:rPr>
      </w:pPr>
      <w:del w:id="800" w:author="Erna" w:date="2021-06-27T21:41:00Z">
        <w:r w:rsidRPr="00A230B0" w:rsidDel="00E8307D">
          <w:delText>To avoid or minimize project-related emissions of short and long-lived climate pollutants;</w:delText>
        </w:r>
      </w:del>
    </w:p>
    <w:p w14:paraId="70833222" w14:textId="2BA6158C" w:rsidR="0045277F" w:rsidRPr="00A230B0" w:rsidDel="00E8307D" w:rsidRDefault="0045277F" w:rsidP="00061006">
      <w:pPr>
        <w:numPr>
          <w:ilvl w:val="0"/>
          <w:numId w:val="14"/>
        </w:numPr>
        <w:ind w:left="425" w:hanging="357"/>
        <w:contextualSpacing/>
        <w:jc w:val="both"/>
        <w:rPr>
          <w:del w:id="801" w:author="Erna" w:date="2021-06-27T21:41:00Z"/>
        </w:rPr>
      </w:pPr>
      <w:del w:id="802" w:author="Erna" w:date="2021-06-27T21:41:00Z">
        <w:r w:rsidRPr="00A230B0" w:rsidDel="00E8307D">
          <w:delText>To avoid or minimize generation of hazardous and non-hazardous waste;</w:delText>
        </w:r>
      </w:del>
    </w:p>
    <w:p w14:paraId="742746D3" w14:textId="0689CB77" w:rsidR="0045277F" w:rsidRPr="00A230B0" w:rsidDel="00E8307D" w:rsidRDefault="0045277F" w:rsidP="00061006">
      <w:pPr>
        <w:numPr>
          <w:ilvl w:val="0"/>
          <w:numId w:val="14"/>
        </w:numPr>
        <w:ind w:left="425" w:hanging="357"/>
        <w:jc w:val="both"/>
        <w:rPr>
          <w:del w:id="803" w:author="Erna" w:date="2021-06-27T21:41:00Z"/>
        </w:rPr>
      </w:pPr>
      <w:del w:id="804" w:author="Erna" w:date="2021-06-27T21:41:00Z">
        <w:r w:rsidRPr="00A230B0" w:rsidDel="00E8307D">
          <w:delText>To minimize and manage the risks and impacts associated with pesticide use.</w:delText>
        </w:r>
      </w:del>
    </w:p>
    <w:p w14:paraId="21D4F76D" w14:textId="7E5FF49C" w:rsidR="0045277F" w:rsidRPr="00A230B0" w:rsidDel="00E8307D" w:rsidRDefault="0045277F" w:rsidP="0045277F">
      <w:pPr>
        <w:jc w:val="both"/>
        <w:rPr>
          <w:del w:id="805" w:author="Erna" w:date="2021-06-27T21:41:00Z"/>
          <w:rFonts w:cs="Calibri"/>
          <w:lang w:eastAsia="x-none"/>
        </w:rPr>
      </w:pPr>
      <w:del w:id="806" w:author="Erna" w:date="2021-06-27T21:41:00Z">
        <w:r w:rsidRPr="00A230B0" w:rsidDel="00E8307D">
          <w:rPr>
            <w:rFonts w:cs="Calibri"/>
            <w:lang w:eastAsia="x-none"/>
          </w:rPr>
          <w:delText xml:space="preserve">Besides, the Borrower will avoid the release of pollutants or, when avoidance is not feasible, minimize and control the concentration and mass flow of their release using the performance levels and measures </w:delText>
        </w:r>
        <w:r w:rsidRPr="00A230B0" w:rsidDel="00E8307D">
          <w:rPr>
            <w:rFonts w:cs="Calibri"/>
            <w:lang w:eastAsia="x-none"/>
          </w:rPr>
          <w:lastRenderedPageBreak/>
          <w:delText>specified in national law or the W</w:delText>
        </w:r>
        <w:r w:rsidR="004527FA" w:rsidRPr="00A230B0" w:rsidDel="00E8307D">
          <w:rPr>
            <w:rFonts w:cs="Calibri"/>
            <w:lang w:eastAsia="x-none"/>
          </w:rPr>
          <w:delText>BG</w:delText>
        </w:r>
        <w:r w:rsidRPr="00A230B0" w:rsidDel="00E8307D">
          <w:rPr>
            <w:rFonts w:cs="Calibri"/>
            <w:lang w:eastAsia="x-none"/>
          </w:rPr>
          <w:delText xml:space="preserve"> Environmental, Health and Safety Guidelines</w:delText>
        </w:r>
        <w:r w:rsidRPr="00A230B0" w:rsidDel="00E8307D">
          <w:rPr>
            <w:vertAlign w:val="superscript"/>
            <w:lang w:eastAsia="x-none"/>
          </w:rPr>
          <w:footnoteReference w:id="97"/>
        </w:r>
        <w:r w:rsidRPr="00A230B0" w:rsidDel="00E8307D">
          <w:rPr>
            <w:rFonts w:cs="Calibri"/>
            <w:vertAlign w:val="superscript"/>
            <w:lang w:eastAsia="x-none"/>
          </w:rPr>
          <w:delText>,</w:delText>
        </w:r>
        <w:r w:rsidRPr="00A230B0" w:rsidDel="00E8307D">
          <w:rPr>
            <w:rFonts w:cs="Calibri"/>
            <w:lang w:eastAsia="x-none"/>
          </w:rPr>
          <w:delText xml:space="preserve"> whichever is most stringent. This applies to the release of pollutants to air, water and land due to routine, non-routine, and accidental circumstances, and with the potential for local, regional, and transboundary impacts. </w:delText>
        </w:r>
      </w:del>
    </w:p>
    <w:p w14:paraId="0224E44C" w14:textId="09C4FF67" w:rsidR="0045277F" w:rsidRPr="00A230B0" w:rsidDel="00E8307D" w:rsidRDefault="0045277F" w:rsidP="008A5B54">
      <w:pPr>
        <w:spacing w:after="120"/>
        <w:jc w:val="both"/>
        <w:rPr>
          <w:del w:id="809" w:author="Erna" w:date="2021-06-27T21:41:00Z"/>
          <w:rFonts w:cs="Calibri"/>
          <w:lang w:eastAsia="x-none"/>
        </w:rPr>
      </w:pPr>
      <w:del w:id="810" w:author="Erna" w:date="2021-06-27T21:41:00Z">
        <w:r w:rsidRPr="00A230B0" w:rsidDel="00E8307D">
          <w:rPr>
            <w:rFonts w:cs="Calibri"/>
            <w:lang w:eastAsia="x-none"/>
          </w:rPr>
          <w:delText xml:space="preserve">Pollution prevention and management includes management of: </w:delText>
        </w:r>
      </w:del>
    </w:p>
    <w:p w14:paraId="5C56E6F6" w14:textId="489ED00F" w:rsidR="0045277F" w:rsidRPr="00A230B0" w:rsidDel="00E8307D" w:rsidRDefault="0045277F" w:rsidP="00061006">
      <w:pPr>
        <w:numPr>
          <w:ilvl w:val="0"/>
          <w:numId w:val="14"/>
        </w:numPr>
        <w:ind w:left="425" w:hanging="357"/>
        <w:contextualSpacing/>
        <w:jc w:val="both"/>
        <w:rPr>
          <w:del w:id="811" w:author="Erna" w:date="2021-06-27T21:41:00Z"/>
        </w:rPr>
      </w:pPr>
      <w:del w:id="812" w:author="Erna" w:date="2021-06-27T21:41:00Z">
        <w:r w:rsidRPr="00A230B0" w:rsidDel="00E8307D">
          <w:delText>Air pollution</w:delText>
        </w:r>
        <w:r w:rsidR="00140390" w:rsidRPr="00A230B0" w:rsidDel="00E8307D">
          <w:delText>;</w:delText>
        </w:r>
      </w:del>
    </w:p>
    <w:p w14:paraId="0CE763C8" w14:textId="6986E020" w:rsidR="0045277F" w:rsidRPr="00A230B0" w:rsidDel="00E8307D" w:rsidRDefault="0045277F" w:rsidP="00061006">
      <w:pPr>
        <w:numPr>
          <w:ilvl w:val="0"/>
          <w:numId w:val="14"/>
        </w:numPr>
        <w:ind w:left="425" w:hanging="357"/>
        <w:contextualSpacing/>
        <w:jc w:val="both"/>
        <w:rPr>
          <w:del w:id="813" w:author="Erna" w:date="2021-06-27T21:41:00Z"/>
        </w:rPr>
      </w:pPr>
      <w:del w:id="814" w:author="Erna" w:date="2021-06-27T21:41:00Z">
        <w:r w:rsidRPr="00A230B0" w:rsidDel="00E8307D">
          <w:delText>Hazardous and non-hazardous waste</w:delText>
        </w:r>
        <w:r w:rsidR="00140390" w:rsidRPr="00A230B0" w:rsidDel="00E8307D">
          <w:delText>;</w:delText>
        </w:r>
        <w:r w:rsidRPr="00A230B0" w:rsidDel="00E8307D">
          <w:delText xml:space="preserve"> </w:delText>
        </w:r>
      </w:del>
    </w:p>
    <w:p w14:paraId="23EBB62A" w14:textId="2D898F4B" w:rsidR="0045277F" w:rsidRPr="00A230B0" w:rsidDel="00E8307D" w:rsidRDefault="0045277F" w:rsidP="00061006">
      <w:pPr>
        <w:numPr>
          <w:ilvl w:val="0"/>
          <w:numId w:val="14"/>
        </w:numPr>
        <w:ind w:left="425" w:hanging="357"/>
        <w:contextualSpacing/>
        <w:jc w:val="both"/>
        <w:rPr>
          <w:del w:id="815" w:author="Erna" w:date="2021-06-27T21:41:00Z"/>
        </w:rPr>
      </w:pPr>
      <w:del w:id="816" w:author="Erna" w:date="2021-06-27T21:41:00Z">
        <w:r w:rsidRPr="00A230B0" w:rsidDel="00E8307D">
          <w:delText>Chemicals and hazardous material</w:delText>
        </w:r>
        <w:r w:rsidR="00140390" w:rsidRPr="00A230B0" w:rsidDel="00E8307D">
          <w:delText>;</w:delText>
        </w:r>
      </w:del>
    </w:p>
    <w:p w14:paraId="17CC70A9" w14:textId="7007C9F1" w:rsidR="004527FA" w:rsidRPr="00A230B0" w:rsidDel="00E8307D" w:rsidRDefault="0045277F" w:rsidP="00061006">
      <w:pPr>
        <w:numPr>
          <w:ilvl w:val="0"/>
          <w:numId w:val="14"/>
        </w:numPr>
        <w:ind w:left="425" w:hanging="357"/>
        <w:jc w:val="both"/>
        <w:rPr>
          <w:del w:id="817" w:author="Erna" w:date="2021-06-27T21:41:00Z"/>
        </w:rPr>
      </w:pPr>
      <w:del w:id="818" w:author="Erna" w:date="2021-06-27T21:41:00Z">
        <w:r w:rsidRPr="00A230B0" w:rsidDel="00E8307D">
          <w:delText>Pesticides</w:delText>
        </w:r>
        <w:r w:rsidR="00E007EC" w:rsidRPr="00A230B0" w:rsidDel="00E8307D">
          <w:delText>.</w:delText>
        </w:r>
      </w:del>
    </w:p>
    <w:tbl>
      <w:tblPr>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shd w:val="clear" w:color="auto" w:fill="70AD47"/>
        <w:tblLook w:val="04A0" w:firstRow="1" w:lastRow="0" w:firstColumn="1" w:lastColumn="0" w:noHBand="0" w:noVBand="1"/>
      </w:tblPr>
      <w:tblGrid>
        <w:gridCol w:w="9350"/>
      </w:tblGrid>
      <w:tr w:rsidR="00507208" w:rsidRPr="00A230B0" w:rsidDel="00E8307D" w14:paraId="5CF6A98F" w14:textId="0CC4660C" w:rsidTr="002E31DD">
        <w:trPr>
          <w:del w:id="819" w:author="Erna" w:date="2021-06-27T21:41:00Z"/>
        </w:trPr>
        <w:tc>
          <w:tcPr>
            <w:tcW w:w="9576" w:type="dxa"/>
            <w:shd w:val="clear" w:color="auto" w:fill="70AD47"/>
          </w:tcPr>
          <w:p w14:paraId="64B7098F" w14:textId="6F077946" w:rsidR="00507208" w:rsidRPr="00A230B0" w:rsidDel="00E8307D" w:rsidRDefault="00916EC9" w:rsidP="00190511">
            <w:pPr>
              <w:jc w:val="both"/>
              <w:rPr>
                <w:del w:id="820" w:author="Erna" w:date="2021-06-27T21:41:00Z"/>
                <w:rFonts w:cs="Calibri"/>
                <w:b/>
                <w:bCs/>
                <w:color w:val="FFFFFF" w:themeColor="background1"/>
                <w:lang w:eastAsia="x-none"/>
              </w:rPr>
            </w:pPr>
            <w:del w:id="821" w:author="Erna" w:date="2021-06-27T21:41:00Z">
              <w:r w:rsidRPr="00A230B0" w:rsidDel="00E8307D">
                <w:rPr>
                  <w:rFonts w:cs="Calibri"/>
                  <w:b/>
                  <w:bCs/>
                  <w:color w:val="FFFFFF" w:themeColor="background1"/>
                  <w:lang w:eastAsia="x-none"/>
                </w:rPr>
                <w:delText xml:space="preserve">ESS </w:delText>
              </w:r>
              <w:r w:rsidR="00507208" w:rsidRPr="00A230B0" w:rsidDel="00E8307D">
                <w:rPr>
                  <w:rFonts w:cs="Calibri"/>
                  <w:b/>
                  <w:bCs/>
                  <w:color w:val="FFFFFF" w:themeColor="background1"/>
                  <w:lang w:eastAsia="x-none"/>
                </w:rPr>
                <w:delText>4: Community Health and Safety</w:delText>
              </w:r>
            </w:del>
          </w:p>
        </w:tc>
      </w:tr>
    </w:tbl>
    <w:p w14:paraId="7B2CDB2D" w14:textId="1A21AC02" w:rsidR="0045277F" w:rsidRPr="00A230B0" w:rsidDel="00E8307D" w:rsidRDefault="0045277F" w:rsidP="00061006">
      <w:pPr>
        <w:spacing w:before="120"/>
        <w:jc w:val="both"/>
        <w:rPr>
          <w:del w:id="822" w:author="Erna" w:date="2021-06-27T21:41:00Z"/>
          <w:rFonts w:cs="Calibri"/>
          <w:lang w:eastAsia="x-none"/>
        </w:rPr>
      </w:pPr>
      <w:del w:id="823" w:author="Erna" w:date="2021-06-27T21:41:00Z">
        <w:r w:rsidRPr="00A230B0" w:rsidDel="00E8307D">
          <w:rPr>
            <w:rFonts w:cs="Calibri"/>
            <w:lang w:eastAsia="x-none"/>
          </w:rPr>
          <w:delText>Environmental and Social Standard 4 (ESS</w:delText>
        </w:r>
        <w:r w:rsidR="0010530F" w:rsidRPr="00A230B0" w:rsidDel="00E8307D">
          <w:rPr>
            <w:rFonts w:cs="Calibri"/>
            <w:lang w:eastAsia="x-none"/>
          </w:rPr>
          <w:delText xml:space="preserve"> </w:delText>
        </w:r>
        <w:r w:rsidRPr="00A230B0" w:rsidDel="00E8307D">
          <w:rPr>
            <w:rFonts w:cs="Calibri"/>
            <w:lang w:eastAsia="x-none"/>
          </w:rPr>
          <w:delText>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ESS</w:delText>
        </w:r>
        <w:r w:rsidR="0010530F" w:rsidRPr="00A230B0" w:rsidDel="00E8307D">
          <w:rPr>
            <w:rFonts w:cs="Calibri"/>
            <w:lang w:eastAsia="x-none"/>
          </w:rPr>
          <w:delText xml:space="preserve"> </w:delText>
        </w:r>
        <w:r w:rsidRPr="00A230B0" w:rsidDel="00E8307D">
          <w:rPr>
            <w:rFonts w:cs="Calibri"/>
            <w:lang w:eastAsia="x-none"/>
          </w:rPr>
          <w:delText>4 addresses the health, safety, and security risks and impacts on project-affected communities and the corresponding responsibility of Borrowers to avoid or minimize such risks and impacts, with particular attention to people who, because of their particular circumstances, may be vulnerable.</w:delText>
        </w:r>
      </w:del>
    </w:p>
    <w:p w14:paraId="02E155CC" w14:textId="480714C8" w:rsidR="0045277F" w:rsidRPr="00A230B0" w:rsidDel="00E8307D" w:rsidRDefault="0045277F" w:rsidP="008A5B54">
      <w:pPr>
        <w:spacing w:after="120"/>
        <w:jc w:val="both"/>
        <w:rPr>
          <w:del w:id="824" w:author="Erna" w:date="2021-06-27T21:41:00Z"/>
          <w:rFonts w:cs="Calibri"/>
        </w:rPr>
      </w:pPr>
      <w:del w:id="825" w:author="Erna" w:date="2021-06-27T21:41:00Z">
        <w:r w:rsidRPr="00A230B0" w:rsidDel="00E8307D">
          <w:rPr>
            <w:rFonts w:cs="Calibri"/>
          </w:rPr>
          <w:delText>Objectives of ESS</w:delText>
        </w:r>
        <w:r w:rsidR="0010530F" w:rsidRPr="00A230B0" w:rsidDel="00E8307D">
          <w:rPr>
            <w:rFonts w:cs="Calibri"/>
          </w:rPr>
          <w:delText xml:space="preserve"> </w:delText>
        </w:r>
        <w:r w:rsidRPr="00A230B0" w:rsidDel="00E8307D">
          <w:rPr>
            <w:rFonts w:cs="Calibri"/>
          </w:rPr>
          <w:delText xml:space="preserve">4 are the following: </w:delText>
        </w:r>
      </w:del>
    </w:p>
    <w:p w14:paraId="19A51DBF" w14:textId="08E4CF89" w:rsidR="0045277F" w:rsidRPr="00A230B0" w:rsidDel="00E8307D" w:rsidRDefault="0045277F" w:rsidP="00061006">
      <w:pPr>
        <w:numPr>
          <w:ilvl w:val="0"/>
          <w:numId w:val="14"/>
        </w:numPr>
        <w:ind w:left="425" w:hanging="357"/>
        <w:contextualSpacing/>
        <w:jc w:val="both"/>
        <w:rPr>
          <w:del w:id="826" w:author="Erna" w:date="2021-06-27T21:41:00Z"/>
        </w:rPr>
      </w:pPr>
      <w:del w:id="827" w:author="Erna" w:date="2021-06-27T21:41:00Z">
        <w:r w:rsidRPr="00A230B0" w:rsidDel="00E8307D">
          <w:delText xml:space="preserve">To anticipate and avoid adverse impacts on the health and safety of project-affected communities during the project life cycle from both routine and non-routine circumstances. </w:delText>
        </w:r>
      </w:del>
    </w:p>
    <w:p w14:paraId="6E72E96D" w14:textId="21CE9D00" w:rsidR="0045277F" w:rsidRPr="00A230B0" w:rsidDel="00E8307D" w:rsidRDefault="0045277F" w:rsidP="00061006">
      <w:pPr>
        <w:numPr>
          <w:ilvl w:val="0"/>
          <w:numId w:val="14"/>
        </w:numPr>
        <w:ind w:left="425" w:hanging="357"/>
        <w:contextualSpacing/>
        <w:jc w:val="both"/>
        <w:rPr>
          <w:del w:id="828" w:author="Erna" w:date="2021-06-27T21:41:00Z"/>
        </w:rPr>
      </w:pPr>
      <w:del w:id="829" w:author="Erna" w:date="2021-06-27T21:41:00Z">
        <w:r w:rsidRPr="00A230B0" w:rsidDel="00E8307D">
          <w:delText xml:space="preserve">To promote quality and safety, and considerations relating to climate change, in the design and construction of infrastructure, including dams. </w:delText>
        </w:r>
      </w:del>
    </w:p>
    <w:p w14:paraId="4971DE8D" w14:textId="5F2771E7" w:rsidR="0045277F" w:rsidRPr="00A230B0" w:rsidDel="00E8307D" w:rsidRDefault="0045277F" w:rsidP="00061006">
      <w:pPr>
        <w:numPr>
          <w:ilvl w:val="0"/>
          <w:numId w:val="14"/>
        </w:numPr>
        <w:ind w:left="425" w:hanging="357"/>
        <w:contextualSpacing/>
        <w:jc w:val="both"/>
        <w:rPr>
          <w:del w:id="830" w:author="Erna" w:date="2021-06-27T21:41:00Z"/>
        </w:rPr>
      </w:pPr>
      <w:del w:id="831" w:author="Erna" w:date="2021-06-27T21:41:00Z">
        <w:r w:rsidRPr="00A230B0" w:rsidDel="00E8307D">
          <w:delText xml:space="preserve">To avoid or minimize community exposure to project-related traffic and road safety risks, dis-eases and hazardous materials. </w:delText>
        </w:r>
      </w:del>
    </w:p>
    <w:p w14:paraId="3073ACE7" w14:textId="2A8DD71E" w:rsidR="0045277F" w:rsidRPr="00A230B0" w:rsidDel="00E8307D" w:rsidRDefault="0045277F" w:rsidP="00061006">
      <w:pPr>
        <w:numPr>
          <w:ilvl w:val="0"/>
          <w:numId w:val="14"/>
        </w:numPr>
        <w:ind w:left="425" w:hanging="357"/>
        <w:contextualSpacing/>
        <w:jc w:val="both"/>
        <w:rPr>
          <w:del w:id="832" w:author="Erna" w:date="2021-06-27T21:41:00Z"/>
        </w:rPr>
      </w:pPr>
      <w:del w:id="833" w:author="Erna" w:date="2021-06-27T21:41:00Z">
        <w:r w:rsidRPr="00A230B0" w:rsidDel="00E8307D">
          <w:delText xml:space="preserve">To have in place effective measures to address emergency events. </w:delText>
        </w:r>
      </w:del>
    </w:p>
    <w:p w14:paraId="60BCE00D" w14:textId="089CE504" w:rsidR="0045277F" w:rsidRPr="00A230B0" w:rsidDel="00E8307D" w:rsidRDefault="0045277F" w:rsidP="00061006">
      <w:pPr>
        <w:numPr>
          <w:ilvl w:val="0"/>
          <w:numId w:val="14"/>
        </w:numPr>
        <w:ind w:left="425" w:hanging="357"/>
        <w:jc w:val="both"/>
        <w:rPr>
          <w:del w:id="834" w:author="Erna" w:date="2021-06-27T21:41:00Z"/>
        </w:rPr>
      </w:pPr>
      <w:del w:id="835" w:author="Erna" w:date="2021-06-27T21:41:00Z">
        <w:r w:rsidRPr="00A230B0" w:rsidDel="00E8307D">
          <w:delText xml:space="preserve">To ensure that the safeguarding of personnel and property is carried out in a manner that avoids or minimizes risks to the project-affected communities. </w:delText>
        </w:r>
      </w:del>
    </w:p>
    <w:p w14:paraId="48EC2D29" w14:textId="73A420D0" w:rsidR="0045277F" w:rsidRPr="00A230B0" w:rsidDel="00E8307D" w:rsidRDefault="0045277F" w:rsidP="0045277F">
      <w:pPr>
        <w:spacing w:after="160"/>
        <w:jc w:val="both"/>
        <w:rPr>
          <w:del w:id="836" w:author="Erna" w:date="2021-06-27T21:41:00Z"/>
          <w:rFonts w:cs="Calibri"/>
          <w:szCs w:val="20"/>
          <w:lang w:eastAsia="x-none"/>
        </w:rPr>
      </w:pPr>
      <w:del w:id="837" w:author="Erna" w:date="2021-06-27T21:41:00Z">
        <w:r w:rsidRPr="00A230B0" w:rsidDel="00E8307D">
          <w:rPr>
            <w:rFonts w:cs="Calibri"/>
            <w:szCs w:val="20"/>
            <w:lang w:eastAsia="x-none"/>
          </w:rPr>
          <w:delText>The applicability of this ESS is established during the environmental and social assessment under ESS</w:delText>
        </w:r>
        <w:r w:rsidR="0010530F" w:rsidRPr="00A230B0" w:rsidDel="00E8307D">
          <w:rPr>
            <w:rFonts w:cs="Calibri"/>
            <w:szCs w:val="20"/>
            <w:lang w:eastAsia="x-none"/>
          </w:rPr>
          <w:delText xml:space="preserve"> </w:delText>
        </w:r>
        <w:r w:rsidRPr="00A230B0" w:rsidDel="00E8307D">
          <w:rPr>
            <w:rFonts w:cs="Calibri"/>
            <w:szCs w:val="20"/>
            <w:lang w:eastAsia="x-none"/>
          </w:rPr>
          <w:delText>1.</w:delText>
        </w:r>
      </w:del>
    </w:p>
    <w:p w14:paraId="278D60F4" w14:textId="59C31DC3" w:rsidR="0045277F" w:rsidRPr="00A230B0" w:rsidDel="00E8307D" w:rsidRDefault="0045277F" w:rsidP="0045277F">
      <w:pPr>
        <w:spacing w:after="160"/>
        <w:jc w:val="both"/>
        <w:rPr>
          <w:del w:id="838" w:author="Erna" w:date="2021-06-27T21:41:00Z"/>
          <w:rFonts w:cs="Calibri"/>
          <w:szCs w:val="20"/>
          <w:lang w:eastAsia="x-none"/>
        </w:rPr>
      </w:pPr>
      <w:del w:id="839" w:author="Erna" w:date="2021-06-27T21:41:00Z">
        <w:r w:rsidRPr="00A230B0" w:rsidDel="00E8307D">
          <w:rPr>
            <w:rFonts w:cs="Calibri"/>
            <w:szCs w:val="20"/>
            <w:lang w:eastAsia="x-none"/>
          </w:rPr>
          <w:delText>The Borrower will evaluate the risks and impacts of the project on the health and safety of the affected communities during the project life cycle, including those who, because of their particular circumstances, may be vulnerable.  The Borrower will identify risks and impacts and propose mitigation measures in accordance with the mitigation hierarchy.</w:delText>
        </w:r>
      </w:del>
    </w:p>
    <w:tbl>
      <w:tblPr>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shd w:val="clear" w:color="auto" w:fill="70AD47"/>
        <w:tblLook w:val="04A0" w:firstRow="1" w:lastRow="0" w:firstColumn="1" w:lastColumn="0" w:noHBand="0" w:noVBand="1"/>
      </w:tblPr>
      <w:tblGrid>
        <w:gridCol w:w="9350"/>
      </w:tblGrid>
      <w:tr w:rsidR="00507208" w:rsidRPr="00A230B0" w:rsidDel="00E8307D" w14:paraId="15DD2F7D" w14:textId="134BC877" w:rsidTr="002E31DD">
        <w:trPr>
          <w:del w:id="840" w:author="Erna" w:date="2021-06-27T21:41:00Z"/>
        </w:trPr>
        <w:tc>
          <w:tcPr>
            <w:tcW w:w="9576" w:type="dxa"/>
            <w:shd w:val="clear" w:color="auto" w:fill="70AD47"/>
          </w:tcPr>
          <w:p w14:paraId="08F764A8" w14:textId="4F0F26AE" w:rsidR="00507208" w:rsidRPr="00A230B0" w:rsidDel="00E8307D" w:rsidRDefault="00916EC9" w:rsidP="0045277F">
            <w:pPr>
              <w:spacing w:after="160"/>
              <w:jc w:val="both"/>
              <w:rPr>
                <w:del w:id="841" w:author="Erna" w:date="2021-06-27T21:41:00Z"/>
                <w:rFonts w:cs="Calibri"/>
                <w:b/>
                <w:bCs/>
                <w:color w:val="FFFFFF" w:themeColor="background1"/>
                <w:lang w:eastAsia="x-none"/>
              </w:rPr>
            </w:pPr>
            <w:del w:id="842" w:author="Erna" w:date="2021-06-27T21:41:00Z">
              <w:r w:rsidRPr="00A230B0" w:rsidDel="00E8307D">
                <w:rPr>
                  <w:rFonts w:cs="Calibri"/>
                  <w:b/>
                  <w:bCs/>
                  <w:color w:val="FFFFFF" w:themeColor="background1"/>
                  <w:lang w:eastAsia="x-none"/>
                </w:rPr>
                <w:lastRenderedPageBreak/>
                <w:delText xml:space="preserve">ESS </w:delText>
              </w:r>
              <w:r w:rsidR="00507208" w:rsidRPr="00A230B0" w:rsidDel="00E8307D">
                <w:rPr>
                  <w:rFonts w:cs="Calibri"/>
                  <w:b/>
                  <w:bCs/>
                  <w:color w:val="FFFFFF" w:themeColor="background1"/>
                  <w:lang w:eastAsia="x-none"/>
                </w:rPr>
                <w:delText>5: Land Acquisition, Restriction on Land Use and Involuntarily Resettlement</w:delText>
              </w:r>
            </w:del>
          </w:p>
        </w:tc>
      </w:tr>
    </w:tbl>
    <w:p w14:paraId="6E8E638B" w14:textId="24D0D3A0" w:rsidR="0045277F" w:rsidRPr="00A230B0" w:rsidDel="00E8307D" w:rsidRDefault="0045277F" w:rsidP="007E65C5">
      <w:pPr>
        <w:spacing w:before="200"/>
        <w:jc w:val="both"/>
        <w:rPr>
          <w:del w:id="843" w:author="Erna" w:date="2021-06-27T21:41:00Z"/>
          <w:rFonts w:cs="Calibri"/>
        </w:rPr>
      </w:pPr>
      <w:del w:id="844" w:author="Erna" w:date="2021-06-27T21:41:00Z">
        <w:r w:rsidRPr="00A230B0" w:rsidDel="00E8307D">
          <w:rPr>
            <w:rFonts w:cs="Calibri"/>
          </w:rPr>
          <w:delText>ESS</w:delText>
        </w:r>
        <w:r w:rsidR="0010530F" w:rsidRPr="00A230B0" w:rsidDel="00E8307D">
          <w:rPr>
            <w:rFonts w:cs="Calibri"/>
          </w:rPr>
          <w:delText xml:space="preserve"> </w:delText>
        </w:r>
        <w:r w:rsidRPr="00A230B0" w:rsidDel="00E8307D">
          <w:rPr>
            <w:rFonts w:cs="Calibri"/>
          </w:rPr>
          <w:delText>5 recognizes that project-related land acquisition and restrictions on land use can have adverse impacts on communities and persons. Project-related land acquisition</w:delText>
        </w:r>
        <w:r w:rsidR="003E4F5E" w:rsidDel="00E8307D">
          <w:rPr>
            <w:rFonts w:cs="Calibri"/>
          </w:rPr>
          <w:delText xml:space="preserve"> </w:delText>
        </w:r>
        <w:r w:rsidRPr="00A230B0" w:rsidDel="00E8307D">
          <w:rPr>
            <w:rFonts w:cs="Calibri"/>
          </w:rPr>
          <w:delText>or restrictions on land use</w:delText>
        </w:r>
        <w:r w:rsidR="003E4F5E" w:rsidDel="00E8307D">
          <w:rPr>
            <w:rFonts w:cs="Calibri"/>
          </w:rPr>
          <w:delText xml:space="preserve"> </w:delText>
        </w:r>
        <w:r w:rsidRPr="00A230B0" w:rsidDel="00E8307D">
          <w:rPr>
            <w:rFonts w:cs="Calibri"/>
          </w:rPr>
          <w:delText>may cause physical displacement (relocation, loss of residential land or loss of shelter), economic displacement (loss of land, assets or access to assets, leading to loss of income sources or othe</w:delText>
        </w:r>
        <w:r w:rsidR="004855EB" w:rsidRPr="00A230B0" w:rsidDel="00E8307D">
          <w:rPr>
            <w:rFonts w:cs="Calibri"/>
          </w:rPr>
          <w:delText>r means of livelihood), or both</w:delText>
        </w:r>
        <w:r w:rsidRPr="00A230B0" w:rsidDel="00E8307D">
          <w:rPr>
            <w:rFonts w:cs="Calibri"/>
          </w:rPr>
          <w:delText>.</w:delText>
        </w:r>
        <w:r w:rsidR="004855EB" w:rsidRPr="00A230B0" w:rsidDel="00E8307D">
          <w:rPr>
            <w:rFonts w:cs="Calibri"/>
          </w:rPr>
          <w:delText xml:space="preserve"> </w:delText>
        </w:r>
        <w:r w:rsidRPr="00A230B0" w:rsidDel="00E8307D">
          <w:rPr>
            <w:rFonts w:cs="Calibri"/>
          </w:rPr>
          <w:delText xml:space="preserve">The term </w:delText>
        </w:r>
        <w:r w:rsidR="00D902C4" w:rsidRPr="00A230B0" w:rsidDel="00E8307D">
          <w:rPr>
            <w:rFonts w:cs="Calibri"/>
          </w:rPr>
          <w:delText>“involuntary</w:delText>
        </w:r>
        <w:r w:rsidRPr="00A230B0" w:rsidDel="00E8307D">
          <w:rPr>
            <w:rFonts w:cs="Calibri"/>
          </w:rPr>
          <w:delText xml:space="preserve"> resettlement” refers to these previously mentioned impacts. Resettlement is considered involuntary when affected persons or communities do not have the right to refuse land acquisition or restrictions on land use that result in displacement. </w:delText>
        </w:r>
      </w:del>
    </w:p>
    <w:p w14:paraId="2467A292" w14:textId="7A5370D8" w:rsidR="008A5B54" w:rsidDel="00E8307D" w:rsidRDefault="008A5B54" w:rsidP="008A5B54">
      <w:pPr>
        <w:spacing w:after="120"/>
        <w:jc w:val="both"/>
        <w:rPr>
          <w:del w:id="845" w:author="Erna" w:date="2021-06-27T21:41:00Z"/>
          <w:rFonts w:cs="Calibri"/>
        </w:rPr>
      </w:pPr>
    </w:p>
    <w:p w14:paraId="0F80C58A" w14:textId="6E1D18DC" w:rsidR="008A5B54" w:rsidDel="00E8307D" w:rsidRDefault="008A5B54" w:rsidP="008A5B54">
      <w:pPr>
        <w:spacing w:after="120"/>
        <w:jc w:val="both"/>
        <w:rPr>
          <w:del w:id="846" w:author="Erna" w:date="2021-06-27T21:41:00Z"/>
          <w:rFonts w:cs="Calibri"/>
        </w:rPr>
      </w:pPr>
    </w:p>
    <w:p w14:paraId="678DACAD" w14:textId="797C8144" w:rsidR="0045277F" w:rsidRPr="00A230B0" w:rsidDel="00E8307D" w:rsidRDefault="0045277F" w:rsidP="008A5B54">
      <w:pPr>
        <w:spacing w:after="120"/>
        <w:jc w:val="both"/>
        <w:rPr>
          <w:del w:id="847" w:author="Erna" w:date="2021-06-27T21:41:00Z"/>
          <w:rFonts w:cs="Calibri"/>
        </w:rPr>
      </w:pPr>
      <w:del w:id="848" w:author="Erna" w:date="2021-06-27T21:41:00Z">
        <w:r w:rsidRPr="00A230B0" w:rsidDel="00E8307D">
          <w:rPr>
            <w:rFonts w:cs="Calibri"/>
          </w:rPr>
          <w:delText>ESS</w:delText>
        </w:r>
        <w:r w:rsidR="0010530F" w:rsidRPr="00A230B0" w:rsidDel="00E8307D">
          <w:rPr>
            <w:rFonts w:cs="Calibri"/>
          </w:rPr>
          <w:delText xml:space="preserve"> </w:delText>
        </w:r>
        <w:r w:rsidRPr="00A230B0" w:rsidDel="00E8307D">
          <w:rPr>
            <w:rFonts w:cs="Calibri"/>
          </w:rPr>
          <w:delText>5 objectives are:</w:delText>
        </w:r>
      </w:del>
    </w:p>
    <w:p w14:paraId="41265951" w14:textId="664C0D5B" w:rsidR="0045277F" w:rsidRPr="00A230B0" w:rsidDel="00E8307D" w:rsidRDefault="0045277F" w:rsidP="00061006">
      <w:pPr>
        <w:numPr>
          <w:ilvl w:val="0"/>
          <w:numId w:val="14"/>
        </w:numPr>
        <w:ind w:left="426" w:hanging="357"/>
        <w:contextualSpacing/>
        <w:jc w:val="both"/>
        <w:rPr>
          <w:del w:id="849" w:author="Erna" w:date="2021-06-27T21:41:00Z"/>
        </w:rPr>
      </w:pPr>
      <w:del w:id="850" w:author="Erna" w:date="2021-06-27T21:41:00Z">
        <w:r w:rsidRPr="00A230B0" w:rsidDel="00E8307D">
          <w:delText>To avoid involuntary resettlement or, when unavoidable, minimize involuntary resettlement by exploring project design alternatives;</w:delText>
        </w:r>
      </w:del>
    </w:p>
    <w:p w14:paraId="773D448D" w14:textId="0FFAE266" w:rsidR="0045277F" w:rsidRPr="00A230B0" w:rsidDel="00E8307D" w:rsidRDefault="0045277F" w:rsidP="00061006">
      <w:pPr>
        <w:numPr>
          <w:ilvl w:val="0"/>
          <w:numId w:val="14"/>
        </w:numPr>
        <w:ind w:left="426" w:hanging="357"/>
        <w:contextualSpacing/>
        <w:jc w:val="both"/>
        <w:rPr>
          <w:del w:id="851" w:author="Erna" w:date="2021-06-27T21:41:00Z"/>
        </w:rPr>
      </w:pPr>
      <w:del w:id="852" w:author="Erna" w:date="2021-06-27T21:41:00Z">
        <w:r w:rsidRPr="00A230B0" w:rsidDel="00E8307D">
          <w:delText>To avoid forced eviction;</w:delText>
        </w:r>
      </w:del>
    </w:p>
    <w:p w14:paraId="047BC40C" w14:textId="7DF9778A" w:rsidR="0045277F" w:rsidRPr="00A230B0" w:rsidDel="00E8307D" w:rsidRDefault="0045277F" w:rsidP="00061006">
      <w:pPr>
        <w:numPr>
          <w:ilvl w:val="0"/>
          <w:numId w:val="14"/>
        </w:numPr>
        <w:ind w:left="426" w:hanging="357"/>
        <w:contextualSpacing/>
        <w:jc w:val="both"/>
        <w:rPr>
          <w:del w:id="853" w:author="Erna" w:date="2021-06-27T21:41:00Z"/>
        </w:rPr>
      </w:pPr>
      <w:del w:id="854" w:author="Erna" w:date="2021-06-27T21:41:00Z">
        <w:r w:rsidRPr="00A230B0" w:rsidDel="00E8307D">
          <w:delText xml:space="preserve">To mitigate unavoidable adverse social and economic impacts from land acquisition or restrictions on land use by: </w:delText>
        </w:r>
      </w:del>
    </w:p>
    <w:p w14:paraId="1B1CA65A" w14:textId="55F68415" w:rsidR="0045277F" w:rsidRPr="00A230B0" w:rsidDel="00E8307D" w:rsidRDefault="0045277F" w:rsidP="00061006">
      <w:pPr>
        <w:numPr>
          <w:ilvl w:val="1"/>
          <w:numId w:val="16"/>
        </w:numPr>
        <w:spacing w:after="160"/>
        <w:ind w:left="993" w:hanging="357"/>
        <w:contextualSpacing/>
        <w:jc w:val="both"/>
        <w:rPr>
          <w:del w:id="855" w:author="Erna" w:date="2021-06-27T21:41:00Z"/>
          <w:rFonts w:cs="Calibri"/>
        </w:rPr>
      </w:pPr>
      <w:del w:id="856" w:author="Erna" w:date="2021-06-27T21:41:00Z">
        <w:r w:rsidRPr="00A230B0" w:rsidDel="00E8307D">
          <w:rPr>
            <w:rFonts w:cs="Calibri"/>
          </w:rPr>
          <w:delText>providing timely compensation for loss of assets at replacement</w:delText>
        </w:r>
        <w:r w:rsidRPr="00A230B0" w:rsidDel="00E8307D">
          <w:delText xml:space="preserve"> </w:delText>
        </w:r>
        <w:r w:rsidRPr="00A230B0" w:rsidDel="00E8307D">
          <w:rPr>
            <w:rFonts w:cs="Calibri"/>
          </w:rPr>
          <w:delText xml:space="preserve">cost, and </w:delText>
        </w:r>
      </w:del>
    </w:p>
    <w:p w14:paraId="352681B2" w14:textId="707135BE" w:rsidR="0045277F" w:rsidRPr="00A230B0" w:rsidDel="00E8307D" w:rsidRDefault="0045277F" w:rsidP="008A5B54">
      <w:pPr>
        <w:numPr>
          <w:ilvl w:val="1"/>
          <w:numId w:val="16"/>
        </w:numPr>
        <w:spacing w:after="0"/>
        <w:ind w:left="992" w:hanging="357"/>
        <w:jc w:val="both"/>
        <w:rPr>
          <w:del w:id="857" w:author="Erna" w:date="2021-06-27T21:41:00Z"/>
          <w:rFonts w:cs="Calibri"/>
        </w:rPr>
      </w:pPr>
      <w:del w:id="858" w:author="Erna" w:date="2021-06-27T21:41:00Z">
        <w:r w:rsidRPr="00A230B0" w:rsidDel="00E8307D">
          <w:rPr>
            <w:rFonts w:cs="Calibri"/>
          </w:rPr>
          <w:delText>assisting displaced persons in their efforts to improve, or at least restore, their livelihoods and living standards, in real terms, to pre-displacement levels or to levels prevailing prior to the beginning of project implementation, whichever is higher;</w:delText>
        </w:r>
      </w:del>
    </w:p>
    <w:p w14:paraId="214A4995" w14:textId="219D36D1" w:rsidR="0045277F" w:rsidRPr="00A230B0" w:rsidDel="00E8307D" w:rsidRDefault="0045277F" w:rsidP="00061006">
      <w:pPr>
        <w:numPr>
          <w:ilvl w:val="0"/>
          <w:numId w:val="14"/>
        </w:numPr>
        <w:ind w:left="426" w:hanging="357"/>
        <w:contextualSpacing/>
        <w:jc w:val="both"/>
        <w:rPr>
          <w:del w:id="859" w:author="Erna" w:date="2021-06-27T21:41:00Z"/>
        </w:rPr>
      </w:pPr>
      <w:del w:id="860" w:author="Erna" w:date="2021-06-27T21:41:00Z">
        <w:r w:rsidRPr="00A230B0" w:rsidDel="00E8307D">
          <w:delText>To improve living conditions of poor or vulnerable persons who are physically displaced, through provision of adequate housing, access to services and facilities, and security of tenure;</w:delText>
        </w:r>
      </w:del>
    </w:p>
    <w:p w14:paraId="39F58A48" w14:textId="445E9E7C" w:rsidR="0045277F" w:rsidRPr="00A230B0" w:rsidDel="00E8307D" w:rsidRDefault="0045277F" w:rsidP="00061006">
      <w:pPr>
        <w:numPr>
          <w:ilvl w:val="0"/>
          <w:numId w:val="14"/>
        </w:numPr>
        <w:ind w:left="426" w:hanging="357"/>
        <w:contextualSpacing/>
        <w:jc w:val="both"/>
        <w:rPr>
          <w:del w:id="861" w:author="Erna" w:date="2021-06-27T21:41:00Z"/>
        </w:rPr>
      </w:pPr>
      <w:del w:id="862" w:author="Erna" w:date="2021-06-27T21:41:00Z">
        <w:r w:rsidRPr="00A230B0" w:rsidDel="00E8307D">
          <w:delText>To conceive and execute resettlement activities as sustainable development programs, providing sufficient investment resources to enable displaced persons to benefit directly from the project, as the nature of the project may warrant;</w:delText>
        </w:r>
      </w:del>
    </w:p>
    <w:p w14:paraId="1BC6CBFE" w14:textId="746AB9FF" w:rsidR="0045277F" w:rsidRPr="00A230B0" w:rsidDel="00E8307D" w:rsidRDefault="0045277F" w:rsidP="00061006">
      <w:pPr>
        <w:numPr>
          <w:ilvl w:val="0"/>
          <w:numId w:val="14"/>
        </w:numPr>
        <w:ind w:left="425" w:hanging="357"/>
        <w:jc w:val="both"/>
        <w:rPr>
          <w:del w:id="863" w:author="Erna" w:date="2021-06-27T21:41:00Z"/>
        </w:rPr>
      </w:pPr>
      <w:del w:id="864" w:author="Erna" w:date="2021-06-27T21:41:00Z">
        <w:r w:rsidRPr="00A230B0" w:rsidDel="00E8307D">
          <w:delText>To ensure that resettlement activities are planned and implemented with appropriate disclosure of information, meaningful consultation, and the informed participation of those affected.</w:delText>
        </w:r>
      </w:del>
    </w:p>
    <w:p w14:paraId="348C8EF7" w14:textId="34A19252" w:rsidR="0045277F" w:rsidRPr="00A230B0" w:rsidDel="00E8307D" w:rsidRDefault="0045277F" w:rsidP="0045277F">
      <w:pPr>
        <w:jc w:val="both"/>
        <w:rPr>
          <w:del w:id="865" w:author="Erna" w:date="2021-06-27T21:41:00Z"/>
          <w:rFonts w:cs="Calibri"/>
          <w:lang w:eastAsia="x-none"/>
        </w:rPr>
      </w:pPr>
      <w:del w:id="866" w:author="Erna" w:date="2021-06-27T21:41:00Z">
        <w:r w:rsidRPr="00A230B0" w:rsidDel="00E8307D">
          <w:rPr>
            <w:rFonts w:cs="Calibri"/>
          </w:rPr>
          <w:delText>A Resettlement Policy Framework has been developed and any subproject involving land acquisition and involuntary resettlement, regardless of whether physical relocation is present, will develop a Resettlement Plan as per the RPF and this will be approved by the World Bank and disclosed in-country.  The screening process will screen for all the subprojects which may involve involuntary land acquisition</w:delText>
        </w:r>
        <w:r w:rsidRPr="00A230B0" w:rsidDel="00E8307D">
          <w:rPr>
            <w:rFonts w:cs="Calibri"/>
            <w:lang w:eastAsia="x-none"/>
          </w:rPr>
          <w:delText xml:space="preserve">.  </w:delText>
        </w:r>
      </w:del>
    </w:p>
    <w:p w14:paraId="0F555C58" w14:textId="78B9654A" w:rsidR="0045277F" w:rsidRPr="00A230B0" w:rsidDel="00E8307D" w:rsidRDefault="0045277F" w:rsidP="0045277F">
      <w:pPr>
        <w:spacing w:after="160"/>
        <w:jc w:val="both"/>
        <w:rPr>
          <w:del w:id="867" w:author="Erna" w:date="2021-06-27T21:41:00Z"/>
          <w:rFonts w:cs="Calibri"/>
          <w:szCs w:val="20"/>
          <w:lang w:eastAsia="x-none"/>
        </w:rPr>
      </w:pPr>
      <w:del w:id="868" w:author="Erna" w:date="2021-06-27T21:41:00Z">
        <w:r w:rsidRPr="00A230B0" w:rsidDel="00E8307D">
          <w:rPr>
            <w:rFonts w:cs="Calibri"/>
            <w:szCs w:val="20"/>
            <w:lang w:eastAsia="x-none"/>
          </w:rPr>
          <w:delText>The applicability of this ESS is established during the environmental and social assessment under ESS</w:delText>
        </w:r>
        <w:r w:rsidR="0010530F" w:rsidRPr="00A230B0" w:rsidDel="00E8307D">
          <w:rPr>
            <w:rFonts w:cs="Calibri"/>
            <w:szCs w:val="20"/>
            <w:lang w:eastAsia="x-none"/>
          </w:rPr>
          <w:delText xml:space="preserve"> </w:delText>
        </w:r>
        <w:r w:rsidRPr="00A230B0" w:rsidDel="00E8307D">
          <w:rPr>
            <w:rFonts w:cs="Calibri"/>
            <w:szCs w:val="20"/>
            <w:lang w:eastAsia="x-none"/>
          </w:rPr>
          <w:delText>1.</w:delText>
        </w:r>
      </w:del>
    </w:p>
    <w:tbl>
      <w:tblPr>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shd w:val="clear" w:color="auto" w:fill="70AD47"/>
        <w:tblLook w:val="04A0" w:firstRow="1" w:lastRow="0" w:firstColumn="1" w:lastColumn="0" w:noHBand="0" w:noVBand="1"/>
      </w:tblPr>
      <w:tblGrid>
        <w:gridCol w:w="9350"/>
      </w:tblGrid>
      <w:tr w:rsidR="00507208" w:rsidRPr="00A230B0" w:rsidDel="00E8307D" w14:paraId="35513625" w14:textId="3DB8091E" w:rsidTr="002E31DD">
        <w:trPr>
          <w:del w:id="869" w:author="Erna" w:date="2021-06-27T21:41:00Z"/>
        </w:trPr>
        <w:tc>
          <w:tcPr>
            <w:tcW w:w="9576" w:type="dxa"/>
            <w:shd w:val="clear" w:color="auto" w:fill="70AD47"/>
          </w:tcPr>
          <w:p w14:paraId="48711576" w14:textId="6EBC027B" w:rsidR="00507208" w:rsidRPr="00A230B0" w:rsidDel="00E8307D" w:rsidRDefault="00916EC9" w:rsidP="0045277F">
            <w:pPr>
              <w:spacing w:after="160"/>
              <w:jc w:val="both"/>
              <w:rPr>
                <w:del w:id="870" w:author="Erna" w:date="2021-06-27T21:41:00Z"/>
                <w:rFonts w:cs="Calibri"/>
                <w:b/>
                <w:bCs/>
                <w:color w:val="FFFFFF" w:themeColor="background1"/>
                <w:lang w:eastAsia="x-none"/>
              </w:rPr>
            </w:pPr>
            <w:del w:id="871" w:author="Erna" w:date="2021-06-27T21:41:00Z">
              <w:r w:rsidRPr="00A230B0" w:rsidDel="00E8307D">
                <w:rPr>
                  <w:rFonts w:cs="Calibri"/>
                  <w:b/>
                  <w:bCs/>
                  <w:color w:val="FFFFFF" w:themeColor="background1"/>
                  <w:lang w:eastAsia="x-none"/>
                </w:rPr>
                <w:delText xml:space="preserve">ESS </w:delText>
              </w:r>
              <w:r w:rsidR="00507208" w:rsidRPr="00A230B0" w:rsidDel="00E8307D">
                <w:rPr>
                  <w:rFonts w:cs="Calibri"/>
                  <w:b/>
                  <w:bCs/>
                  <w:color w:val="FFFFFF" w:themeColor="background1"/>
                  <w:lang w:eastAsia="x-none"/>
                </w:rPr>
                <w:delText>6: Biodiversity Conservation and Sustainable Management of Living Natural Resources</w:delText>
              </w:r>
            </w:del>
          </w:p>
        </w:tc>
      </w:tr>
    </w:tbl>
    <w:p w14:paraId="000F6E99" w14:textId="4534C22F" w:rsidR="0045277F" w:rsidRPr="00A230B0" w:rsidDel="00E8307D" w:rsidRDefault="0045277F" w:rsidP="00061006">
      <w:pPr>
        <w:spacing w:before="120"/>
        <w:jc w:val="both"/>
        <w:rPr>
          <w:del w:id="872" w:author="Erna" w:date="2021-06-27T21:41:00Z"/>
          <w:rFonts w:cs="Calibri"/>
          <w:lang w:eastAsia="x-none"/>
        </w:rPr>
      </w:pPr>
      <w:del w:id="873" w:author="Erna" w:date="2021-06-27T21:41:00Z">
        <w:r w:rsidRPr="00A230B0" w:rsidDel="00E8307D">
          <w:rPr>
            <w:rFonts w:cs="Calibri"/>
            <w:szCs w:val="20"/>
          </w:rPr>
          <w:delText>Environmental and Social Standard 6 (ESS</w:delText>
        </w:r>
        <w:r w:rsidR="0010530F" w:rsidRPr="00A230B0" w:rsidDel="00E8307D">
          <w:rPr>
            <w:rFonts w:cs="Calibri"/>
            <w:szCs w:val="20"/>
          </w:rPr>
          <w:delText xml:space="preserve"> </w:delText>
        </w:r>
        <w:r w:rsidRPr="00A230B0" w:rsidDel="00E8307D">
          <w:rPr>
            <w:rFonts w:cs="Calibri"/>
            <w:szCs w:val="20"/>
          </w:rPr>
          <w:delText xml:space="preserve">6) </w:delText>
        </w:r>
        <w:r w:rsidRPr="00A230B0" w:rsidDel="00E8307D">
          <w:rPr>
            <w:rFonts w:cs="Calibri"/>
            <w:lang w:eastAsia="x-none"/>
          </w:rPr>
          <w:delText>is applicable to all projects that</w:delText>
        </w:r>
        <w:r w:rsidRPr="00A230B0" w:rsidDel="00E8307D">
          <w:rPr>
            <w:rFonts w:ascii="Arial" w:hAnsi="Arial" w:cs="Arial"/>
            <w:szCs w:val="20"/>
          </w:rPr>
          <w:delText xml:space="preserve"> </w:delText>
        </w:r>
        <w:r w:rsidRPr="00A230B0" w:rsidDel="00E8307D">
          <w:rPr>
            <w:rFonts w:cs="Calibri"/>
            <w:lang w:eastAsia="x-none"/>
          </w:rPr>
          <w:delText xml:space="preserve">potentially affect biodiversity or habitats, either positively or negatively, directly or indirectly, or that depend upon biodiversity for their </w:delText>
        </w:r>
        <w:r w:rsidRPr="00A230B0" w:rsidDel="00E8307D">
          <w:rPr>
            <w:rFonts w:cs="Calibri"/>
            <w:lang w:eastAsia="x-none"/>
          </w:rPr>
          <w:lastRenderedPageBreak/>
          <w:delText>success It is also applied to projects that involve primary production and/or harvesting of living natural resources</w:delText>
        </w:r>
        <w:r w:rsidRPr="00061006" w:rsidDel="00E8307D">
          <w:rPr>
            <w:rFonts w:cs="Calibri"/>
            <w:vertAlign w:val="superscript"/>
            <w:lang w:eastAsia="x-none"/>
          </w:rPr>
          <w:footnoteReference w:id="98"/>
        </w:r>
        <w:r w:rsidRPr="00A230B0" w:rsidDel="00E8307D">
          <w:rPr>
            <w:rFonts w:cs="Calibri"/>
            <w:lang w:eastAsia="x-none"/>
          </w:rPr>
          <w:delText>.</w:delText>
        </w:r>
      </w:del>
    </w:p>
    <w:p w14:paraId="6B129A81" w14:textId="4BCC8C13" w:rsidR="0045277F" w:rsidRPr="00A230B0" w:rsidDel="00E8307D" w:rsidRDefault="0045277F" w:rsidP="00507208">
      <w:pPr>
        <w:jc w:val="both"/>
        <w:rPr>
          <w:del w:id="876" w:author="Erna" w:date="2021-06-27T21:41:00Z"/>
          <w:rFonts w:cs="Calibri"/>
          <w:lang w:eastAsia="x-none"/>
        </w:rPr>
      </w:pPr>
      <w:del w:id="877" w:author="Erna" w:date="2021-06-27T21:41:00Z">
        <w:r w:rsidRPr="00A230B0" w:rsidDel="00E8307D">
          <w:rPr>
            <w:rFonts w:cs="Calibri"/>
            <w:lang w:eastAsia="x-none"/>
          </w:rPr>
          <w:delText>ESS6 recognizes that protecting and conserving biodiversity and sustainably managing living natural resources are fundamental to sustainable development. Biodiversity is defined as the variability among living organisms from all sources including, inter alia, terrestrial, marine and other aquatic ecosystems and the ecological complexes of which they are a part; this includes diversity within species, between species, and of ecosystems. Impacts on biodiversity can therefore often adversely affect the delivery of ecosystem services</w:delText>
        </w:r>
        <w:r w:rsidRPr="008A5B54" w:rsidDel="00E8307D">
          <w:rPr>
            <w:rFonts w:cs="Calibri"/>
            <w:vertAlign w:val="superscript"/>
            <w:lang w:eastAsia="x-none"/>
          </w:rPr>
          <w:footnoteReference w:id="99"/>
        </w:r>
        <w:r w:rsidR="004855EB" w:rsidRPr="00A230B0" w:rsidDel="00E8307D">
          <w:rPr>
            <w:rFonts w:cs="Calibri"/>
            <w:lang w:eastAsia="x-none"/>
          </w:rPr>
          <w:delText>.</w:delText>
        </w:r>
      </w:del>
    </w:p>
    <w:p w14:paraId="43BE31AC" w14:textId="606CDDF4" w:rsidR="0045277F" w:rsidRPr="00A230B0" w:rsidDel="00E8307D" w:rsidRDefault="0045277F" w:rsidP="008A5B54">
      <w:pPr>
        <w:spacing w:after="120"/>
        <w:jc w:val="both"/>
        <w:rPr>
          <w:del w:id="880" w:author="Erna" w:date="2021-06-27T21:41:00Z"/>
          <w:rFonts w:cs="Calibri"/>
        </w:rPr>
      </w:pPr>
      <w:del w:id="881" w:author="Erna" w:date="2021-06-27T21:41:00Z">
        <w:r w:rsidRPr="00A230B0" w:rsidDel="00E8307D">
          <w:rPr>
            <w:rFonts w:cs="Calibri"/>
          </w:rPr>
          <w:delText>ESS</w:delText>
        </w:r>
        <w:r w:rsidR="0010530F" w:rsidRPr="00A230B0" w:rsidDel="00E8307D">
          <w:rPr>
            <w:rFonts w:cs="Calibri"/>
          </w:rPr>
          <w:delText xml:space="preserve"> </w:delText>
        </w:r>
        <w:r w:rsidRPr="00A230B0" w:rsidDel="00E8307D">
          <w:rPr>
            <w:rFonts w:cs="Calibri"/>
          </w:rPr>
          <w:delText>6 objectives are:</w:delText>
        </w:r>
      </w:del>
    </w:p>
    <w:p w14:paraId="728468FA" w14:textId="4C11E918" w:rsidR="0045277F" w:rsidRPr="00A230B0" w:rsidDel="00E8307D" w:rsidRDefault="0045277F" w:rsidP="00061006">
      <w:pPr>
        <w:numPr>
          <w:ilvl w:val="0"/>
          <w:numId w:val="14"/>
        </w:numPr>
        <w:ind w:left="425" w:hanging="357"/>
        <w:contextualSpacing/>
        <w:jc w:val="both"/>
        <w:rPr>
          <w:del w:id="882" w:author="Erna" w:date="2021-06-27T21:41:00Z"/>
        </w:rPr>
      </w:pPr>
      <w:del w:id="883" w:author="Erna" w:date="2021-06-27T21:41:00Z">
        <w:r w:rsidRPr="00A230B0" w:rsidDel="00E8307D">
          <w:delText>To protect and conserve biodiversity and habitats;</w:delText>
        </w:r>
      </w:del>
    </w:p>
    <w:p w14:paraId="5CBC2253" w14:textId="467D2F76" w:rsidR="0045277F" w:rsidRPr="00A230B0" w:rsidDel="00E8307D" w:rsidRDefault="0045277F" w:rsidP="00061006">
      <w:pPr>
        <w:numPr>
          <w:ilvl w:val="0"/>
          <w:numId w:val="14"/>
        </w:numPr>
        <w:ind w:left="425" w:hanging="357"/>
        <w:contextualSpacing/>
        <w:jc w:val="both"/>
        <w:rPr>
          <w:del w:id="884" w:author="Erna" w:date="2021-06-27T21:41:00Z"/>
        </w:rPr>
      </w:pPr>
      <w:del w:id="885" w:author="Erna" w:date="2021-06-27T21:41:00Z">
        <w:r w:rsidRPr="00A230B0" w:rsidDel="00E8307D">
          <w:delText>To apply the mitigation hierarchy and the precautionary approach in the design and implementation of projects that could have an impact on biodiversity;</w:delText>
        </w:r>
      </w:del>
    </w:p>
    <w:p w14:paraId="387DAC62" w14:textId="522A2366" w:rsidR="0045277F" w:rsidRPr="00A230B0" w:rsidDel="00E8307D" w:rsidRDefault="0045277F" w:rsidP="00061006">
      <w:pPr>
        <w:numPr>
          <w:ilvl w:val="0"/>
          <w:numId w:val="14"/>
        </w:numPr>
        <w:ind w:left="425" w:hanging="357"/>
        <w:contextualSpacing/>
        <w:jc w:val="both"/>
        <w:rPr>
          <w:del w:id="886" w:author="Erna" w:date="2021-06-27T21:41:00Z"/>
        </w:rPr>
      </w:pPr>
      <w:del w:id="887" w:author="Erna" w:date="2021-06-27T21:41:00Z">
        <w:r w:rsidRPr="00A230B0" w:rsidDel="00E8307D">
          <w:delText>To promote the sustainable management of living natural resources, and</w:delText>
        </w:r>
      </w:del>
    </w:p>
    <w:p w14:paraId="484B0A76" w14:textId="0057E6FC" w:rsidR="0045277F" w:rsidRPr="00A230B0" w:rsidDel="00E8307D" w:rsidRDefault="0045277F" w:rsidP="00061006">
      <w:pPr>
        <w:numPr>
          <w:ilvl w:val="0"/>
          <w:numId w:val="14"/>
        </w:numPr>
        <w:ind w:left="425" w:hanging="357"/>
        <w:jc w:val="both"/>
        <w:rPr>
          <w:del w:id="888" w:author="Erna" w:date="2021-06-27T21:41:00Z"/>
        </w:rPr>
      </w:pPr>
      <w:del w:id="889" w:author="Erna" w:date="2021-06-27T21:41:00Z">
        <w:r w:rsidRPr="00A230B0" w:rsidDel="00E8307D">
          <w:delText>To support livelihoods of local communities, including Indigenous Peoples, and inclusive economic development, through the adoption of practices that integrate conservation needs and development priorities.</w:delText>
        </w:r>
      </w:del>
    </w:p>
    <w:p w14:paraId="110EF345" w14:textId="63E283A9" w:rsidR="00507208" w:rsidRPr="00A230B0" w:rsidDel="00E8307D" w:rsidRDefault="0045277F" w:rsidP="00061006">
      <w:pPr>
        <w:jc w:val="both"/>
        <w:rPr>
          <w:del w:id="890" w:author="Erna" w:date="2021-06-27T21:41:00Z"/>
          <w:rFonts w:cs="Calibri"/>
          <w:lang w:eastAsia="x-none"/>
        </w:rPr>
      </w:pPr>
      <w:del w:id="891" w:author="Erna" w:date="2021-06-27T21:41:00Z">
        <w:r w:rsidRPr="00A230B0" w:rsidDel="00E8307D">
          <w:rPr>
            <w:rFonts w:ascii="Arial" w:hAnsi="Arial" w:cs="Arial"/>
            <w:szCs w:val="20"/>
          </w:rPr>
          <w:delText>T</w:delText>
        </w:r>
        <w:r w:rsidRPr="00A230B0" w:rsidDel="00E8307D">
          <w:rPr>
            <w:rFonts w:cs="Calibri"/>
            <w:lang w:eastAsia="x-none"/>
          </w:rPr>
          <w:delText>he Borrower is obliged to avoid adverse impacts on bio-diversity and habitats. When avoidance of adverse impacts is not possible, the Borrower will implement measures to minimize adverse impacts and restore biodiversity in accordance with the mitigation hierarchy provided in ESS</w:delText>
        </w:r>
        <w:r w:rsidR="0010530F" w:rsidRPr="00A230B0" w:rsidDel="00E8307D">
          <w:rPr>
            <w:rFonts w:cs="Calibri"/>
            <w:lang w:eastAsia="x-none"/>
          </w:rPr>
          <w:delText xml:space="preserve"> </w:delText>
        </w:r>
        <w:r w:rsidRPr="00A230B0" w:rsidDel="00E8307D">
          <w:rPr>
            <w:rFonts w:cs="Calibri"/>
            <w:lang w:eastAsia="x-none"/>
          </w:rPr>
          <w:delText>1 and with the requirements of this ESS. Where significant risks and adverse impacts on biodiversity have been identified, the Borrower will develop and implement a Biodiversity Management Plan</w:delText>
        </w:r>
        <w:r w:rsidRPr="008A5B54" w:rsidDel="00E8307D">
          <w:rPr>
            <w:rFonts w:cs="Calibri"/>
            <w:vertAlign w:val="superscript"/>
            <w:lang w:eastAsia="x-none"/>
          </w:rPr>
          <w:footnoteReference w:id="100"/>
        </w:r>
        <w:r w:rsidRPr="00A230B0" w:rsidDel="00E8307D">
          <w:rPr>
            <w:rFonts w:cs="Calibri"/>
            <w:lang w:eastAsia="x-none"/>
          </w:rPr>
          <w:delText xml:space="preserve">. </w:delText>
        </w:r>
      </w:del>
    </w:p>
    <w:tbl>
      <w:tblPr>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shd w:val="clear" w:color="auto" w:fill="70AD47"/>
        <w:tblLook w:val="04A0" w:firstRow="1" w:lastRow="0" w:firstColumn="1" w:lastColumn="0" w:noHBand="0" w:noVBand="1"/>
      </w:tblPr>
      <w:tblGrid>
        <w:gridCol w:w="9350"/>
      </w:tblGrid>
      <w:tr w:rsidR="00507208" w:rsidRPr="00A230B0" w:rsidDel="00E8307D" w14:paraId="3AECCAF8" w14:textId="3BBF561A" w:rsidTr="002E31DD">
        <w:trPr>
          <w:del w:id="894" w:author="Erna" w:date="2021-06-27T21:41:00Z"/>
        </w:trPr>
        <w:tc>
          <w:tcPr>
            <w:tcW w:w="9576" w:type="dxa"/>
            <w:shd w:val="clear" w:color="auto" w:fill="70AD47"/>
          </w:tcPr>
          <w:p w14:paraId="133A3415" w14:textId="6F12B53A" w:rsidR="00507208" w:rsidRPr="00A230B0" w:rsidDel="00E8307D" w:rsidRDefault="00916EC9" w:rsidP="00507208">
            <w:pPr>
              <w:jc w:val="both"/>
              <w:rPr>
                <w:del w:id="895" w:author="Erna" w:date="2021-06-27T21:41:00Z"/>
                <w:rFonts w:cs="Calibri"/>
                <w:b/>
                <w:bCs/>
                <w:color w:val="FFFFFF" w:themeColor="background1"/>
                <w:lang w:eastAsia="x-none"/>
              </w:rPr>
            </w:pPr>
            <w:del w:id="896" w:author="Erna" w:date="2021-06-27T21:41:00Z">
              <w:r w:rsidRPr="00A230B0" w:rsidDel="00E8307D">
                <w:rPr>
                  <w:rFonts w:cs="Calibri"/>
                  <w:b/>
                  <w:bCs/>
                  <w:color w:val="FFFFFF" w:themeColor="background1"/>
                  <w:lang w:eastAsia="x-none"/>
                </w:rPr>
                <w:delText xml:space="preserve">ESS </w:delText>
              </w:r>
              <w:r w:rsidR="00507208" w:rsidRPr="00A230B0" w:rsidDel="00E8307D">
                <w:rPr>
                  <w:rFonts w:cs="Calibri"/>
                  <w:b/>
                  <w:bCs/>
                  <w:color w:val="FFFFFF" w:themeColor="background1"/>
                  <w:lang w:eastAsia="x-none"/>
                </w:rPr>
                <w:delText>8: Cultural Heritage</w:delText>
              </w:r>
            </w:del>
          </w:p>
        </w:tc>
      </w:tr>
    </w:tbl>
    <w:p w14:paraId="3785E161" w14:textId="277D43E7" w:rsidR="0045277F" w:rsidRPr="00A230B0" w:rsidDel="00E8307D" w:rsidRDefault="0045277F" w:rsidP="00061006">
      <w:pPr>
        <w:spacing w:before="120"/>
        <w:jc w:val="both"/>
        <w:rPr>
          <w:del w:id="897" w:author="Erna" w:date="2021-06-27T21:41:00Z"/>
          <w:rFonts w:cs="Calibri"/>
          <w:lang w:eastAsia="x-none"/>
        </w:rPr>
      </w:pPr>
      <w:del w:id="898" w:author="Erna" w:date="2021-06-27T21:41:00Z">
        <w:r w:rsidRPr="00A230B0" w:rsidDel="00E8307D">
          <w:rPr>
            <w:rFonts w:cs="Calibri"/>
            <w:lang w:eastAsia="x-none"/>
          </w:rPr>
          <w:delText>Environmental and Social Standard 8 (ESS</w:delText>
        </w:r>
        <w:r w:rsidR="0010530F" w:rsidRPr="00A230B0" w:rsidDel="00E8307D">
          <w:rPr>
            <w:rFonts w:cs="Calibri"/>
            <w:lang w:eastAsia="x-none"/>
          </w:rPr>
          <w:delText xml:space="preserve"> </w:delText>
        </w:r>
        <w:r w:rsidRPr="00A230B0" w:rsidDel="00E8307D">
          <w:rPr>
            <w:rFonts w:cs="Calibri"/>
            <w:lang w:eastAsia="x-none"/>
          </w:rPr>
          <w:delText xml:space="preserve">8) recognizes that cultural heritage provides continuity in tangible and intangible forms between the past, present and future. People identify with cultural heritage as a reflection and expression of their constantly evolving values, beliefs, knowledge and traditions. Cultural heritage, in its many manifestations, is important as a source of valuable scientific and historical information, as an economic and social asset for development, and as an integral part of people’s cultural </w:delText>
        </w:r>
        <w:r w:rsidRPr="00A230B0" w:rsidDel="00E8307D">
          <w:rPr>
            <w:rFonts w:cs="Calibri"/>
            <w:lang w:eastAsia="x-none"/>
          </w:rPr>
          <w:lastRenderedPageBreak/>
          <w:delText>identity and practice. ESS</w:delText>
        </w:r>
        <w:r w:rsidR="0010530F" w:rsidRPr="00A230B0" w:rsidDel="00E8307D">
          <w:rPr>
            <w:rFonts w:cs="Calibri"/>
            <w:lang w:eastAsia="x-none"/>
          </w:rPr>
          <w:delText xml:space="preserve"> </w:delText>
        </w:r>
        <w:r w:rsidRPr="00A230B0" w:rsidDel="00E8307D">
          <w:rPr>
            <w:rFonts w:cs="Calibri"/>
            <w:lang w:eastAsia="x-none"/>
          </w:rPr>
          <w:delText xml:space="preserve">8 sets out measures designed to protect cultural heritage throughout the project life cycle- It also sets out general provisions on risks and impacts to cultural heritage from project activities. </w:delText>
        </w:r>
      </w:del>
    </w:p>
    <w:p w14:paraId="2624210E" w14:textId="449E94DE" w:rsidR="0045277F" w:rsidRPr="00A230B0" w:rsidDel="00E8307D" w:rsidRDefault="0045277F" w:rsidP="008A5B54">
      <w:pPr>
        <w:spacing w:after="160"/>
        <w:jc w:val="both"/>
        <w:rPr>
          <w:del w:id="899" w:author="Erna" w:date="2021-06-27T21:41:00Z"/>
          <w:rFonts w:cs="Calibri"/>
          <w:lang w:eastAsia="x-none"/>
        </w:rPr>
      </w:pPr>
      <w:del w:id="900" w:author="Erna" w:date="2021-06-27T21:41:00Z">
        <w:r w:rsidRPr="00A230B0" w:rsidDel="00E8307D">
          <w:rPr>
            <w:rFonts w:cs="Calibri"/>
            <w:lang w:eastAsia="x-none"/>
          </w:rPr>
          <w:delText>Objective</w:delText>
        </w:r>
        <w:r w:rsidR="00D902C4" w:rsidRPr="00A230B0" w:rsidDel="00E8307D">
          <w:rPr>
            <w:rFonts w:cs="Calibri"/>
            <w:lang w:eastAsia="x-none"/>
          </w:rPr>
          <w:delText>s</w:delText>
        </w:r>
        <w:r w:rsidRPr="00A230B0" w:rsidDel="00E8307D">
          <w:rPr>
            <w:rFonts w:cs="Calibri"/>
            <w:lang w:eastAsia="x-none"/>
          </w:rPr>
          <w:delText xml:space="preserve"> of ESS</w:delText>
        </w:r>
        <w:r w:rsidR="0010530F" w:rsidRPr="00A230B0" w:rsidDel="00E8307D">
          <w:rPr>
            <w:rFonts w:cs="Calibri"/>
            <w:lang w:eastAsia="x-none"/>
          </w:rPr>
          <w:delText xml:space="preserve"> </w:delText>
        </w:r>
        <w:r w:rsidRPr="00A230B0" w:rsidDel="00E8307D">
          <w:rPr>
            <w:rFonts w:cs="Calibri"/>
            <w:lang w:eastAsia="x-none"/>
          </w:rPr>
          <w:delText xml:space="preserve">8 are the following: </w:delText>
        </w:r>
      </w:del>
    </w:p>
    <w:p w14:paraId="605FE127" w14:textId="054C9F98" w:rsidR="0045277F" w:rsidRPr="00A230B0" w:rsidDel="00E8307D" w:rsidRDefault="0045277F" w:rsidP="00061006">
      <w:pPr>
        <w:numPr>
          <w:ilvl w:val="0"/>
          <w:numId w:val="14"/>
        </w:numPr>
        <w:ind w:left="425" w:hanging="357"/>
        <w:contextualSpacing/>
        <w:jc w:val="both"/>
        <w:rPr>
          <w:del w:id="901" w:author="Erna" w:date="2021-06-27T21:41:00Z"/>
        </w:rPr>
      </w:pPr>
      <w:del w:id="902" w:author="Erna" w:date="2021-06-27T21:41:00Z">
        <w:r w:rsidRPr="00A230B0" w:rsidDel="00E8307D">
          <w:delText>To protect cultural heritage from the adverse impacts of project activities and support its preservation;</w:delText>
        </w:r>
      </w:del>
    </w:p>
    <w:p w14:paraId="594D8EA0" w14:textId="1667EAB4" w:rsidR="0045277F" w:rsidRPr="00A230B0" w:rsidDel="00E8307D" w:rsidRDefault="0045277F" w:rsidP="00061006">
      <w:pPr>
        <w:numPr>
          <w:ilvl w:val="0"/>
          <w:numId w:val="14"/>
        </w:numPr>
        <w:ind w:left="425" w:hanging="357"/>
        <w:contextualSpacing/>
        <w:jc w:val="both"/>
        <w:rPr>
          <w:del w:id="903" w:author="Erna" w:date="2021-06-27T21:41:00Z"/>
        </w:rPr>
      </w:pPr>
      <w:del w:id="904" w:author="Erna" w:date="2021-06-27T21:41:00Z">
        <w:r w:rsidRPr="00A230B0" w:rsidDel="00E8307D">
          <w:delText>To address cultural heritage as an integral aspect of sustainable development,</w:delText>
        </w:r>
      </w:del>
    </w:p>
    <w:p w14:paraId="0F657AD4" w14:textId="40365ACE" w:rsidR="0045277F" w:rsidRPr="00A230B0" w:rsidDel="00E8307D" w:rsidRDefault="0045277F" w:rsidP="00061006">
      <w:pPr>
        <w:numPr>
          <w:ilvl w:val="0"/>
          <w:numId w:val="14"/>
        </w:numPr>
        <w:ind w:left="425" w:hanging="357"/>
        <w:contextualSpacing/>
        <w:jc w:val="both"/>
        <w:rPr>
          <w:del w:id="905" w:author="Erna" w:date="2021-06-27T21:41:00Z"/>
        </w:rPr>
      </w:pPr>
      <w:del w:id="906" w:author="Erna" w:date="2021-06-27T21:41:00Z">
        <w:r w:rsidRPr="00A230B0" w:rsidDel="00E8307D">
          <w:delText xml:space="preserve">To promote meaningful consultation with stake-holders regarding cultural heritage; </w:delText>
        </w:r>
      </w:del>
    </w:p>
    <w:p w14:paraId="4325BD4E" w14:textId="50B32A9D" w:rsidR="0045277F" w:rsidRPr="00A230B0" w:rsidDel="00E8307D" w:rsidRDefault="0045277F" w:rsidP="00061006">
      <w:pPr>
        <w:numPr>
          <w:ilvl w:val="0"/>
          <w:numId w:val="14"/>
        </w:numPr>
        <w:ind w:left="425" w:hanging="357"/>
        <w:jc w:val="both"/>
        <w:rPr>
          <w:del w:id="907" w:author="Erna" w:date="2021-06-27T21:41:00Z"/>
        </w:rPr>
      </w:pPr>
      <w:del w:id="908" w:author="Erna" w:date="2021-06-27T21:41:00Z">
        <w:r w:rsidRPr="00A230B0" w:rsidDel="00E8307D">
          <w:delText>To promote the equitable sharing of benefits from the use of cultural heritage.</w:delText>
        </w:r>
      </w:del>
    </w:p>
    <w:p w14:paraId="19DC2C36" w14:textId="794CAB9D" w:rsidR="0045277F" w:rsidRPr="00A230B0" w:rsidDel="00E8307D" w:rsidRDefault="0045277F" w:rsidP="008A5B54">
      <w:pPr>
        <w:spacing w:after="160"/>
        <w:jc w:val="both"/>
        <w:rPr>
          <w:del w:id="909" w:author="Erna" w:date="2021-06-27T21:41:00Z"/>
          <w:rFonts w:cs="Calibri"/>
          <w:lang w:eastAsia="x-none"/>
        </w:rPr>
      </w:pPr>
      <w:del w:id="910" w:author="Erna" w:date="2021-06-27T21:41:00Z">
        <w:r w:rsidRPr="00A230B0" w:rsidDel="00E8307D">
          <w:rPr>
            <w:rFonts w:cs="Calibri"/>
            <w:lang w:eastAsia="x-none"/>
          </w:rPr>
          <w:delText>The requirements of this ESS</w:delText>
        </w:r>
        <w:r w:rsidR="0010530F" w:rsidRPr="00A230B0" w:rsidDel="00E8307D">
          <w:rPr>
            <w:rFonts w:cs="Calibri"/>
            <w:lang w:eastAsia="x-none"/>
          </w:rPr>
          <w:delText xml:space="preserve"> </w:delText>
        </w:r>
        <w:r w:rsidRPr="00A230B0" w:rsidDel="00E8307D">
          <w:rPr>
            <w:rFonts w:cs="Calibri"/>
            <w:lang w:eastAsia="x-none"/>
          </w:rPr>
          <w:delText>8 will apply to all projects that are likely to have risks or impacts on cultural heritage. This will include a project which:</w:delText>
        </w:r>
      </w:del>
    </w:p>
    <w:p w14:paraId="2E98C30C" w14:textId="7231FD4C" w:rsidR="0045277F" w:rsidRPr="00A230B0" w:rsidDel="00E8307D" w:rsidRDefault="0045277F" w:rsidP="008A5B54">
      <w:pPr>
        <w:numPr>
          <w:ilvl w:val="0"/>
          <w:numId w:val="5"/>
        </w:numPr>
        <w:autoSpaceDE w:val="0"/>
        <w:autoSpaceDN w:val="0"/>
        <w:adjustRightInd w:val="0"/>
        <w:ind w:left="714" w:hanging="357"/>
        <w:contextualSpacing/>
        <w:jc w:val="both"/>
        <w:rPr>
          <w:del w:id="911" w:author="Erna" w:date="2021-06-27T21:41:00Z"/>
          <w:rFonts w:cs="Calibri"/>
          <w:lang w:eastAsia="x-none"/>
        </w:rPr>
      </w:pPr>
      <w:del w:id="912" w:author="Erna" w:date="2021-06-27T21:41:00Z">
        <w:r w:rsidRPr="00A230B0" w:rsidDel="00E8307D">
          <w:rPr>
            <w:rFonts w:cs="Calibri"/>
            <w:lang w:eastAsia="x-none"/>
          </w:rPr>
          <w:delText xml:space="preserve">Involves excavations, demolition, movement of earth, flooding or other changes in the physical environment; </w:delText>
        </w:r>
      </w:del>
    </w:p>
    <w:p w14:paraId="357F7C60" w14:textId="641EEC30" w:rsidR="0045277F" w:rsidRPr="00A230B0" w:rsidDel="00E8307D" w:rsidRDefault="0045277F" w:rsidP="008A5B54">
      <w:pPr>
        <w:numPr>
          <w:ilvl w:val="0"/>
          <w:numId w:val="5"/>
        </w:numPr>
        <w:autoSpaceDE w:val="0"/>
        <w:autoSpaceDN w:val="0"/>
        <w:adjustRightInd w:val="0"/>
        <w:ind w:left="714" w:hanging="357"/>
        <w:contextualSpacing/>
        <w:jc w:val="both"/>
        <w:rPr>
          <w:del w:id="913" w:author="Erna" w:date="2021-06-27T21:41:00Z"/>
          <w:rFonts w:cs="Calibri"/>
          <w:lang w:eastAsia="x-none"/>
        </w:rPr>
      </w:pPr>
      <w:del w:id="914" w:author="Erna" w:date="2021-06-27T21:41:00Z">
        <w:r w:rsidRPr="00A230B0" w:rsidDel="00E8307D">
          <w:rPr>
            <w:rFonts w:cs="Calibri"/>
            <w:lang w:eastAsia="x-none"/>
          </w:rPr>
          <w:delText xml:space="preserve">Is located within a legally protected area or a legally defined buffer zone </w:delText>
        </w:r>
      </w:del>
    </w:p>
    <w:p w14:paraId="76D3409E" w14:textId="746CFEF3" w:rsidR="0045277F" w:rsidRPr="00A230B0" w:rsidDel="00E8307D" w:rsidRDefault="0045277F" w:rsidP="008A5B54">
      <w:pPr>
        <w:numPr>
          <w:ilvl w:val="0"/>
          <w:numId w:val="5"/>
        </w:numPr>
        <w:autoSpaceDE w:val="0"/>
        <w:autoSpaceDN w:val="0"/>
        <w:adjustRightInd w:val="0"/>
        <w:ind w:left="714" w:hanging="357"/>
        <w:contextualSpacing/>
        <w:jc w:val="both"/>
        <w:rPr>
          <w:del w:id="915" w:author="Erna" w:date="2021-06-27T21:41:00Z"/>
          <w:rFonts w:cs="Calibri"/>
          <w:lang w:eastAsia="x-none"/>
        </w:rPr>
      </w:pPr>
      <w:del w:id="916" w:author="Erna" w:date="2021-06-27T21:41:00Z">
        <w:r w:rsidRPr="00A230B0" w:rsidDel="00E8307D">
          <w:rPr>
            <w:rFonts w:cs="Calibri"/>
            <w:lang w:eastAsia="x-none"/>
          </w:rPr>
          <w:delText xml:space="preserve">Is located in, or in the vicinity of, a recognized cultural heritage site </w:delText>
        </w:r>
      </w:del>
    </w:p>
    <w:p w14:paraId="2162F41F" w14:textId="52F27C05" w:rsidR="0045277F" w:rsidRPr="00A230B0" w:rsidDel="00E8307D" w:rsidRDefault="0045277F" w:rsidP="008A5B54">
      <w:pPr>
        <w:numPr>
          <w:ilvl w:val="0"/>
          <w:numId w:val="5"/>
        </w:numPr>
        <w:autoSpaceDE w:val="0"/>
        <w:autoSpaceDN w:val="0"/>
        <w:adjustRightInd w:val="0"/>
        <w:ind w:left="714" w:hanging="357"/>
        <w:jc w:val="both"/>
        <w:rPr>
          <w:del w:id="917" w:author="Erna" w:date="2021-06-27T21:41:00Z"/>
          <w:rFonts w:cs="Calibri"/>
          <w:szCs w:val="20"/>
          <w:lang w:eastAsia="hr-HR"/>
        </w:rPr>
      </w:pPr>
      <w:del w:id="918" w:author="Erna" w:date="2021-06-27T21:41:00Z">
        <w:r w:rsidRPr="00A230B0" w:rsidDel="00E8307D">
          <w:rPr>
            <w:rFonts w:cs="Calibri"/>
            <w:lang w:eastAsia="x-none"/>
          </w:rPr>
          <w:delText>Is specifically designed to support the conservation, management and use of cultural heritage</w:delText>
        </w:r>
        <w:r w:rsidRPr="00A230B0" w:rsidDel="00E8307D">
          <w:rPr>
            <w:rFonts w:cs="Calibri"/>
            <w:szCs w:val="20"/>
            <w:lang w:eastAsia="hr-HR"/>
          </w:rPr>
          <w:delText xml:space="preserve">. </w:delText>
        </w:r>
      </w:del>
    </w:p>
    <w:p w14:paraId="7399713F" w14:textId="014A2A31" w:rsidR="0045277F" w:rsidRPr="00A230B0" w:rsidDel="00E8307D" w:rsidRDefault="0045277F" w:rsidP="00507208">
      <w:pPr>
        <w:jc w:val="both"/>
        <w:rPr>
          <w:del w:id="919" w:author="Erna" w:date="2021-06-27T21:41:00Z"/>
          <w:rFonts w:cs="Calibri"/>
          <w:lang w:eastAsia="x-none"/>
        </w:rPr>
      </w:pPr>
      <w:del w:id="920" w:author="Erna" w:date="2021-06-27T21:41:00Z">
        <w:r w:rsidRPr="00A230B0" w:rsidDel="00E8307D">
          <w:rPr>
            <w:rFonts w:cs="Calibri"/>
            <w:lang w:eastAsia="x-none"/>
          </w:rPr>
          <w:delText>The requirements of ESS</w:delText>
        </w:r>
        <w:r w:rsidR="0010530F" w:rsidRPr="00A230B0" w:rsidDel="00E8307D">
          <w:rPr>
            <w:rFonts w:cs="Calibri"/>
            <w:lang w:eastAsia="x-none"/>
          </w:rPr>
          <w:delText xml:space="preserve"> </w:delText>
        </w:r>
        <w:r w:rsidRPr="00A230B0" w:rsidDel="00E8307D">
          <w:rPr>
            <w:rFonts w:cs="Calibri"/>
            <w:lang w:eastAsia="x-none"/>
          </w:rPr>
          <w:delText>8 apply to cultural heritage regardless of whether or not it has been legally protected or previously identified.</w:delText>
        </w:r>
      </w:del>
    </w:p>
    <w:p w14:paraId="279D0440" w14:textId="3A8ED03A" w:rsidR="00507208" w:rsidRPr="00A230B0" w:rsidDel="00E8307D" w:rsidRDefault="0045277F" w:rsidP="00061006">
      <w:pPr>
        <w:jc w:val="both"/>
        <w:rPr>
          <w:del w:id="921" w:author="Erna" w:date="2021-06-27T21:41:00Z"/>
          <w:rFonts w:cs="Calibri"/>
          <w:lang w:eastAsia="x-none"/>
        </w:rPr>
      </w:pPr>
      <w:del w:id="922" w:author="Erna" w:date="2021-06-27T21:41:00Z">
        <w:r w:rsidRPr="00A230B0" w:rsidDel="00E8307D">
          <w:rPr>
            <w:rFonts w:cs="Calibri"/>
            <w:lang w:eastAsia="x-none"/>
          </w:rPr>
          <w:delText>ESS</w:delText>
        </w:r>
        <w:r w:rsidR="0010530F" w:rsidRPr="00A230B0" w:rsidDel="00E8307D">
          <w:rPr>
            <w:rFonts w:cs="Calibri"/>
            <w:lang w:eastAsia="x-none"/>
          </w:rPr>
          <w:delText xml:space="preserve"> </w:delText>
        </w:r>
        <w:r w:rsidRPr="00A230B0" w:rsidDel="00E8307D">
          <w:rPr>
            <w:rFonts w:cs="Calibri"/>
            <w:lang w:eastAsia="x-none"/>
          </w:rPr>
          <w:delText>8 is not applicable to this Project given the fact that activities envisaged are not expected to have direct physical impact on the heritage.</w:delText>
        </w:r>
      </w:del>
    </w:p>
    <w:tbl>
      <w:tblPr>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shd w:val="clear" w:color="auto" w:fill="70AD47"/>
        <w:tblLook w:val="04A0" w:firstRow="1" w:lastRow="0" w:firstColumn="1" w:lastColumn="0" w:noHBand="0" w:noVBand="1"/>
      </w:tblPr>
      <w:tblGrid>
        <w:gridCol w:w="9350"/>
      </w:tblGrid>
      <w:tr w:rsidR="00507208" w:rsidRPr="00A230B0" w:rsidDel="00E8307D" w14:paraId="36E72329" w14:textId="5FA65994" w:rsidTr="002E31DD">
        <w:trPr>
          <w:del w:id="923" w:author="Erna" w:date="2021-06-27T21:41:00Z"/>
        </w:trPr>
        <w:tc>
          <w:tcPr>
            <w:tcW w:w="9576" w:type="dxa"/>
            <w:shd w:val="clear" w:color="auto" w:fill="70AD47"/>
          </w:tcPr>
          <w:p w14:paraId="6F309C40" w14:textId="1E0FCFDF" w:rsidR="00507208" w:rsidRPr="00A230B0" w:rsidDel="00E8307D" w:rsidRDefault="00916EC9" w:rsidP="00507208">
            <w:pPr>
              <w:rPr>
                <w:del w:id="924" w:author="Erna" w:date="2021-06-27T21:41:00Z"/>
                <w:rFonts w:cs="Calibri"/>
                <w:b/>
                <w:bCs/>
                <w:color w:val="FFFFFF" w:themeColor="background1"/>
                <w:lang w:eastAsia="x-none"/>
              </w:rPr>
            </w:pPr>
            <w:del w:id="925" w:author="Erna" w:date="2021-06-27T21:41:00Z">
              <w:r w:rsidRPr="00A230B0" w:rsidDel="00E8307D">
                <w:rPr>
                  <w:rFonts w:cs="Calibri"/>
                  <w:b/>
                  <w:bCs/>
                  <w:color w:val="FFFFFF" w:themeColor="background1"/>
                  <w:lang w:eastAsia="x-none"/>
                </w:rPr>
                <w:delText xml:space="preserve">ESS </w:delText>
              </w:r>
              <w:r w:rsidR="00507208" w:rsidRPr="00A230B0" w:rsidDel="00E8307D">
                <w:rPr>
                  <w:rFonts w:cs="Calibri"/>
                  <w:b/>
                  <w:bCs/>
                  <w:color w:val="FFFFFF" w:themeColor="background1"/>
                  <w:lang w:eastAsia="x-none"/>
                </w:rPr>
                <w:delText>10: Stakeholder Engagement and Information Disclosure</w:delText>
              </w:r>
            </w:del>
          </w:p>
        </w:tc>
      </w:tr>
    </w:tbl>
    <w:p w14:paraId="588D4C0F" w14:textId="73D7635A" w:rsidR="0045277F" w:rsidRPr="00A230B0" w:rsidDel="00E8307D" w:rsidRDefault="0045277F" w:rsidP="00061006">
      <w:pPr>
        <w:spacing w:before="120"/>
        <w:jc w:val="both"/>
        <w:rPr>
          <w:del w:id="926" w:author="Erna" w:date="2021-06-27T21:41:00Z"/>
          <w:rFonts w:cs="Calibri"/>
          <w:lang w:eastAsia="x-none"/>
        </w:rPr>
      </w:pPr>
      <w:del w:id="927" w:author="Erna" w:date="2021-06-27T21:41:00Z">
        <w:r w:rsidRPr="00A230B0" w:rsidDel="00E8307D">
          <w:rPr>
            <w:rFonts w:cs="Calibri"/>
            <w:szCs w:val="20"/>
            <w:lang w:eastAsia="x-none"/>
          </w:rPr>
          <w:delText>Environmental and Social Standard 10 (ESS</w:delText>
        </w:r>
        <w:r w:rsidR="0010530F" w:rsidRPr="00A230B0" w:rsidDel="00E8307D">
          <w:rPr>
            <w:rFonts w:cs="Calibri"/>
            <w:szCs w:val="20"/>
            <w:lang w:eastAsia="x-none"/>
          </w:rPr>
          <w:delText xml:space="preserve"> </w:delText>
        </w:r>
        <w:r w:rsidRPr="00A230B0" w:rsidDel="00E8307D">
          <w:rPr>
            <w:rFonts w:cs="Calibri"/>
            <w:szCs w:val="20"/>
            <w:lang w:eastAsia="x-none"/>
          </w:rPr>
          <w:delText>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delText>
        </w:r>
        <w:r w:rsidRPr="00A230B0" w:rsidDel="00E8307D">
          <w:rPr>
            <w:rFonts w:cs="Calibri"/>
            <w:lang w:eastAsia="x-none"/>
          </w:rPr>
          <w:delText xml:space="preserve"> </w:delText>
        </w:r>
      </w:del>
    </w:p>
    <w:p w14:paraId="3FABC087" w14:textId="5822C992" w:rsidR="0045277F" w:rsidRPr="00A230B0" w:rsidDel="00E8307D" w:rsidRDefault="0045277F" w:rsidP="00507208">
      <w:pPr>
        <w:jc w:val="both"/>
        <w:rPr>
          <w:del w:id="928" w:author="Erna" w:date="2021-06-27T21:41:00Z"/>
          <w:rFonts w:cs="Calibri"/>
          <w:lang w:eastAsia="x-none"/>
        </w:rPr>
      </w:pPr>
      <w:del w:id="929" w:author="Erna" w:date="2021-06-27T21:41:00Z">
        <w:r w:rsidRPr="00A230B0" w:rsidDel="00E8307D">
          <w:rPr>
            <w:rFonts w:cs="Calibri"/>
            <w:lang w:eastAsia="x-none"/>
          </w:rPr>
          <w:delText xml:space="preserve">Stakeholder engagement is an inclusive process conducted throughout the project life cycle. Where properly designed and implemented, it supports the development of strong, constructive and responsive relationships that are important for successful management of a project’s environmental and social risks. Stakeholder engagement is most effective when initiated at an early stage of the project development process, and is an integral part of early project decisions and the assessment, management and monitoring of the project’s environmental and social risks and impacts.   </w:delText>
        </w:r>
      </w:del>
    </w:p>
    <w:p w14:paraId="69F59193" w14:textId="3C12136C" w:rsidR="0045277F" w:rsidRPr="00A230B0" w:rsidDel="00E8307D" w:rsidRDefault="0045277F" w:rsidP="008A5B54">
      <w:pPr>
        <w:spacing w:after="160"/>
        <w:jc w:val="both"/>
        <w:rPr>
          <w:del w:id="930" w:author="Erna" w:date="2021-06-27T21:41:00Z"/>
          <w:rFonts w:cs="Calibri"/>
          <w:lang w:eastAsia="x-none"/>
        </w:rPr>
      </w:pPr>
      <w:del w:id="931" w:author="Erna" w:date="2021-06-27T21:41:00Z">
        <w:r w:rsidRPr="00A230B0" w:rsidDel="00E8307D">
          <w:rPr>
            <w:rFonts w:cs="Calibri"/>
            <w:lang w:eastAsia="x-none"/>
          </w:rPr>
          <w:delText>ESS</w:delText>
        </w:r>
        <w:r w:rsidR="0010530F" w:rsidRPr="00A230B0" w:rsidDel="00E8307D">
          <w:rPr>
            <w:rFonts w:cs="Calibri"/>
            <w:lang w:eastAsia="x-none"/>
          </w:rPr>
          <w:delText xml:space="preserve"> </w:delText>
        </w:r>
        <w:r w:rsidRPr="00A230B0" w:rsidDel="00E8307D">
          <w:rPr>
            <w:rFonts w:cs="Calibri"/>
            <w:lang w:eastAsia="x-none"/>
          </w:rPr>
          <w:delText xml:space="preserve">10 objectives are the following: </w:delText>
        </w:r>
      </w:del>
    </w:p>
    <w:p w14:paraId="0CDE9477" w14:textId="531F2696" w:rsidR="0045277F" w:rsidRPr="00A230B0" w:rsidDel="00E8307D" w:rsidRDefault="0045277F" w:rsidP="00061006">
      <w:pPr>
        <w:numPr>
          <w:ilvl w:val="0"/>
          <w:numId w:val="14"/>
        </w:numPr>
        <w:ind w:left="425" w:hanging="357"/>
        <w:contextualSpacing/>
        <w:jc w:val="both"/>
        <w:rPr>
          <w:del w:id="932" w:author="Erna" w:date="2021-06-27T21:41:00Z"/>
        </w:rPr>
      </w:pPr>
      <w:del w:id="933" w:author="Erna" w:date="2021-06-27T21:41:00Z">
        <w:r w:rsidRPr="00A230B0" w:rsidDel="00E8307D">
          <w:delText xml:space="preserve">To establish a systematic approach for stakeholder engagement that will help Borrowers identify stakeholders and build and maintain a constructive relationship with them, in particular project-affected parties </w:delText>
        </w:r>
      </w:del>
    </w:p>
    <w:p w14:paraId="51F24776" w14:textId="36D950B4" w:rsidR="0045277F" w:rsidRPr="00A230B0" w:rsidDel="00E8307D" w:rsidRDefault="0045277F" w:rsidP="00061006">
      <w:pPr>
        <w:numPr>
          <w:ilvl w:val="0"/>
          <w:numId w:val="14"/>
        </w:numPr>
        <w:ind w:left="425" w:hanging="357"/>
        <w:contextualSpacing/>
        <w:jc w:val="both"/>
        <w:rPr>
          <w:del w:id="934" w:author="Erna" w:date="2021-06-27T21:41:00Z"/>
        </w:rPr>
      </w:pPr>
      <w:del w:id="935" w:author="Erna" w:date="2021-06-27T21:41:00Z">
        <w:r w:rsidRPr="00A230B0" w:rsidDel="00E8307D">
          <w:lastRenderedPageBreak/>
          <w:delText xml:space="preserve">To assess the level of stakeholder interest and support for the project and to enable stake-holders’ views to be taken into account in project design and environmental and social performance. </w:delText>
        </w:r>
      </w:del>
    </w:p>
    <w:p w14:paraId="56AC567A" w14:textId="1252C2D3" w:rsidR="0045277F" w:rsidRPr="00A230B0" w:rsidDel="00E8307D" w:rsidRDefault="0045277F" w:rsidP="00061006">
      <w:pPr>
        <w:numPr>
          <w:ilvl w:val="0"/>
          <w:numId w:val="14"/>
        </w:numPr>
        <w:ind w:left="425" w:hanging="357"/>
        <w:contextualSpacing/>
        <w:jc w:val="both"/>
        <w:rPr>
          <w:del w:id="936" w:author="Erna" w:date="2021-06-27T21:41:00Z"/>
        </w:rPr>
      </w:pPr>
      <w:del w:id="937" w:author="Erna" w:date="2021-06-27T21:41:00Z">
        <w:r w:rsidRPr="00A230B0" w:rsidDel="00E8307D">
          <w:delText>To promote and provide means for effective and inclusive engagement with project-affected par-ties throughout the project life cycle on issues that could potentially affect them</w:delText>
        </w:r>
      </w:del>
    </w:p>
    <w:p w14:paraId="2C7E73A4" w14:textId="49F32F7E" w:rsidR="0045277F" w:rsidRPr="00A230B0" w:rsidDel="00E8307D" w:rsidRDefault="0045277F" w:rsidP="00061006">
      <w:pPr>
        <w:numPr>
          <w:ilvl w:val="0"/>
          <w:numId w:val="14"/>
        </w:numPr>
        <w:ind w:left="425" w:hanging="357"/>
        <w:contextualSpacing/>
        <w:jc w:val="both"/>
        <w:rPr>
          <w:del w:id="938" w:author="Erna" w:date="2021-06-27T21:41:00Z"/>
        </w:rPr>
      </w:pPr>
      <w:del w:id="939" w:author="Erna" w:date="2021-06-27T21:41:00Z">
        <w:r w:rsidRPr="00A230B0" w:rsidDel="00E8307D">
          <w:delText xml:space="preserve">To ensure that appropriate project information on environmental and social risks and impacts is disclosed to stakeholders in a timely, understandable, accessible and appropriate manner and format. </w:delText>
        </w:r>
      </w:del>
    </w:p>
    <w:p w14:paraId="0A2734F2" w14:textId="66CD65C3" w:rsidR="0045277F" w:rsidRPr="00A230B0" w:rsidDel="00E8307D" w:rsidRDefault="0045277F" w:rsidP="00061006">
      <w:pPr>
        <w:numPr>
          <w:ilvl w:val="0"/>
          <w:numId w:val="14"/>
        </w:numPr>
        <w:ind w:left="425" w:hanging="357"/>
        <w:jc w:val="both"/>
        <w:rPr>
          <w:del w:id="940" w:author="Erna" w:date="2021-06-27T21:41:00Z"/>
        </w:rPr>
      </w:pPr>
      <w:del w:id="941" w:author="Erna" w:date="2021-06-27T21:41:00Z">
        <w:r w:rsidRPr="00A230B0" w:rsidDel="00E8307D">
          <w:delText>To provide project-affected parties with accessible and inclusive means to raise issues and grievances, and allow Borrowers to respond to and manage such grievances.</w:delText>
        </w:r>
      </w:del>
    </w:p>
    <w:p w14:paraId="1D26DDA4" w14:textId="54D4AAB8" w:rsidR="0045277F" w:rsidRPr="00A230B0" w:rsidDel="00E8307D" w:rsidRDefault="0045277F" w:rsidP="0045277F">
      <w:pPr>
        <w:spacing w:after="160"/>
        <w:jc w:val="both"/>
        <w:rPr>
          <w:del w:id="942" w:author="Erna" w:date="2021-06-27T21:41:00Z"/>
          <w:rFonts w:cs="Calibri"/>
          <w:szCs w:val="20"/>
          <w:lang w:eastAsia="x-none"/>
        </w:rPr>
      </w:pPr>
      <w:del w:id="943" w:author="Erna" w:date="2021-06-27T21:41:00Z">
        <w:r w:rsidRPr="00A230B0" w:rsidDel="00E8307D">
          <w:rPr>
            <w:rFonts w:cs="Calibri"/>
            <w:szCs w:val="20"/>
            <w:lang w:eastAsia="x-none"/>
          </w:rPr>
          <w:delText>ESS</w:delText>
        </w:r>
        <w:r w:rsidR="0010530F" w:rsidRPr="00A230B0" w:rsidDel="00E8307D">
          <w:rPr>
            <w:rFonts w:cs="Calibri"/>
            <w:szCs w:val="20"/>
            <w:lang w:eastAsia="x-none"/>
          </w:rPr>
          <w:delText xml:space="preserve"> </w:delText>
        </w:r>
        <w:r w:rsidRPr="00A230B0" w:rsidDel="00E8307D">
          <w:rPr>
            <w:rFonts w:cs="Calibri"/>
            <w:szCs w:val="20"/>
            <w:lang w:eastAsia="x-none"/>
          </w:rPr>
          <w:delText>10 applies to all projects supported by the Bank through Investment Project Financing. The Borrower engage with stakeholders as an integral part of the project’s environmental and social assessment and project design and implementation, as outlined in ESS</w:delText>
        </w:r>
        <w:r w:rsidR="0010530F" w:rsidRPr="00A230B0" w:rsidDel="00E8307D">
          <w:rPr>
            <w:rFonts w:cs="Calibri"/>
            <w:szCs w:val="20"/>
            <w:lang w:eastAsia="x-none"/>
          </w:rPr>
          <w:delText xml:space="preserve"> </w:delText>
        </w:r>
        <w:r w:rsidRPr="00A230B0" w:rsidDel="00E8307D">
          <w:rPr>
            <w:rFonts w:cs="Calibri"/>
            <w:szCs w:val="20"/>
            <w:lang w:eastAsia="x-none"/>
          </w:rPr>
          <w:delText>1.</w:delText>
        </w:r>
      </w:del>
    </w:p>
    <w:p w14:paraId="7711991E" w14:textId="6C793450" w:rsidR="0045277F" w:rsidRPr="008A5B54" w:rsidDel="00E8307D" w:rsidRDefault="0045277F" w:rsidP="0045277F">
      <w:pPr>
        <w:spacing w:after="160"/>
        <w:jc w:val="both"/>
        <w:rPr>
          <w:del w:id="944" w:author="Erna" w:date="2021-06-27T21:41:00Z"/>
          <w:rFonts w:cs="Calibri"/>
          <w:lang w:eastAsia="x-none"/>
        </w:rPr>
      </w:pPr>
      <w:del w:id="945" w:author="Erna" w:date="2021-06-27T21:41:00Z">
        <w:r w:rsidRPr="008A5B54" w:rsidDel="00E8307D">
          <w:rPr>
            <w:rFonts w:cs="Calibri"/>
            <w:lang w:eastAsia="x-none"/>
          </w:rPr>
          <w:delText xml:space="preserve">In the terms of this ESS, “stakeholder” refers to individuals or groups who: </w:delText>
        </w:r>
      </w:del>
    </w:p>
    <w:p w14:paraId="501C0409" w14:textId="1A8CA920" w:rsidR="008A5B54" w:rsidRPr="008A5B54" w:rsidDel="00E8307D" w:rsidRDefault="0045277F" w:rsidP="008A5B54">
      <w:pPr>
        <w:numPr>
          <w:ilvl w:val="0"/>
          <w:numId w:val="52"/>
        </w:numPr>
        <w:spacing w:after="0" w:line="240" w:lineRule="auto"/>
        <w:jc w:val="both"/>
        <w:rPr>
          <w:del w:id="946" w:author="Erna" w:date="2021-06-27T21:41:00Z"/>
          <w:rFonts w:cs="Calibri"/>
          <w:szCs w:val="20"/>
          <w:lang w:eastAsia="x-none"/>
        </w:rPr>
      </w:pPr>
      <w:del w:id="947" w:author="Erna" w:date="2021-06-27T21:41:00Z">
        <w:r w:rsidRPr="008A5B54" w:rsidDel="00E8307D">
          <w:rPr>
            <w:rFonts w:cs="Calibri"/>
            <w:szCs w:val="20"/>
            <w:lang w:eastAsia="x-none"/>
          </w:rPr>
          <w:delText>are affected or likely to be affected by the project (project-affected parties); and</w:delText>
        </w:r>
      </w:del>
    </w:p>
    <w:p w14:paraId="29B30AB6" w14:textId="524911DF" w:rsidR="0045277F" w:rsidRPr="008A5B54" w:rsidDel="00E8307D" w:rsidRDefault="0045277F" w:rsidP="0045277F">
      <w:pPr>
        <w:numPr>
          <w:ilvl w:val="0"/>
          <w:numId w:val="52"/>
        </w:numPr>
        <w:spacing w:after="0" w:line="240" w:lineRule="auto"/>
        <w:jc w:val="both"/>
        <w:rPr>
          <w:del w:id="948" w:author="Erna" w:date="2021-06-27T21:41:00Z"/>
          <w:rFonts w:cs="Calibri"/>
          <w:szCs w:val="20"/>
          <w:lang w:eastAsia="x-none"/>
        </w:rPr>
      </w:pPr>
      <w:del w:id="949" w:author="Erna" w:date="2021-06-27T21:41:00Z">
        <w:r w:rsidRPr="008A5B54" w:rsidDel="00E8307D">
          <w:rPr>
            <w:rFonts w:cs="Calibri"/>
            <w:szCs w:val="20"/>
            <w:lang w:eastAsia="x-none"/>
          </w:rPr>
          <w:delText xml:space="preserve"> may have an interest in the project (other interested parties).</w:delText>
        </w:r>
      </w:del>
    </w:p>
    <w:p w14:paraId="3B762C6F" w14:textId="77777777" w:rsidR="008E1D39" w:rsidRPr="00A230B0" w:rsidRDefault="008E1D39" w:rsidP="0045277F">
      <w:pPr>
        <w:spacing w:after="0" w:line="240" w:lineRule="auto"/>
        <w:jc w:val="both"/>
        <w:rPr>
          <w:rFonts w:cs="Calibri"/>
          <w:szCs w:val="20"/>
          <w:lang w:eastAsia="x-none"/>
        </w:rPr>
      </w:pPr>
    </w:p>
    <w:bookmarkEnd w:id="615"/>
    <w:p w14:paraId="6F033229" w14:textId="77777777" w:rsidR="00BB142A" w:rsidRDefault="00BB142A">
      <w:pPr>
        <w:spacing w:after="160" w:line="259" w:lineRule="auto"/>
        <w:rPr>
          <w:rFonts w:cs="Calibri"/>
          <w:szCs w:val="20"/>
          <w:lang w:eastAsia="x-none"/>
        </w:rPr>
      </w:pPr>
      <w:r w:rsidRPr="2CB7BAEA">
        <w:rPr>
          <w:rFonts w:cs="Calibri"/>
        </w:rPr>
        <w:br w:type="page"/>
      </w:r>
    </w:p>
    <w:p w14:paraId="1E6138C7" w14:textId="3DA5C305" w:rsidR="7A598650" w:rsidRPr="00CF566E" w:rsidRDefault="00CF566E" w:rsidP="00CF566E">
      <w:pPr>
        <w:pStyle w:val="Heading3"/>
      </w:pPr>
      <w:bookmarkStart w:id="950" w:name="_Toc76065189"/>
      <w:ins w:id="951" w:author="Erna" w:date="2021-06-28T21:24:00Z">
        <w:r>
          <w:lastRenderedPageBreak/>
          <w:t xml:space="preserve">6.3. </w:t>
        </w:r>
      </w:ins>
      <w:ins w:id="952" w:author="Nina Valcic" w:date="2021-06-24T07:41:00Z">
        <w:r w:rsidRPr="00CF566E">
          <w:t xml:space="preserve">World Bank Group Environmental Health </w:t>
        </w:r>
      </w:ins>
      <w:ins w:id="953" w:author="Erna" w:date="2021-06-28T21:23:00Z">
        <w:r>
          <w:t>a</w:t>
        </w:r>
      </w:ins>
      <w:ins w:id="954" w:author="Nina Valcic" w:date="2021-06-24T07:41:00Z">
        <w:r w:rsidRPr="00CF566E">
          <w:t>nd Safety Guidelines</w:t>
        </w:r>
      </w:ins>
      <w:bookmarkEnd w:id="950"/>
    </w:p>
    <w:p w14:paraId="4873F602" w14:textId="3A8F9F71" w:rsidR="00D670A5" w:rsidRDefault="00D670A5" w:rsidP="00D670A5">
      <w:pPr>
        <w:spacing w:before="120" w:after="120" w:line="240" w:lineRule="auto"/>
        <w:jc w:val="both"/>
        <w:rPr>
          <w:ins w:id="955" w:author="Erna" w:date="2021-07-01T21:00:00Z"/>
          <w:lang w:val="en-GB"/>
        </w:rPr>
      </w:pPr>
      <w:ins w:id="956" w:author="Erna" w:date="2021-07-01T21:00:00Z">
        <w:r w:rsidRPr="00EC284D">
          <w:rPr>
            <w:lang w:val="en-GB"/>
          </w:rPr>
          <w:t xml:space="preserve">The </w:t>
        </w:r>
        <w:r>
          <w:rPr>
            <w:lang w:val="en-GB"/>
          </w:rPr>
          <w:t xml:space="preserve">WB </w:t>
        </w:r>
        <w:r w:rsidRPr="00EC284D">
          <w:rPr>
            <w:lang w:val="en-GB"/>
          </w:rPr>
          <w:t>Environmental, Health, and Safety (EHS) Guidelines are</w:t>
        </w:r>
        <w:r>
          <w:rPr>
            <w:lang w:val="en-GB"/>
          </w:rPr>
          <w:t xml:space="preserve"> </w:t>
        </w:r>
        <w:r w:rsidRPr="00EC284D">
          <w:rPr>
            <w:lang w:val="en-GB"/>
          </w:rPr>
          <w:t>technical reference documents with general and industry-specific</w:t>
        </w:r>
        <w:r>
          <w:rPr>
            <w:lang w:val="en-GB"/>
          </w:rPr>
          <w:t xml:space="preserve"> </w:t>
        </w:r>
        <w:r w:rsidRPr="00EC284D">
          <w:rPr>
            <w:lang w:val="en-GB"/>
          </w:rPr>
          <w:t>examples of Good International Industry Practice</w:t>
        </w:r>
        <w:r>
          <w:rPr>
            <w:lang w:val="en-GB"/>
          </w:rPr>
          <w:t xml:space="preserve"> </w:t>
        </w:r>
        <w:r w:rsidRPr="00AD05F2">
          <w:rPr>
            <w:lang w:val="en-GB"/>
          </w:rPr>
          <w:t>as described in the IFC Performance Standards</w:t>
        </w:r>
        <w:r>
          <w:rPr>
            <w:lang w:val="en-GB"/>
          </w:rPr>
          <w:t>. The</w:t>
        </w:r>
        <w:r w:rsidRPr="00EC284D">
          <w:rPr>
            <w:lang w:val="en-GB"/>
          </w:rPr>
          <w:t xml:space="preserve"> General EHS Guidelines</w:t>
        </w:r>
        <w:r>
          <w:rPr>
            <w:lang w:val="en-GB"/>
          </w:rPr>
          <w:t xml:space="preserve"> </w:t>
        </w:r>
        <w:r w:rsidRPr="00EC284D">
          <w:rPr>
            <w:lang w:val="en-GB"/>
          </w:rPr>
          <w:t>are designed to be used together with the relevant Industry Sector</w:t>
        </w:r>
        <w:r>
          <w:rPr>
            <w:lang w:val="en-GB"/>
          </w:rPr>
          <w:t xml:space="preserve"> </w:t>
        </w:r>
        <w:r w:rsidRPr="00EC284D">
          <w:rPr>
            <w:lang w:val="en-GB"/>
          </w:rPr>
          <w:t>EHS Guidelines which provide guidance to users on EHS issues in</w:t>
        </w:r>
        <w:r>
          <w:rPr>
            <w:lang w:val="en-GB"/>
          </w:rPr>
          <w:t xml:space="preserve"> </w:t>
        </w:r>
        <w:r w:rsidRPr="00EC284D">
          <w:rPr>
            <w:lang w:val="en-GB"/>
          </w:rPr>
          <w:t>specific industry sectors.</w:t>
        </w:r>
        <w:r w:rsidRPr="00846BDD">
          <w:rPr>
            <w:lang w:val="en-GB"/>
          </w:rPr>
          <w:t xml:space="preserve"> </w:t>
        </w:r>
      </w:ins>
    </w:p>
    <w:p w14:paraId="6D84F158" w14:textId="694E3C04" w:rsidR="00D670A5" w:rsidRDefault="00D670A5" w:rsidP="00D670A5">
      <w:pPr>
        <w:spacing w:before="120" w:after="120" w:line="240" w:lineRule="auto"/>
        <w:jc w:val="both"/>
        <w:rPr>
          <w:ins w:id="957" w:author="Erna" w:date="2021-07-01T21:00:00Z"/>
          <w:lang w:val="en-GB"/>
        </w:rPr>
      </w:pPr>
      <w:ins w:id="958" w:author="Erna" w:date="2021-07-01T21:00:00Z">
        <w:r w:rsidRPr="004B7F90">
          <w:rPr>
            <w:lang w:val="en-GB"/>
          </w:rPr>
          <w:t xml:space="preserve">The </w:t>
        </w:r>
      </w:ins>
      <w:ins w:id="959" w:author="Erna" w:date="2021-07-01T21:01:00Z">
        <w:r>
          <w:rPr>
            <w:lang w:val="en-GB"/>
          </w:rPr>
          <w:t xml:space="preserve">General </w:t>
        </w:r>
      </w:ins>
      <w:ins w:id="960" w:author="Erna" w:date="2021-07-01T21:00:00Z">
        <w:r w:rsidRPr="004B7F90">
          <w:rPr>
            <w:lang w:val="en-GB"/>
          </w:rPr>
          <w:t>EHS Guidelines contain the performance levels and measures</w:t>
        </w:r>
        <w:r>
          <w:rPr>
            <w:lang w:val="en-GB"/>
          </w:rPr>
          <w:t xml:space="preserve"> </w:t>
        </w:r>
        <w:r w:rsidRPr="004B7F90">
          <w:rPr>
            <w:lang w:val="en-GB"/>
          </w:rPr>
          <w:t>that are generally considered to be achievable in new facilities by</w:t>
        </w:r>
        <w:r>
          <w:rPr>
            <w:lang w:val="en-GB"/>
          </w:rPr>
          <w:t xml:space="preserve"> </w:t>
        </w:r>
        <w:r w:rsidRPr="004B7F90">
          <w:rPr>
            <w:lang w:val="en-GB"/>
          </w:rPr>
          <w:t>existing technology at reasonable costs.</w:t>
        </w:r>
        <w:r>
          <w:rPr>
            <w:lang w:val="en-GB"/>
          </w:rPr>
          <w:t xml:space="preserve"> </w:t>
        </w:r>
        <w:r w:rsidRPr="009528B0">
          <w:rPr>
            <w:lang w:val="en-GB"/>
          </w:rPr>
          <w:t>These Guidelines contain information on cross-cutting environmental, health, and safety issues potentially applicable to all industry sectors.</w:t>
        </w:r>
      </w:ins>
    </w:p>
    <w:p w14:paraId="202BAB0A" w14:textId="77777777" w:rsidR="00D670A5" w:rsidRDefault="00D670A5" w:rsidP="00D670A5">
      <w:pPr>
        <w:spacing w:before="120" w:after="120" w:line="240" w:lineRule="auto"/>
        <w:jc w:val="both"/>
        <w:rPr>
          <w:ins w:id="961" w:author="Erna" w:date="2021-07-01T21:00:00Z"/>
          <w:lang w:val="en-GB"/>
        </w:rPr>
      </w:pPr>
      <w:ins w:id="962" w:author="Erna" w:date="2021-07-01T21:00:00Z">
        <w:r>
          <w:rPr>
            <w:lang w:val="en-GB"/>
          </w:rPr>
          <w:t xml:space="preserve">According to the </w:t>
        </w:r>
        <w:r w:rsidRPr="004B7F90">
          <w:rPr>
            <w:lang w:val="en-GB"/>
          </w:rPr>
          <w:t>General EHS Guidelines</w:t>
        </w:r>
        <w:r>
          <w:rPr>
            <w:lang w:val="en-GB"/>
          </w:rPr>
          <w:t>, e</w:t>
        </w:r>
        <w:r w:rsidRPr="004B7F90">
          <w:rPr>
            <w:lang w:val="en-GB"/>
          </w:rPr>
          <w:t>ffective management of environmental, health, and safety (EHS)</w:t>
        </w:r>
        <w:r>
          <w:rPr>
            <w:lang w:val="en-GB"/>
          </w:rPr>
          <w:t xml:space="preserve"> </w:t>
        </w:r>
        <w:r w:rsidRPr="004B7F90">
          <w:rPr>
            <w:lang w:val="en-GB"/>
          </w:rPr>
          <w:t>issues entails the inclusion of EHS considerations into corporate</w:t>
        </w:r>
        <w:r>
          <w:rPr>
            <w:lang w:val="en-GB"/>
          </w:rPr>
          <w:t xml:space="preserve">- </w:t>
        </w:r>
        <w:r w:rsidRPr="004B7F90">
          <w:rPr>
            <w:lang w:val="en-GB"/>
          </w:rPr>
          <w:t>and</w:t>
        </w:r>
        <w:r>
          <w:rPr>
            <w:lang w:val="en-GB"/>
          </w:rPr>
          <w:t xml:space="preserve"> </w:t>
        </w:r>
        <w:r w:rsidRPr="004B7F90">
          <w:rPr>
            <w:lang w:val="en-GB"/>
          </w:rPr>
          <w:t>facility-level business processes in an organized, hierarchical</w:t>
        </w:r>
        <w:r>
          <w:rPr>
            <w:lang w:val="en-GB"/>
          </w:rPr>
          <w:t xml:space="preserve"> </w:t>
        </w:r>
        <w:r w:rsidRPr="004B7F90">
          <w:rPr>
            <w:lang w:val="en-GB"/>
          </w:rPr>
          <w:t>approach that includes the following steps:</w:t>
        </w:r>
      </w:ins>
    </w:p>
    <w:p w14:paraId="464D7207" w14:textId="77777777" w:rsidR="00D670A5" w:rsidRPr="004B7F90" w:rsidRDefault="00D670A5" w:rsidP="00D670A5">
      <w:pPr>
        <w:pStyle w:val="ListParagraph"/>
        <w:numPr>
          <w:ilvl w:val="0"/>
          <w:numId w:val="48"/>
        </w:numPr>
        <w:spacing w:before="120" w:after="120" w:line="240" w:lineRule="auto"/>
        <w:ind w:hanging="357"/>
        <w:contextualSpacing w:val="0"/>
        <w:jc w:val="both"/>
        <w:rPr>
          <w:ins w:id="963" w:author="Erna" w:date="2021-07-01T21:00:00Z"/>
          <w:rFonts w:cs="Arial"/>
          <w:shd w:val="clear" w:color="auto" w:fill="FFFFFF"/>
        </w:rPr>
      </w:pPr>
      <w:ins w:id="964" w:author="Erna" w:date="2021-07-01T21:00:00Z">
        <w:r w:rsidRPr="004B7F90">
          <w:rPr>
            <w:rFonts w:cs="Arial"/>
            <w:shd w:val="clear" w:color="auto" w:fill="FFFFFF"/>
          </w:rPr>
          <w:t>Identifying EHS projec</w:t>
        </w:r>
        <w:r>
          <w:rPr>
            <w:rFonts w:cs="Arial"/>
            <w:shd w:val="clear" w:color="auto" w:fill="FFFFFF"/>
          </w:rPr>
          <w:t>t hazards</w:t>
        </w:r>
        <w:r w:rsidRPr="004B7F90">
          <w:rPr>
            <w:rFonts w:cs="Arial"/>
            <w:shd w:val="clear" w:color="auto" w:fill="FFFFFF"/>
          </w:rPr>
          <w:t xml:space="preserve"> and associated risks as early as possible in the facility development or project cycle, including the incorporation of EHS considerations into the site selection process, product design process, engineering planning process for capital requests, engineering work orders, facility modification authorizations, or layout and process change plans.</w:t>
        </w:r>
      </w:ins>
    </w:p>
    <w:p w14:paraId="241C56C1" w14:textId="77777777" w:rsidR="00D670A5" w:rsidRPr="004B7F90" w:rsidRDefault="00D670A5" w:rsidP="00D670A5">
      <w:pPr>
        <w:pStyle w:val="ListParagraph"/>
        <w:numPr>
          <w:ilvl w:val="0"/>
          <w:numId w:val="48"/>
        </w:numPr>
        <w:spacing w:before="120" w:after="120" w:line="240" w:lineRule="auto"/>
        <w:ind w:hanging="357"/>
        <w:contextualSpacing w:val="0"/>
        <w:jc w:val="both"/>
        <w:rPr>
          <w:ins w:id="965" w:author="Erna" w:date="2021-07-01T21:00:00Z"/>
          <w:rFonts w:cs="Arial"/>
          <w:shd w:val="clear" w:color="auto" w:fill="FFFFFF"/>
        </w:rPr>
      </w:pPr>
      <w:ins w:id="966" w:author="Erna" w:date="2021-07-01T21:00:00Z">
        <w:r w:rsidRPr="004B7F90">
          <w:rPr>
            <w:rFonts w:cs="Arial"/>
            <w:shd w:val="clear" w:color="auto" w:fill="FFFFFF"/>
          </w:rPr>
          <w:t>Involving EHS professionals, who have the experience, competence, and training necessary to assess and manage EHS impacts and risks, and carry out specialized environmental management functions including the preparation of project or activity-specific plans and procedures that incorporate the technical recommendations presented in this document that are relevant to the project.</w:t>
        </w:r>
      </w:ins>
    </w:p>
    <w:p w14:paraId="6E38E647" w14:textId="77777777" w:rsidR="00D670A5" w:rsidRPr="004B7F90" w:rsidRDefault="00D670A5" w:rsidP="00D670A5">
      <w:pPr>
        <w:pStyle w:val="ListParagraph"/>
        <w:numPr>
          <w:ilvl w:val="0"/>
          <w:numId w:val="48"/>
        </w:numPr>
        <w:spacing w:before="120" w:after="120" w:line="240" w:lineRule="auto"/>
        <w:ind w:hanging="357"/>
        <w:contextualSpacing w:val="0"/>
        <w:jc w:val="both"/>
        <w:rPr>
          <w:ins w:id="967" w:author="Erna" w:date="2021-07-01T21:00:00Z"/>
          <w:rFonts w:cs="Arial"/>
          <w:shd w:val="clear" w:color="auto" w:fill="FFFFFF"/>
        </w:rPr>
      </w:pPr>
      <w:ins w:id="968" w:author="Erna" w:date="2021-07-01T21:00:00Z">
        <w:r w:rsidRPr="004B7F90">
          <w:rPr>
            <w:rFonts w:cs="Arial"/>
            <w:shd w:val="clear" w:color="auto" w:fill="FFFFFF"/>
          </w:rPr>
          <w:t>Understanding the likelihood and magnitude of EHS risks, based on:</w:t>
        </w:r>
      </w:ins>
    </w:p>
    <w:p w14:paraId="17E72C87" w14:textId="77777777" w:rsidR="00D670A5" w:rsidRPr="004B7F90" w:rsidRDefault="00D670A5">
      <w:pPr>
        <w:pStyle w:val="ListParagraph"/>
        <w:numPr>
          <w:ilvl w:val="1"/>
          <w:numId w:val="48"/>
        </w:numPr>
        <w:spacing w:before="120" w:after="120" w:line="240" w:lineRule="auto"/>
        <w:ind w:left="1134" w:hanging="357"/>
        <w:contextualSpacing w:val="0"/>
        <w:jc w:val="both"/>
        <w:rPr>
          <w:ins w:id="969" w:author="Erna" w:date="2021-07-01T21:00:00Z"/>
          <w:rFonts w:cs="Arial"/>
          <w:shd w:val="clear" w:color="auto" w:fill="FFFFFF"/>
        </w:rPr>
      </w:pPr>
      <w:ins w:id="970" w:author="Erna" w:date="2021-07-01T21:00:00Z">
        <w:r w:rsidRPr="004B7F90">
          <w:rPr>
            <w:rFonts w:cs="Arial"/>
            <w:shd w:val="clear" w:color="auto" w:fill="FFFFFF"/>
          </w:rPr>
          <w:t>The nature of the project activities, such as whether the project will generate significant quantities of emissions or effluents, or involve hazardous materials or processes;</w:t>
        </w:r>
      </w:ins>
    </w:p>
    <w:p w14:paraId="1AA3FEE7" w14:textId="77777777" w:rsidR="00D670A5" w:rsidRPr="004B7F90" w:rsidRDefault="00D670A5">
      <w:pPr>
        <w:pStyle w:val="ListParagraph"/>
        <w:numPr>
          <w:ilvl w:val="1"/>
          <w:numId w:val="48"/>
        </w:numPr>
        <w:spacing w:before="120" w:after="120" w:line="240" w:lineRule="auto"/>
        <w:ind w:left="1134" w:hanging="357"/>
        <w:contextualSpacing w:val="0"/>
        <w:jc w:val="both"/>
        <w:rPr>
          <w:ins w:id="971" w:author="Erna" w:date="2021-07-01T21:00:00Z"/>
          <w:rFonts w:cs="Arial"/>
          <w:shd w:val="clear" w:color="auto" w:fill="FFFFFF"/>
        </w:rPr>
      </w:pPr>
      <w:ins w:id="972" w:author="Erna" w:date="2021-07-01T21:00:00Z">
        <w:r w:rsidRPr="004B7F90">
          <w:rPr>
            <w:rFonts w:cs="Arial"/>
            <w:shd w:val="clear" w:color="auto" w:fill="FFFFFF"/>
          </w:rPr>
          <w:t>The potential consequences to workers, communities, or the environment if hazards are not adequately managed, which may depend on the proximity of project activities to people or to the environmental resources on which they depend.</w:t>
        </w:r>
      </w:ins>
    </w:p>
    <w:p w14:paraId="20769ED0" w14:textId="77777777" w:rsidR="00D670A5" w:rsidRPr="004B7F90" w:rsidRDefault="00D670A5">
      <w:pPr>
        <w:pStyle w:val="ListParagraph"/>
        <w:numPr>
          <w:ilvl w:val="0"/>
          <w:numId w:val="48"/>
        </w:numPr>
        <w:spacing w:before="120" w:after="120" w:line="240" w:lineRule="auto"/>
        <w:ind w:hanging="357"/>
        <w:contextualSpacing w:val="0"/>
        <w:jc w:val="both"/>
        <w:rPr>
          <w:ins w:id="973" w:author="Erna" w:date="2021-07-01T21:00:00Z"/>
          <w:rFonts w:cs="Arial"/>
          <w:shd w:val="clear" w:color="auto" w:fill="FFFFFF"/>
        </w:rPr>
      </w:pPr>
      <w:ins w:id="974" w:author="Erna" w:date="2021-07-01T21:00:00Z">
        <w:r w:rsidRPr="004B7F90">
          <w:rPr>
            <w:rFonts w:cs="Arial"/>
            <w:shd w:val="clear" w:color="auto" w:fill="FFFFFF"/>
          </w:rPr>
          <w:t>Prioritizing risk management strategies with the objective of achieving an overall reduction of risk to human health and the environment, focusing on the prevention of irreversible and/or significant impacts.</w:t>
        </w:r>
      </w:ins>
    </w:p>
    <w:p w14:paraId="01B76290" w14:textId="5825686E" w:rsidR="00D670A5" w:rsidRPr="004B7F90" w:rsidRDefault="00D670A5">
      <w:pPr>
        <w:pStyle w:val="ListParagraph"/>
        <w:numPr>
          <w:ilvl w:val="0"/>
          <w:numId w:val="48"/>
        </w:numPr>
        <w:spacing w:before="120" w:after="120" w:line="240" w:lineRule="auto"/>
        <w:ind w:hanging="357"/>
        <w:contextualSpacing w:val="0"/>
        <w:jc w:val="both"/>
        <w:rPr>
          <w:ins w:id="975" w:author="Erna" w:date="2021-07-01T21:00:00Z"/>
          <w:rFonts w:cs="Arial"/>
          <w:shd w:val="clear" w:color="auto" w:fill="FFFFFF"/>
        </w:rPr>
      </w:pPr>
      <w:ins w:id="976" w:author="Erna" w:date="2021-07-01T21:00:00Z">
        <w:r w:rsidRPr="004B7F90">
          <w:rPr>
            <w:rFonts w:cs="Arial"/>
            <w:shd w:val="clear" w:color="auto" w:fill="FFFFFF"/>
          </w:rPr>
          <w:t>Favoring strategies that eliminate the cause of the hazard at its source, for example, by selecting less hazardous materials or processes that avoid the need for EHS controls.</w:t>
        </w:r>
      </w:ins>
    </w:p>
    <w:p w14:paraId="734CEF59" w14:textId="77777777" w:rsidR="00D670A5" w:rsidRPr="004B7F90" w:rsidRDefault="00D670A5">
      <w:pPr>
        <w:pStyle w:val="ListParagraph"/>
        <w:numPr>
          <w:ilvl w:val="0"/>
          <w:numId w:val="48"/>
        </w:numPr>
        <w:spacing w:before="120" w:after="120" w:line="240" w:lineRule="auto"/>
        <w:ind w:hanging="357"/>
        <w:contextualSpacing w:val="0"/>
        <w:jc w:val="both"/>
        <w:rPr>
          <w:ins w:id="977" w:author="Erna" w:date="2021-07-01T21:00:00Z"/>
          <w:rFonts w:cs="Arial"/>
          <w:shd w:val="clear" w:color="auto" w:fill="FFFFFF"/>
        </w:rPr>
      </w:pPr>
      <w:ins w:id="978" w:author="Erna" w:date="2021-07-01T21:00:00Z">
        <w:r w:rsidRPr="004B7F90">
          <w:rPr>
            <w:rFonts w:cs="Arial"/>
            <w:shd w:val="clear" w:color="auto" w:fill="FFFFFF"/>
          </w:rPr>
          <w:t>When impact avoidance is not feasible, incorporating engineering and management controls to reduce or minimize the possibility and magnitude of undesired consequences, for example, with the application of pollution controls to reduce the levels of emitted contaminants to workers or environments.</w:t>
        </w:r>
      </w:ins>
    </w:p>
    <w:p w14:paraId="69871CA6" w14:textId="77777777" w:rsidR="00D670A5" w:rsidRPr="004B7F90" w:rsidRDefault="00D670A5">
      <w:pPr>
        <w:pStyle w:val="ListParagraph"/>
        <w:numPr>
          <w:ilvl w:val="0"/>
          <w:numId w:val="48"/>
        </w:numPr>
        <w:spacing w:before="120" w:after="120" w:line="240" w:lineRule="auto"/>
        <w:ind w:hanging="357"/>
        <w:contextualSpacing w:val="0"/>
        <w:jc w:val="both"/>
        <w:rPr>
          <w:ins w:id="979" w:author="Erna" w:date="2021-07-01T21:00:00Z"/>
          <w:rFonts w:cs="Arial"/>
          <w:shd w:val="clear" w:color="auto" w:fill="FFFFFF"/>
        </w:rPr>
      </w:pPr>
      <w:ins w:id="980" w:author="Erna" w:date="2021-07-01T21:00:00Z">
        <w:r w:rsidRPr="004B7F90">
          <w:rPr>
            <w:rFonts w:cs="Arial"/>
            <w:shd w:val="clear" w:color="auto" w:fill="FFFFFF"/>
          </w:rPr>
          <w:t>Preparing workers and nearby communities to respond to accidents, including providing technical and financial resources to effectively and safely control such events, and restoring workplace and community environments to a safe and healthy condition.</w:t>
        </w:r>
      </w:ins>
    </w:p>
    <w:p w14:paraId="00FCD726" w14:textId="2702A2CB" w:rsidR="00E8307D" w:rsidRPr="00D670A5" w:rsidRDefault="00D670A5" w:rsidP="00D670A5">
      <w:pPr>
        <w:pStyle w:val="ListParagraph"/>
        <w:numPr>
          <w:ilvl w:val="0"/>
          <w:numId w:val="48"/>
        </w:numPr>
        <w:spacing w:before="120" w:after="160" w:line="240" w:lineRule="auto"/>
        <w:ind w:hanging="357"/>
        <w:contextualSpacing w:val="0"/>
        <w:jc w:val="both"/>
        <w:rPr>
          <w:ins w:id="981" w:author="Nina Valcic" w:date="2021-06-24T07:41:00Z"/>
          <w:rFonts w:cs="Calibri"/>
          <w:szCs w:val="20"/>
          <w:lang w:eastAsia="x-none"/>
        </w:rPr>
      </w:pPr>
      <w:ins w:id="982" w:author="Erna" w:date="2021-07-01T21:00:00Z">
        <w:r w:rsidRPr="00D670A5">
          <w:rPr>
            <w:rFonts w:cs="Arial"/>
            <w:shd w:val="clear" w:color="auto" w:fill="FFFFFF"/>
          </w:rPr>
          <w:t>Improving EHS performance through a combination of on-going monitoring of facility performance and effective accountability.</w:t>
        </w:r>
      </w:ins>
    </w:p>
    <w:p w14:paraId="10E91B3D" w14:textId="77777777" w:rsidR="00890083" w:rsidRDefault="00890083">
      <w:pPr>
        <w:spacing w:after="160" w:line="259" w:lineRule="auto"/>
        <w:rPr>
          <w:ins w:id="983" w:author="Erna" w:date="2021-07-01T21:28:00Z"/>
        </w:rPr>
      </w:pPr>
    </w:p>
    <w:p w14:paraId="59C6A91B" w14:textId="77777777" w:rsidR="00890083" w:rsidRPr="007C0BAD" w:rsidRDefault="00890083" w:rsidP="00890083">
      <w:pPr>
        <w:rPr>
          <w:ins w:id="984" w:author="Erna" w:date="2021-07-01T21:29:00Z"/>
        </w:rPr>
      </w:pPr>
      <w:ins w:id="985" w:author="Erna" w:date="2021-07-01T21:29:00Z">
        <w:r w:rsidRPr="007C0BAD">
          <w:lastRenderedPageBreak/>
          <w:t>Air Emissions and Ambient Air Quality</w:t>
        </w:r>
      </w:ins>
    </w:p>
    <w:p w14:paraId="3552689F" w14:textId="77777777" w:rsidR="00890083" w:rsidRPr="007C0BAD" w:rsidRDefault="00890083" w:rsidP="00890083">
      <w:pPr>
        <w:jc w:val="both"/>
        <w:rPr>
          <w:ins w:id="986" w:author="Erna" w:date="2021-07-01T21:29:00Z"/>
        </w:rPr>
      </w:pPr>
      <w:ins w:id="987" w:author="Erna" w:date="2021-07-01T21:29:00Z">
        <w:r w:rsidRPr="007C0BAD">
          <w:t xml:space="preserve">This guideline applies to facilities or projects that generate emissions to air at any stage of the project life-cycle. It complements the industry-specific emissions guidance presented in the Industry Sector Environmental, Health, and Safety (EHS) Guidelines by providing information about common techniques for emissions management that may be applied to a range of industry sectors. This guideline provides an approach to the management of significant sources of emissions, including specific guidance for assessment and monitoring of impacts. It is also intended to provide additional information on approaches to emissions management in projects located in areas of poor air quality, where it may be necessary to establish project-specific emissions standards.  </w:t>
        </w:r>
      </w:ins>
    </w:p>
    <w:p w14:paraId="3584603F" w14:textId="77777777" w:rsidR="00890083" w:rsidRPr="007C0BAD" w:rsidRDefault="00890083" w:rsidP="00890083">
      <w:pPr>
        <w:jc w:val="both"/>
        <w:rPr>
          <w:ins w:id="988" w:author="Erna" w:date="2021-07-01T21:29:00Z"/>
        </w:rPr>
      </w:pPr>
      <w:ins w:id="989" w:author="Erna" w:date="2021-07-01T21:29:00Z">
        <w:r w:rsidRPr="007C0BAD">
          <w:t xml:space="preserve">Where possible, facilities and projects should avoid, minimize, and control adverse impacts to human health, safety, and the environment from emissions to air. Where this is not possible, the generation and release of emissions of any type should be managed through a combination of: </w:t>
        </w:r>
      </w:ins>
    </w:p>
    <w:p w14:paraId="326D2B7A" w14:textId="77777777" w:rsidR="00890083" w:rsidRPr="007C0BAD" w:rsidRDefault="00890083" w:rsidP="00890083">
      <w:pPr>
        <w:pStyle w:val="ListParagraph"/>
        <w:numPr>
          <w:ilvl w:val="0"/>
          <w:numId w:val="140"/>
        </w:numPr>
        <w:spacing w:after="160" w:line="259" w:lineRule="auto"/>
        <w:jc w:val="both"/>
        <w:rPr>
          <w:ins w:id="990" w:author="Erna" w:date="2021-07-01T21:29:00Z"/>
        </w:rPr>
      </w:pPr>
      <w:ins w:id="991" w:author="Erna" w:date="2021-07-01T21:29:00Z">
        <w:r w:rsidRPr="007C0BAD">
          <w:t>Energy use efficiency;</w:t>
        </w:r>
      </w:ins>
    </w:p>
    <w:p w14:paraId="2129B1F3" w14:textId="77777777" w:rsidR="00890083" w:rsidRPr="007C0BAD" w:rsidRDefault="00890083" w:rsidP="00890083">
      <w:pPr>
        <w:pStyle w:val="ListParagraph"/>
        <w:numPr>
          <w:ilvl w:val="0"/>
          <w:numId w:val="140"/>
        </w:numPr>
        <w:spacing w:after="160" w:line="259" w:lineRule="auto"/>
        <w:jc w:val="both"/>
        <w:rPr>
          <w:ins w:id="992" w:author="Erna" w:date="2021-07-01T21:29:00Z"/>
        </w:rPr>
      </w:pPr>
      <w:ins w:id="993" w:author="Erna" w:date="2021-07-01T21:29:00Z">
        <w:r w:rsidRPr="007C0BAD">
          <w:t>Process modification;</w:t>
        </w:r>
      </w:ins>
    </w:p>
    <w:p w14:paraId="579C8DD2" w14:textId="77777777" w:rsidR="00890083" w:rsidRPr="007C0BAD" w:rsidRDefault="00890083" w:rsidP="00890083">
      <w:pPr>
        <w:pStyle w:val="ListParagraph"/>
        <w:numPr>
          <w:ilvl w:val="0"/>
          <w:numId w:val="140"/>
        </w:numPr>
        <w:spacing w:after="160" w:line="259" w:lineRule="auto"/>
        <w:jc w:val="both"/>
        <w:rPr>
          <w:ins w:id="994" w:author="Erna" w:date="2021-07-01T21:29:00Z"/>
        </w:rPr>
      </w:pPr>
      <w:ins w:id="995" w:author="Erna" w:date="2021-07-01T21:29:00Z">
        <w:r w:rsidRPr="007C0BAD">
          <w:t>Selection of fuels or other materials, the processing of which may result in less polluting emissions;</w:t>
        </w:r>
      </w:ins>
    </w:p>
    <w:p w14:paraId="2BF98343" w14:textId="77777777" w:rsidR="00890083" w:rsidRPr="007C0BAD" w:rsidRDefault="00890083" w:rsidP="00890083">
      <w:pPr>
        <w:pStyle w:val="ListParagraph"/>
        <w:numPr>
          <w:ilvl w:val="0"/>
          <w:numId w:val="140"/>
        </w:numPr>
        <w:spacing w:after="160" w:line="259" w:lineRule="auto"/>
        <w:jc w:val="both"/>
        <w:rPr>
          <w:ins w:id="996" w:author="Erna" w:date="2021-07-01T21:29:00Z"/>
        </w:rPr>
      </w:pPr>
      <w:ins w:id="997" w:author="Erna" w:date="2021-07-01T21:29:00Z">
        <w:r w:rsidRPr="007C0BAD">
          <w:t>Application of emissions control techniques.</w:t>
        </w:r>
      </w:ins>
    </w:p>
    <w:p w14:paraId="1E2D703E" w14:textId="77777777" w:rsidR="00890083" w:rsidRPr="007C0BAD" w:rsidRDefault="00890083" w:rsidP="00890083">
      <w:pPr>
        <w:jc w:val="both"/>
        <w:rPr>
          <w:ins w:id="998" w:author="Erna" w:date="2021-07-01T21:29:00Z"/>
        </w:rPr>
      </w:pPr>
      <w:ins w:id="999" w:author="Erna" w:date="2021-07-01T21:29:00Z">
        <w:r w:rsidRPr="007C0BAD">
          <w:t>Wastewater and Ambient Water Qualit</w:t>
        </w:r>
        <w:r>
          <w:t>y</w:t>
        </w:r>
        <w:r w:rsidRPr="007C0BAD">
          <w:t xml:space="preserve"> </w:t>
        </w:r>
      </w:ins>
    </w:p>
    <w:p w14:paraId="5037B844" w14:textId="77777777" w:rsidR="00890083" w:rsidRPr="007C0BAD" w:rsidRDefault="00890083" w:rsidP="00890083">
      <w:pPr>
        <w:jc w:val="both"/>
        <w:rPr>
          <w:ins w:id="1000" w:author="Erna" w:date="2021-07-01T21:29:00Z"/>
        </w:rPr>
      </w:pPr>
      <w:ins w:id="1001" w:author="Erna" w:date="2021-07-01T21:29:00Z">
        <w:r w:rsidRPr="007C0BAD">
          <w:t>This guideline applies to projects that have either direct or indirect discharge of process wastewater, wastewater from utility operations or stormwater to the environment. These guidelines are also applicable to industrial discharges to sanitary sewers that discharge to the environment without any treatment. Process wastewater may include contaminated wastewater from utility operations, stormwater, and sanitary sewage. It provides information on common techniques for wastewater management, water conservation, and reuse that can be applied to a wide range of industry sectors. This guideline is meant to be complemented by the industry-specific effluent guidelines presented in the Industry Sector Environmental, Health, and Safety (EHS) Guidelines.  Projects with the potential to generate process wastewater, sanitary (domestic) sewage, or stormwater should incorporate the necessary precautions to avoid, minimize, and control adverse impacts to human health, safety, or the environment.</w:t>
        </w:r>
      </w:ins>
    </w:p>
    <w:p w14:paraId="04A4D5F5" w14:textId="77777777" w:rsidR="00890083" w:rsidRPr="007C0BAD" w:rsidRDefault="00890083" w:rsidP="00890083">
      <w:pPr>
        <w:jc w:val="both"/>
        <w:rPr>
          <w:ins w:id="1002" w:author="Erna" w:date="2021-07-01T21:29:00Z"/>
        </w:rPr>
      </w:pPr>
      <w:ins w:id="1003" w:author="Erna" w:date="2021-07-01T21:29:00Z">
        <w:r w:rsidRPr="007C0BAD">
          <w:t>In the context of their overall ESHS management system, facilities should:</w:t>
        </w:r>
      </w:ins>
    </w:p>
    <w:p w14:paraId="42B0D5E5" w14:textId="77777777" w:rsidR="00890083" w:rsidRPr="007C0BAD" w:rsidRDefault="00890083" w:rsidP="00890083">
      <w:pPr>
        <w:pStyle w:val="ListParagraph"/>
        <w:numPr>
          <w:ilvl w:val="0"/>
          <w:numId w:val="140"/>
        </w:numPr>
        <w:spacing w:after="160" w:line="259" w:lineRule="auto"/>
        <w:jc w:val="both"/>
        <w:rPr>
          <w:ins w:id="1004" w:author="Erna" w:date="2021-07-01T21:29:00Z"/>
        </w:rPr>
      </w:pPr>
      <w:ins w:id="1005" w:author="Erna" w:date="2021-07-01T21:29:00Z">
        <w:r w:rsidRPr="007C0BAD">
          <w:t>Understand the quality, quantity, frequency and sources of</w:t>
        </w:r>
        <w:r>
          <w:t xml:space="preserve"> </w:t>
        </w:r>
        <w:r w:rsidRPr="007C0BAD">
          <w:t>liquid effluents in its installations. This includes knowledge</w:t>
        </w:r>
        <w:r>
          <w:t xml:space="preserve"> </w:t>
        </w:r>
        <w:r w:rsidRPr="007C0BAD">
          <w:t>about the locations, routes and integrity of internal drainage</w:t>
        </w:r>
        <w:r>
          <w:t xml:space="preserve"> </w:t>
        </w:r>
        <w:r w:rsidRPr="007C0BAD">
          <w:t>systems and discharge points.</w:t>
        </w:r>
      </w:ins>
    </w:p>
    <w:p w14:paraId="150A8D62" w14:textId="77777777" w:rsidR="00890083" w:rsidRPr="007C0BAD" w:rsidRDefault="00890083" w:rsidP="00890083">
      <w:pPr>
        <w:pStyle w:val="ListParagraph"/>
        <w:numPr>
          <w:ilvl w:val="0"/>
          <w:numId w:val="140"/>
        </w:numPr>
        <w:spacing w:after="160" w:line="259" w:lineRule="auto"/>
        <w:jc w:val="both"/>
        <w:rPr>
          <w:ins w:id="1006" w:author="Erna" w:date="2021-07-01T21:29:00Z"/>
        </w:rPr>
      </w:pPr>
      <w:ins w:id="1007" w:author="Erna" w:date="2021-07-01T21:29:00Z">
        <w:r w:rsidRPr="007C0BAD">
          <w:t>Plan and implement the segregation of liquid effluents</w:t>
        </w:r>
        <w:r>
          <w:t xml:space="preserve"> </w:t>
        </w:r>
        <w:r w:rsidRPr="007C0BAD">
          <w:t>principally along industrial, utility, sanitary, and stormwater</w:t>
        </w:r>
        <w:r>
          <w:t xml:space="preserve"> </w:t>
        </w:r>
        <w:r w:rsidRPr="007C0BAD">
          <w:t>categories, in order to limit the volume of water requiring</w:t>
        </w:r>
        <w:r>
          <w:t xml:space="preserve"> </w:t>
        </w:r>
        <w:r w:rsidRPr="007C0BAD">
          <w:t>specialized treatment. Characteristics of individual streams</w:t>
        </w:r>
        <w:r>
          <w:t xml:space="preserve"> </w:t>
        </w:r>
        <w:r w:rsidRPr="007C0BAD">
          <w:t>may also be used for source segregation.</w:t>
        </w:r>
      </w:ins>
    </w:p>
    <w:p w14:paraId="50DE9E40" w14:textId="77777777" w:rsidR="00890083" w:rsidRPr="007C0BAD" w:rsidRDefault="00890083" w:rsidP="00890083">
      <w:pPr>
        <w:pStyle w:val="ListParagraph"/>
        <w:numPr>
          <w:ilvl w:val="0"/>
          <w:numId w:val="140"/>
        </w:numPr>
        <w:spacing w:after="160" w:line="259" w:lineRule="auto"/>
        <w:jc w:val="both"/>
        <w:rPr>
          <w:ins w:id="1008" w:author="Erna" w:date="2021-07-01T21:29:00Z"/>
        </w:rPr>
      </w:pPr>
      <w:ins w:id="1009" w:author="Erna" w:date="2021-07-01T21:29:00Z">
        <w:r w:rsidRPr="007C0BAD">
          <w:t>Identify opportunities to prevent or reduce wastewater</w:t>
        </w:r>
        <w:r>
          <w:t xml:space="preserve"> </w:t>
        </w:r>
        <w:r w:rsidRPr="007C0BAD">
          <w:t>pollution through such measures as recycle/reuse within their</w:t>
        </w:r>
        <w:r>
          <w:t xml:space="preserve"> </w:t>
        </w:r>
        <w:r w:rsidRPr="007C0BAD">
          <w:t>facility, input substitution, or process modification (</w:t>
        </w:r>
        <w:proofErr w:type="gramStart"/>
        <w:r w:rsidRPr="007C0BAD">
          <w:t>e.g.</w:t>
        </w:r>
        <w:proofErr w:type="gramEnd"/>
        <w:r>
          <w:t xml:space="preserve"> </w:t>
        </w:r>
        <w:r w:rsidRPr="007C0BAD">
          <w:t>change of technology or operating conditions/modes).</w:t>
        </w:r>
      </w:ins>
    </w:p>
    <w:p w14:paraId="0769D931" w14:textId="77777777" w:rsidR="00890083" w:rsidRPr="007C0BAD" w:rsidRDefault="00890083" w:rsidP="00890083">
      <w:pPr>
        <w:pStyle w:val="ListParagraph"/>
        <w:numPr>
          <w:ilvl w:val="0"/>
          <w:numId w:val="140"/>
        </w:numPr>
        <w:spacing w:after="160" w:line="259" w:lineRule="auto"/>
        <w:jc w:val="both"/>
        <w:rPr>
          <w:ins w:id="1010" w:author="Erna" w:date="2021-07-01T21:29:00Z"/>
        </w:rPr>
      </w:pPr>
      <w:ins w:id="1011" w:author="Erna" w:date="2021-07-01T21:29:00Z">
        <w:r w:rsidRPr="007C0BAD">
          <w:lastRenderedPageBreak/>
          <w:t>Assess compliance of their wastewater discharges with the</w:t>
        </w:r>
        <w:r>
          <w:t xml:space="preserve"> </w:t>
        </w:r>
        <w:r w:rsidRPr="007C0BAD">
          <w:t>applicable: (i) discharge standard (if the wastewater is</w:t>
        </w:r>
        <w:r>
          <w:t xml:space="preserve"> </w:t>
        </w:r>
        <w:r w:rsidRPr="007C0BAD">
          <w:t>discharged to a surface water or sewer), and (ii) water quality</w:t>
        </w:r>
        <w:r>
          <w:t xml:space="preserve"> </w:t>
        </w:r>
        <w:r w:rsidRPr="007C0BAD">
          <w:t>standard for a specific reuse (</w:t>
        </w:r>
        <w:proofErr w:type="gramStart"/>
        <w:r w:rsidRPr="007C0BAD">
          <w:t>e.g.</w:t>
        </w:r>
        <w:proofErr w:type="gramEnd"/>
        <w:r w:rsidRPr="007C0BAD">
          <w:t xml:space="preserve"> if the wastewater is reused</w:t>
        </w:r>
        <w:r>
          <w:t xml:space="preserve"> </w:t>
        </w:r>
        <w:r w:rsidRPr="007C0BAD">
          <w:t xml:space="preserve">for irrigation). </w:t>
        </w:r>
      </w:ins>
    </w:p>
    <w:p w14:paraId="02BDDB69" w14:textId="77777777" w:rsidR="00890083" w:rsidRPr="007C0BAD" w:rsidRDefault="00890083" w:rsidP="00890083">
      <w:pPr>
        <w:jc w:val="both"/>
        <w:rPr>
          <w:ins w:id="1012" w:author="Erna" w:date="2021-07-01T21:29:00Z"/>
        </w:rPr>
      </w:pPr>
      <w:ins w:id="1013" w:author="Erna" w:date="2021-07-01T21:29:00Z">
        <w:r w:rsidRPr="007C0BAD">
          <w:t>Water Conservation</w:t>
        </w:r>
      </w:ins>
    </w:p>
    <w:p w14:paraId="4896FDDF" w14:textId="77777777" w:rsidR="00890083" w:rsidRPr="007C0BAD" w:rsidRDefault="00890083" w:rsidP="00890083">
      <w:pPr>
        <w:jc w:val="both"/>
        <w:rPr>
          <w:ins w:id="1014" w:author="Erna" w:date="2021-07-01T21:29:00Z"/>
        </w:rPr>
      </w:pPr>
      <w:ins w:id="1015" w:author="Erna" w:date="2021-07-01T21:29:00Z">
        <w:r w:rsidRPr="007C0BAD">
          <w:t>Water conservation programs should be implemented commensurate with the magnitude and cost of water use.  These programs should promote the continuous reduction in water consumption and achieve savings in the water pumping, treatment and disposal costs.  Water conservation measures may include water monitoring/management techniques; process and cooling/heating water recycling, reuse, and other techniques; and sanitary water conservation techniques.</w:t>
        </w:r>
      </w:ins>
    </w:p>
    <w:p w14:paraId="63962CBA" w14:textId="77777777" w:rsidR="00890083" w:rsidRPr="007C0BAD" w:rsidRDefault="00890083" w:rsidP="00890083">
      <w:pPr>
        <w:jc w:val="both"/>
        <w:rPr>
          <w:ins w:id="1016" w:author="Erna" w:date="2021-07-01T21:29:00Z"/>
        </w:rPr>
      </w:pPr>
      <w:ins w:id="1017" w:author="Erna" w:date="2021-07-01T21:29:00Z">
        <w:r w:rsidRPr="007C0BAD">
          <w:t xml:space="preserve">The essential elements of a water management program involve: </w:t>
        </w:r>
      </w:ins>
    </w:p>
    <w:p w14:paraId="133ECED0" w14:textId="77777777" w:rsidR="00890083" w:rsidRPr="007C0BAD" w:rsidRDefault="00890083" w:rsidP="00890083">
      <w:pPr>
        <w:pStyle w:val="ListParagraph"/>
        <w:numPr>
          <w:ilvl w:val="0"/>
          <w:numId w:val="140"/>
        </w:numPr>
        <w:spacing w:after="160" w:line="259" w:lineRule="auto"/>
        <w:jc w:val="both"/>
        <w:rPr>
          <w:ins w:id="1018" w:author="Erna" w:date="2021-07-01T21:29:00Z"/>
        </w:rPr>
      </w:pPr>
      <w:ins w:id="1019" w:author="Erna" w:date="2021-07-01T21:29:00Z">
        <w:r w:rsidRPr="007C0BAD">
          <w:t>Identification, regular measurement, and recording of principal flows within a facility;</w:t>
        </w:r>
      </w:ins>
    </w:p>
    <w:p w14:paraId="6B90C2F9" w14:textId="77777777" w:rsidR="00890083" w:rsidRPr="007C0BAD" w:rsidRDefault="00890083" w:rsidP="00890083">
      <w:pPr>
        <w:pStyle w:val="ListParagraph"/>
        <w:numPr>
          <w:ilvl w:val="0"/>
          <w:numId w:val="140"/>
        </w:numPr>
        <w:spacing w:after="160" w:line="259" w:lineRule="auto"/>
        <w:jc w:val="both"/>
        <w:rPr>
          <w:ins w:id="1020" w:author="Erna" w:date="2021-07-01T21:29:00Z"/>
        </w:rPr>
      </w:pPr>
      <w:ins w:id="1021" w:author="Erna" w:date="2021-07-01T21:29:00Z">
        <w:r w:rsidRPr="007C0BAD">
          <w:t>Definition and regular review of performance targets, which are adjusted to account for changes in major factors affecting water use;</w:t>
        </w:r>
      </w:ins>
    </w:p>
    <w:p w14:paraId="2B94BA40" w14:textId="77777777" w:rsidR="00890083" w:rsidRPr="007C0BAD" w:rsidRDefault="00890083" w:rsidP="00890083">
      <w:pPr>
        <w:pStyle w:val="ListParagraph"/>
        <w:numPr>
          <w:ilvl w:val="0"/>
          <w:numId w:val="140"/>
        </w:numPr>
        <w:spacing w:after="160" w:line="259" w:lineRule="auto"/>
        <w:jc w:val="both"/>
        <w:rPr>
          <w:ins w:id="1022" w:author="Erna" w:date="2021-07-01T21:29:00Z"/>
        </w:rPr>
      </w:pPr>
      <w:ins w:id="1023" w:author="Erna" w:date="2021-07-01T21:29:00Z">
        <w:r w:rsidRPr="007C0BAD">
          <w:t>Regular comparison of water flows with performance targets to identify where action should be taken to reduce water use.</w:t>
        </w:r>
      </w:ins>
    </w:p>
    <w:p w14:paraId="03BA0365" w14:textId="77777777" w:rsidR="00890083" w:rsidRDefault="00890083" w:rsidP="00890083">
      <w:pPr>
        <w:jc w:val="both"/>
        <w:rPr>
          <w:ins w:id="1024" w:author="Erna" w:date="2021-07-01T21:29:00Z"/>
        </w:rPr>
      </w:pPr>
      <w:ins w:id="1025" w:author="Erna" w:date="2021-07-01T21:29:00Z">
        <w:r w:rsidRPr="007C0BAD">
          <w:t xml:space="preserve">Water measurement (metering) should emphasize areas of greatest water use.  Based on review of metering data, ‘unaccounted’ use–indicating major leaks at industrial facilities–could be identified. </w:t>
        </w:r>
      </w:ins>
    </w:p>
    <w:p w14:paraId="1220DA83" w14:textId="77777777" w:rsidR="00890083" w:rsidRDefault="00890083" w:rsidP="00890083">
      <w:pPr>
        <w:jc w:val="both"/>
        <w:rPr>
          <w:ins w:id="1026" w:author="Erna" w:date="2021-07-01T21:29:00Z"/>
        </w:rPr>
      </w:pPr>
      <w:ins w:id="1027" w:author="Erna" w:date="2021-07-01T21:29:00Z">
        <w:r w:rsidRPr="007C0BAD">
          <w:t>Hazardous Materials Management</w:t>
        </w:r>
      </w:ins>
    </w:p>
    <w:p w14:paraId="116B9C80" w14:textId="6853DB0B" w:rsidR="00890083" w:rsidRDefault="00890083" w:rsidP="00890083">
      <w:pPr>
        <w:jc w:val="both"/>
        <w:rPr>
          <w:ins w:id="1028" w:author="Erna" w:date="2021-07-01T21:29:00Z"/>
        </w:rPr>
      </w:pPr>
      <w:ins w:id="1029" w:author="Erna" w:date="2021-07-01T21:29:00Z">
        <w:r w:rsidRPr="00F32479">
          <w:t>Th</w:t>
        </w:r>
        <w:r>
          <w:t xml:space="preserve">is </w:t>
        </w:r>
        <w:r w:rsidRPr="00F32479">
          <w:t>guideline appl</w:t>
        </w:r>
        <w:r>
          <w:t>ies</w:t>
        </w:r>
        <w:r w:rsidRPr="00F32479">
          <w:t xml:space="preserve"> to projects that use, store, or handle any quantity of hazardous materials (</w:t>
        </w:r>
        <w:proofErr w:type="spellStart"/>
        <w:r w:rsidRPr="00F32479">
          <w:t>Hazmats</w:t>
        </w:r>
        <w:proofErr w:type="spellEnd"/>
        <w:r w:rsidRPr="00F32479">
          <w:t>),</w:t>
        </w:r>
        <w:r>
          <w:t xml:space="preserve"> </w:t>
        </w:r>
        <w:r w:rsidRPr="00F32479">
          <w:t xml:space="preserve">defined as materials that represent a risk to human health, property, or the environment due to their physical or chemical characteristics. </w:t>
        </w:r>
        <w:proofErr w:type="spellStart"/>
        <w:r w:rsidRPr="00F32479">
          <w:t>Hazmats</w:t>
        </w:r>
        <w:proofErr w:type="spellEnd"/>
        <w:r w:rsidRPr="00F32479">
          <w:t xml:space="preserve"> can be classified according to the hazard as explosives; compressed gases, including toxic or flammable gases; flammable liquids; flammable solids; oxidizing substances; toxic materials; radioactive material; and corrosive substances.</w:t>
        </w:r>
      </w:ins>
    </w:p>
    <w:p w14:paraId="685F83DC" w14:textId="77777777" w:rsidR="00890083" w:rsidRDefault="00890083" w:rsidP="00890083">
      <w:pPr>
        <w:jc w:val="both"/>
        <w:rPr>
          <w:ins w:id="1030" w:author="Erna" w:date="2021-07-01T21:29:00Z"/>
        </w:rPr>
      </w:pPr>
      <w:ins w:id="1031" w:author="Erna" w:date="2021-07-01T21:29:00Z">
        <w:r w:rsidRPr="00F32479">
          <w:t>When a hazardous material is no longer usable for its original purpose and is intended for disposal, but still has hazardous properties, it is considered a hazardous waste</w:t>
        </w:r>
        <w:r>
          <w:t>.</w:t>
        </w:r>
      </w:ins>
    </w:p>
    <w:p w14:paraId="335272F4" w14:textId="77777777" w:rsidR="00890083" w:rsidRDefault="00890083" w:rsidP="00890083">
      <w:pPr>
        <w:jc w:val="both"/>
        <w:rPr>
          <w:ins w:id="1032" w:author="Erna" w:date="2021-07-01T21:29:00Z"/>
        </w:rPr>
      </w:pPr>
      <w:ins w:id="1033" w:author="Erna" w:date="2021-07-01T21:29:00Z">
        <w:r w:rsidRPr="00F32479">
          <w:t>The overall objective of hazardous materials management is to avoid or, when avoidance is not feasible, minimize uncontrolled releases of hazardous materials or accidents (including explosion and fire) during their production, handling, storage and use.  This objective can be achieved by:</w:t>
        </w:r>
      </w:ins>
    </w:p>
    <w:p w14:paraId="7D10C0EC" w14:textId="77777777" w:rsidR="00890083" w:rsidRDefault="00890083" w:rsidP="00890083">
      <w:pPr>
        <w:pStyle w:val="ListParagraph"/>
        <w:numPr>
          <w:ilvl w:val="0"/>
          <w:numId w:val="140"/>
        </w:numPr>
        <w:spacing w:after="160" w:line="259" w:lineRule="auto"/>
        <w:jc w:val="both"/>
        <w:rPr>
          <w:ins w:id="1034" w:author="Erna" w:date="2021-07-01T21:29:00Z"/>
        </w:rPr>
      </w:pPr>
      <w:ins w:id="1035" w:author="Erna" w:date="2021-07-01T21:29:00Z">
        <w:r w:rsidRPr="00F32479">
          <w:t>Establishing hazardous materials management priorities based on hazard analysis of risky operations identified through Social and Environmental Assessment;</w:t>
        </w:r>
      </w:ins>
    </w:p>
    <w:p w14:paraId="06C6061D" w14:textId="77777777" w:rsidR="00890083" w:rsidRDefault="00890083" w:rsidP="00890083">
      <w:pPr>
        <w:pStyle w:val="ListParagraph"/>
        <w:numPr>
          <w:ilvl w:val="0"/>
          <w:numId w:val="140"/>
        </w:numPr>
        <w:spacing w:after="160" w:line="259" w:lineRule="auto"/>
        <w:jc w:val="both"/>
        <w:rPr>
          <w:ins w:id="1036" w:author="Erna" w:date="2021-07-01T21:29:00Z"/>
        </w:rPr>
      </w:pPr>
      <w:ins w:id="1037" w:author="Erna" w:date="2021-07-01T21:29:00Z">
        <w:r w:rsidRPr="00F32479">
          <w:t>Where practicable, avoiding or minimizing the use of hazardous materials. For example, non-hazardous materials have been found to substitute asbestos in building materials, PCBs in electrical equipment, persistent organic pollutants (POPs) in pesticides formulations, and ozone depleting substances in refrigeration systems;</w:t>
        </w:r>
      </w:ins>
    </w:p>
    <w:p w14:paraId="75E53B0F" w14:textId="77777777" w:rsidR="00890083" w:rsidRDefault="00890083" w:rsidP="00890083">
      <w:pPr>
        <w:pStyle w:val="ListParagraph"/>
        <w:numPr>
          <w:ilvl w:val="0"/>
          <w:numId w:val="140"/>
        </w:numPr>
        <w:spacing w:after="160" w:line="259" w:lineRule="auto"/>
        <w:jc w:val="both"/>
        <w:rPr>
          <w:ins w:id="1038" w:author="Erna" w:date="2021-07-01T21:29:00Z"/>
        </w:rPr>
      </w:pPr>
      <w:ins w:id="1039" w:author="Erna" w:date="2021-07-01T21:29:00Z">
        <w:r w:rsidRPr="00F32479">
          <w:t xml:space="preserve">Preventing uncontrolled releases of hazardous materials to the environment or uncontrolled reactions that might result in fire or explosion;  </w:t>
        </w:r>
      </w:ins>
    </w:p>
    <w:p w14:paraId="761794F3" w14:textId="77777777" w:rsidR="00890083" w:rsidRDefault="00890083" w:rsidP="00890083">
      <w:pPr>
        <w:pStyle w:val="ListParagraph"/>
        <w:numPr>
          <w:ilvl w:val="0"/>
          <w:numId w:val="140"/>
        </w:numPr>
        <w:spacing w:after="160" w:line="259" w:lineRule="auto"/>
        <w:jc w:val="both"/>
        <w:rPr>
          <w:ins w:id="1040" w:author="Erna" w:date="2021-07-01T21:29:00Z"/>
        </w:rPr>
      </w:pPr>
      <w:ins w:id="1041" w:author="Erna" w:date="2021-07-01T21:29:00Z">
        <w:r w:rsidRPr="00F32479">
          <w:lastRenderedPageBreak/>
          <w:t xml:space="preserve">Using engineering controls (containment, automatic alarms, and shut-off systems) commensurate with the nature of hazard; </w:t>
        </w:r>
      </w:ins>
    </w:p>
    <w:p w14:paraId="01BA1AB4" w14:textId="77777777" w:rsidR="00890083" w:rsidRDefault="00890083" w:rsidP="00890083">
      <w:pPr>
        <w:pStyle w:val="ListParagraph"/>
        <w:numPr>
          <w:ilvl w:val="0"/>
          <w:numId w:val="140"/>
        </w:numPr>
        <w:spacing w:after="160" w:line="259" w:lineRule="auto"/>
        <w:jc w:val="both"/>
        <w:rPr>
          <w:ins w:id="1042" w:author="Erna" w:date="2021-07-01T21:29:00Z"/>
        </w:rPr>
      </w:pPr>
      <w:ins w:id="1043" w:author="Erna" w:date="2021-07-01T21:29:00Z">
        <w:r w:rsidRPr="00F32479">
          <w:t>Implementing management controls (procedures, inspections, communications, training, and drills) to address residual risks that have not been prevented or controlled through engineering measures.</w:t>
        </w:r>
        <w:r>
          <w:t xml:space="preserve"> </w:t>
        </w:r>
      </w:ins>
    </w:p>
    <w:p w14:paraId="5B9F1892" w14:textId="77777777" w:rsidR="00890083" w:rsidRDefault="00890083" w:rsidP="00890083">
      <w:pPr>
        <w:jc w:val="both"/>
        <w:rPr>
          <w:ins w:id="1044" w:author="Erna" w:date="2021-07-01T21:29:00Z"/>
        </w:rPr>
      </w:pPr>
      <w:ins w:id="1045" w:author="Erna" w:date="2021-07-01T21:29:00Z">
        <w:r w:rsidRPr="00F32479">
          <w:t>Waste Management</w:t>
        </w:r>
      </w:ins>
    </w:p>
    <w:p w14:paraId="25E78628" w14:textId="77777777" w:rsidR="00890083" w:rsidRDefault="00890083" w:rsidP="00890083">
      <w:pPr>
        <w:jc w:val="both"/>
        <w:rPr>
          <w:ins w:id="1046" w:author="Erna" w:date="2021-07-01T21:30:00Z"/>
        </w:rPr>
      </w:pPr>
      <w:ins w:id="1047" w:author="Erna" w:date="2021-07-01T21:29:00Z">
        <w:r w:rsidRPr="00F32479">
          <w:t>Th</w:t>
        </w:r>
        <w:r>
          <w:t xml:space="preserve">is </w:t>
        </w:r>
        <w:r w:rsidRPr="00F32479">
          <w:t>guideline appl</w:t>
        </w:r>
      </w:ins>
      <w:ins w:id="1048" w:author="Erna" w:date="2021-07-01T21:30:00Z">
        <w:r>
          <w:t>ies</w:t>
        </w:r>
      </w:ins>
      <w:ins w:id="1049" w:author="Erna" w:date="2021-07-01T21:29:00Z">
        <w:r w:rsidRPr="00F32479">
          <w:t xml:space="preserve"> to projects that generate, store, or handle any quantity of waste across a range of industry sectors.</w:t>
        </w:r>
        <w:r>
          <w:t xml:space="preserve"> </w:t>
        </w:r>
      </w:ins>
    </w:p>
    <w:p w14:paraId="6E15075D" w14:textId="05B25806" w:rsidR="00890083" w:rsidRDefault="00890083" w:rsidP="00890083">
      <w:pPr>
        <w:jc w:val="both"/>
        <w:rPr>
          <w:ins w:id="1050" w:author="Erna" w:date="2021-07-01T21:29:00Z"/>
        </w:rPr>
      </w:pPr>
      <w:ins w:id="1051" w:author="Erna" w:date="2021-07-01T21:29:00Z">
        <w:r w:rsidRPr="00F32479">
          <w:t xml:space="preserve">Facilities that generate and store wastes should practice the following:  </w:t>
        </w:r>
      </w:ins>
    </w:p>
    <w:p w14:paraId="37C86D34" w14:textId="77777777" w:rsidR="00890083" w:rsidRDefault="00890083" w:rsidP="00890083">
      <w:pPr>
        <w:pStyle w:val="ListParagraph"/>
        <w:numPr>
          <w:ilvl w:val="0"/>
          <w:numId w:val="140"/>
        </w:numPr>
        <w:spacing w:after="160" w:line="259" w:lineRule="auto"/>
        <w:jc w:val="both"/>
        <w:rPr>
          <w:ins w:id="1052" w:author="Erna" w:date="2021-07-01T21:29:00Z"/>
        </w:rPr>
      </w:pPr>
      <w:ins w:id="1053" w:author="Erna" w:date="2021-07-01T21:29:00Z">
        <w:r w:rsidRPr="00F32479">
          <w:t>Establishing waste management priorities at the outset</w:t>
        </w:r>
        <w:r>
          <w:t xml:space="preserve"> </w:t>
        </w:r>
        <w:r w:rsidRPr="00F32479">
          <w:t>of activities based on an understanding of potential</w:t>
        </w:r>
        <w:r>
          <w:t xml:space="preserve"> </w:t>
        </w:r>
        <w:r w:rsidRPr="00F32479">
          <w:t>Environmental, Health, and Safety (EHS) risks and</w:t>
        </w:r>
        <w:r>
          <w:t xml:space="preserve"> </w:t>
        </w:r>
        <w:r w:rsidRPr="00F32479">
          <w:t>impacts and considering waste generation and its</w:t>
        </w:r>
        <w:r>
          <w:t xml:space="preserve"> </w:t>
        </w:r>
        <w:r w:rsidRPr="00F32479">
          <w:t>consequences</w:t>
        </w:r>
        <w:r>
          <w:t>.</w:t>
        </w:r>
      </w:ins>
    </w:p>
    <w:p w14:paraId="1F1230FF" w14:textId="77777777" w:rsidR="00890083" w:rsidRDefault="00890083" w:rsidP="00890083">
      <w:pPr>
        <w:pStyle w:val="ListParagraph"/>
        <w:numPr>
          <w:ilvl w:val="0"/>
          <w:numId w:val="140"/>
        </w:numPr>
        <w:spacing w:after="160" w:line="259" w:lineRule="auto"/>
        <w:jc w:val="both"/>
        <w:rPr>
          <w:ins w:id="1054" w:author="Erna" w:date="2021-07-01T21:29:00Z"/>
        </w:rPr>
      </w:pPr>
      <w:ins w:id="1055" w:author="Erna" w:date="2021-07-01T21:29:00Z">
        <w:r w:rsidRPr="00F32479">
          <w:t>Establishing a waste management hierarchy that</w:t>
        </w:r>
        <w:r>
          <w:t xml:space="preserve"> </w:t>
        </w:r>
        <w:r w:rsidRPr="00F32479">
          <w:t>considers prevention, reduction, reuse, recovery,</w:t>
        </w:r>
        <w:r>
          <w:t xml:space="preserve"> </w:t>
        </w:r>
        <w:r w:rsidRPr="00F32479">
          <w:t>recycling, removal and finally disposal of wastes.</w:t>
        </w:r>
      </w:ins>
    </w:p>
    <w:p w14:paraId="17EE5698" w14:textId="77777777" w:rsidR="00890083" w:rsidRDefault="00890083" w:rsidP="00890083">
      <w:pPr>
        <w:pStyle w:val="ListParagraph"/>
        <w:numPr>
          <w:ilvl w:val="0"/>
          <w:numId w:val="140"/>
        </w:numPr>
        <w:spacing w:after="160" w:line="259" w:lineRule="auto"/>
        <w:jc w:val="both"/>
        <w:rPr>
          <w:ins w:id="1056" w:author="Erna" w:date="2021-07-01T21:29:00Z"/>
        </w:rPr>
      </w:pPr>
      <w:ins w:id="1057" w:author="Erna" w:date="2021-07-01T21:29:00Z">
        <w:r w:rsidRPr="00F32479">
          <w:t>Avoiding or minimizing the generation waste materials,</w:t>
        </w:r>
        <w:r>
          <w:t xml:space="preserve"> </w:t>
        </w:r>
        <w:r w:rsidRPr="00F32479">
          <w:t>as far as practicable</w:t>
        </w:r>
        <w:r>
          <w:t>.</w:t>
        </w:r>
      </w:ins>
    </w:p>
    <w:p w14:paraId="2D7CC249" w14:textId="77777777" w:rsidR="00890083" w:rsidRDefault="00890083" w:rsidP="00890083">
      <w:pPr>
        <w:pStyle w:val="ListParagraph"/>
        <w:numPr>
          <w:ilvl w:val="0"/>
          <w:numId w:val="140"/>
        </w:numPr>
        <w:spacing w:after="160" w:line="259" w:lineRule="auto"/>
        <w:jc w:val="both"/>
        <w:rPr>
          <w:ins w:id="1058" w:author="Erna" w:date="2021-07-01T21:29:00Z"/>
        </w:rPr>
      </w:pPr>
      <w:ins w:id="1059" w:author="Erna" w:date="2021-07-01T21:29:00Z">
        <w:r w:rsidRPr="00F32479">
          <w:t>Where waste generation cannot be avoided but has</w:t>
        </w:r>
        <w:r>
          <w:t xml:space="preserve"> </w:t>
        </w:r>
        <w:r w:rsidRPr="00F32479">
          <w:t>been minimized, recovering and reusing waste</w:t>
        </w:r>
        <w:r>
          <w:t>.</w:t>
        </w:r>
      </w:ins>
    </w:p>
    <w:p w14:paraId="263645C9" w14:textId="77777777" w:rsidR="00890083" w:rsidRDefault="00890083" w:rsidP="00890083">
      <w:pPr>
        <w:pStyle w:val="ListParagraph"/>
        <w:numPr>
          <w:ilvl w:val="0"/>
          <w:numId w:val="140"/>
        </w:numPr>
        <w:spacing w:after="160" w:line="259" w:lineRule="auto"/>
        <w:jc w:val="both"/>
        <w:rPr>
          <w:ins w:id="1060" w:author="Erna" w:date="2021-07-01T21:29:00Z"/>
        </w:rPr>
      </w:pPr>
      <w:ins w:id="1061" w:author="Erna" w:date="2021-07-01T21:29:00Z">
        <w:r w:rsidRPr="00F32479">
          <w:t>Where waste cannot be recovered or reused, treating, destroying, and disposing of it in an environmentally sound manner</w:t>
        </w:r>
        <w:r>
          <w:t>.</w:t>
        </w:r>
      </w:ins>
    </w:p>
    <w:p w14:paraId="0B1FECA4" w14:textId="77777777" w:rsidR="00890083" w:rsidRDefault="00890083" w:rsidP="00890083">
      <w:pPr>
        <w:jc w:val="both"/>
        <w:rPr>
          <w:ins w:id="1062" w:author="Erna" w:date="2021-07-01T21:29:00Z"/>
        </w:rPr>
      </w:pPr>
      <w:ins w:id="1063" w:author="Erna" w:date="2021-07-01T21:29:00Z">
        <w:r w:rsidRPr="00F32479">
          <w:t>Noise</w:t>
        </w:r>
      </w:ins>
    </w:p>
    <w:p w14:paraId="644E7390" w14:textId="77777777" w:rsidR="00890083" w:rsidRDefault="00890083" w:rsidP="00890083">
      <w:pPr>
        <w:jc w:val="both"/>
        <w:rPr>
          <w:ins w:id="1064" w:author="Erna" w:date="2021-07-01T21:30:00Z"/>
        </w:rPr>
      </w:pPr>
      <w:ins w:id="1065" w:author="Erna" w:date="2021-07-01T21:30:00Z">
        <w:r w:rsidRPr="00F32479">
          <w:t>Th</w:t>
        </w:r>
        <w:r>
          <w:t xml:space="preserve">is </w:t>
        </w:r>
        <w:r w:rsidRPr="00F32479">
          <w:t xml:space="preserve">guideline </w:t>
        </w:r>
      </w:ins>
      <w:ins w:id="1066" w:author="Erna" w:date="2021-07-01T21:29:00Z">
        <w:r w:rsidRPr="00F32479">
          <w:t>address</w:t>
        </w:r>
      </w:ins>
      <w:ins w:id="1067" w:author="Erna" w:date="2021-07-01T21:30:00Z">
        <w:r>
          <w:t>es</w:t>
        </w:r>
      </w:ins>
      <w:ins w:id="1068" w:author="Erna" w:date="2021-07-01T21:29:00Z">
        <w:r w:rsidRPr="00F32479">
          <w:t xml:space="preserve"> impacts of noise beyond the property boundary of the facilities. </w:t>
        </w:r>
      </w:ins>
    </w:p>
    <w:p w14:paraId="6122653F" w14:textId="3E126F8E" w:rsidR="00890083" w:rsidRDefault="00890083" w:rsidP="00890083">
      <w:pPr>
        <w:jc w:val="both"/>
        <w:rPr>
          <w:ins w:id="1069" w:author="Erna" w:date="2021-07-01T21:29:00Z"/>
        </w:rPr>
      </w:pPr>
      <w:ins w:id="1070" w:author="Erna" w:date="2021-07-01T21:29:00Z">
        <w:r w:rsidRPr="00F32479">
          <w:t xml:space="preserve">Noise reduction options that should be considered include: </w:t>
        </w:r>
      </w:ins>
    </w:p>
    <w:p w14:paraId="7F931DD1" w14:textId="77777777" w:rsidR="00890083" w:rsidRDefault="00890083" w:rsidP="00890083">
      <w:pPr>
        <w:pStyle w:val="ListParagraph"/>
        <w:numPr>
          <w:ilvl w:val="0"/>
          <w:numId w:val="140"/>
        </w:numPr>
        <w:spacing w:after="160" w:line="259" w:lineRule="auto"/>
        <w:jc w:val="both"/>
        <w:rPr>
          <w:ins w:id="1071" w:author="Erna" w:date="2021-07-01T21:29:00Z"/>
        </w:rPr>
      </w:pPr>
      <w:ins w:id="1072" w:author="Erna" w:date="2021-07-01T21:29:00Z">
        <w:r w:rsidRPr="00F32479">
          <w:t>Selecting equipment with lower sound power levels</w:t>
        </w:r>
        <w:r>
          <w:t>;</w:t>
        </w:r>
      </w:ins>
    </w:p>
    <w:p w14:paraId="49EBC566" w14:textId="77777777" w:rsidR="00890083" w:rsidRDefault="00890083" w:rsidP="00890083">
      <w:pPr>
        <w:pStyle w:val="ListParagraph"/>
        <w:numPr>
          <w:ilvl w:val="0"/>
          <w:numId w:val="140"/>
        </w:numPr>
        <w:spacing w:after="160" w:line="259" w:lineRule="auto"/>
        <w:jc w:val="both"/>
        <w:rPr>
          <w:ins w:id="1073" w:author="Erna" w:date="2021-07-01T21:29:00Z"/>
        </w:rPr>
      </w:pPr>
      <w:ins w:id="1074" w:author="Erna" w:date="2021-07-01T21:29:00Z">
        <w:r w:rsidRPr="00F32479">
          <w:t>Installing silencers for fans</w:t>
        </w:r>
        <w:r>
          <w:t>;</w:t>
        </w:r>
      </w:ins>
    </w:p>
    <w:p w14:paraId="7500B83D" w14:textId="77777777" w:rsidR="00890083" w:rsidRDefault="00890083" w:rsidP="00890083">
      <w:pPr>
        <w:pStyle w:val="ListParagraph"/>
        <w:numPr>
          <w:ilvl w:val="0"/>
          <w:numId w:val="140"/>
        </w:numPr>
        <w:spacing w:after="160" w:line="259" w:lineRule="auto"/>
        <w:jc w:val="both"/>
        <w:rPr>
          <w:ins w:id="1075" w:author="Erna" w:date="2021-07-01T21:29:00Z"/>
        </w:rPr>
      </w:pPr>
      <w:ins w:id="1076" w:author="Erna" w:date="2021-07-01T21:29:00Z">
        <w:r w:rsidRPr="00F32479">
          <w:t>Installing suitable mufflers on engine exhausts and</w:t>
        </w:r>
        <w:r>
          <w:t xml:space="preserve"> </w:t>
        </w:r>
        <w:r w:rsidRPr="00F32479">
          <w:t>compressor components</w:t>
        </w:r>
        <w:r>
          <w:t>;</w:t>
        </w:r>
      </w:ins>
    </w:p>
    <w:p w14:paraId="37A8E25D" w14:textId="77777777" w:rsidR="00890083" w:rsidRDefault="00890083" w:rsidP="00890083">
      <w:pPr>
        <w:pStyle w:val="ListParagraph"/>
        <w:numPr>
          <w:ilvl w:val="0"/>
          <w:numId w:val="140"/>
        </w:numPr>
        <w:spacing w:after="160" w:line="259" w:lineRule="auto"/>
        <w:jc w:val="both"/>
        <w:rPr>
          <w:ins w:id="1077" w:author="Erna" w:date="2021-07-01T21:29:00Z"/>
        </w:rPr>
      </w:pPr>
      <w:ins w:id="1078" w:author="Erna" w:date="2021-07-01T21:29:00Z">
        <w:r w:rsidRPr="00F32479">
          <w:t>Installing acoustic enclosures for equipment casing</w:t>
        </w:r>
        <w:r>
          <w:t xml:space="preserve"> </w:t>
        </w:r>
        <w:r w:rsidRPr="00F32479">
          <w:t>radiating noise</w:t>
        </w:r>
        <w:r>
          <w:t>;</w:t>
        </w:r>
      </w:ins>
    </w:p>
    <w:p w14:paraId="6500DA55" w14:textId="77777777" w:rsidR="00890083" w:rsidRDefault="00890083" w:rsidP="00890083">
      <w:pPr>
        <w:pStyle w:val="ListParagraph"/>
        <w:numPr>
          <w:ilvl w:val="0"/>
          <w:numId w:val="140"/>
        </w:numPr>
        <w:spacing w:after="160" w:line="259" w:lineRule="auto"/>
        <w:jc w:val="both"/>
        <w:rPr>
          <w:ins w:id="1079" w:author="Erna" w:date="2021-07-01T21:29:00Z"/>
        </w:rPr>
      </w:pPr>
      <w:ins w:id="1080" w:author="Erna" w:date="2021-07-01T21:29:00Z">
        <w:r w:rsidRPr="00F32479">
          <w:t>Improving the acoustic performance of constructed</w:t>
        </w:r>
        <w:r>
          <w:t xml:space="preserve"> </w:t>
        </w:r>
        <w:r w:rsidRPr="00F32479">
          <w:t>buildings, apply sound insulation</w:t>
        </w:r>
        <w:r>
          <w:t>;</w:t>
        </w:r>
      </w:ins>
    </w:p>
    <w:p w14:paraId="6CC4D2D5" w14:textId="77777777" w:rsidR="00890083" w:rsidRDefault="00890083" w:rsidP="00890083">
      <w:pPr>
        <w:pStyle w:val="ListParagraph"/>
        <w:numPr>
          <w:ilvl w:val="0"/>
          <w:numId w:val="140"/>
        </w:numPr>
        <w:spacing w:after="160" w:line="259" w:lineRule="auto"/>
        <w:jc w:val="both"/>
        <w:rPr>
          <w:ins w:id="1081" w:author="Erna" w:date="2021-07-01T21:29:00Z"/>
        </w:rPr>
      </w:pPr>
      <w:ins w:id="1082" w:author="Erna" w:date="2021-07-01T21:29:00Z">
        <w:r w:rsidRPr="00F32479">
          <w:t>Installing acoustic barriers without gaps and with a</w:t>
        </w:r>
        <w:r>
          <w:t xml:space="preserve"> </w:t>
        </w:r>
        <w:r w:rsidRPr="00F32479">
          <w:t>continuous minimum surface density of 10 kg/m</w:t>
        </w:r>
        <w:r w:rsidRPr="00F32479">
          <w:rPr>
            <w:vertAlign w:val="superscript"/>
          </w:rPr>
          <w:t>2</w:t>
        </w:r>
        <w:r w:rsidRPr="00F32479">
          <w:t xml:space="preserve"> in</w:t>
        </w:r>
        <w:r>
          <w:t xml:space="preserve"> </w:t>
        </w:r>
        <w:r w:rsidRPr="00F32479">
          <w:t>order to minimize the transmission of sound through th</w:t>
        </w:r>
        <w:r>
          <w:t xml:space="preserve">e </w:t>
        </w:r>
        <w:r w:rsidRPr="00F32479">
          <w:t>barrier. Barriers should be located as close to the source or to the receptor location to be effective</w:t>
        </w:r>
        <w:r>
          <w:t>;</w:t>
        </w:r>
      </w:ins>
    </w:p>
    <w:p w14:paraId="55D91B0E" w14:textId="77777777" w:rsidR="00890083" w:rsidRDefault="00890083" w:rsidP="00890083">
      <w:pPr>
        <w:pStyle w:val="ListParagraph"/>
        <w:numPr>
          <w:ilvl w:val="0"/>
          <w:numId w:val="140"/>
        </w:numPr>
        <w:spacing w:after="160" w:line="259" w:lineRule="auto"/>
        <w:jc w:val="both"/>
        <w:rPr>
          <w:ins w:id="1083" w:author="Erna" w:date="2021-07-01T21:29:00Z"/>
        </w:rPr>
      </w:pPr>
      <w:ins w:id="1084" w:author="Erna" w:date="2021-07-01T21:29:00Z">
        <w:r w:rsidRPr="00F32479">
          <w:t>Installing vibration isolation for mechanical equipment</w:t>
        </w:r>
        <w:r>
          <w:t>;</w:t>
        </w:r>
      </w:ins>
    </w:p>
    <w:p w14:paraId="04EFD4A9" w14:textId="77777777" w:rsidR="00890083" w:rsidRDefault="00890083" w:rsidP="00890083">
      <w:pPr>
        <w:pStyle w:val="ListParagraph"/>
        <w:numPr>
          <w:ilvl w:val="0"/>
          <w:numId w:val="140"/>
        </w:numPr>
        <w:spacing w:after="160" w:line="259" w:lineRule="auto"/>
        <w:jc w:val="both"/>
        <w:rPr>
          <w:ins w:id="1085" w:author="Erna" w:date="2021-07-01T21:29:00Z"/>
        </w:rPr>
      </w:pPr>
      <w:ins w:id="1086" w:author="Erna" w:date="2021-07-01T21:29:00Z">
        <w:r w:rsidRPr="00F32479">
          <w:t>Limiting the hours of operation for specific pieces of</w:t>
        </w:r>
        <w:r>
          <w:t xml:space="preserve"> </w:t>
        </w:r>
        <w:r w:rsidRPr="00F32479">
          <w:t>equipment or operations, especially mobile sources</w:t>
        </w:r>
        <w:r>
          <w:t xml:space="preserve"> </w:t>
        </w:r>
        <w:r w:rsidRPr="00F32479">
          <w:t>operating through community areas</w:t>
        </w:r>
        <w:r>
          <w:t>;</w:t>
        </w:r>
      </w:ins>
    </w:p>
    <w:p w14:paraId="7FBE126F" w14:textId="77777777" w:rsidR="00890083" w:rsidRDefault="00890083" w:rsidP="00890083">
      <w:pPr>
        <w:pStyle w:val="ListParagraph"/>
        <w:numPr>
          <w:ilvl w:val="0"/>
          <w:numId w:val="140"/>
        </w:numPr>
        <w:spacing w:after="160" w:line="259" w:lineRule="auto"/>
        <w:jc w:val="both"/>
        <w:rPr>
          <w:ins w:id="1087" w:author="Erna" w:date="2021-07-01T21:29:00Z"/>
        </w:rPr>
      </w:pPr>
      <w:ins w:id="1088" w:author="Erna" w:date="2021-07-01T21:29:00Z">
        <w:r w:rsidRPr="00F32479">
          <w:t xml:space="preserve">Re-locating noise sources to </w:t>
        </w:r>
        <w:proofErr w:type="gramStart"/>
        <w:r w:rsidRPr="00F32479">
          <w:t>less</w:t>
        </w:r>
        <w:proofErr w:type="gramEnd"/>
        <w:r w:rsidRPr="00F32479">
          <w:t xml:space="preserve"> sensitive areas to take</w:t>
        </w:r>
        <w:r>
          <w:t xml:space="preserve"> </w:t>
        </w:r>
        <w:r w:rsidRPr="00F32479">
          <w:t>advantage of distance and shielding</w:t>
        </w:r>
        <w:r>
          <w:t>;</w:t>
        </w:r>
      </w:ins>
    </w:p>
    <w:p w14:paraId="39D6319F" w14:textId="77777777" w:rsidR="00890083" w:rsidRDefault="00890083" w:rsidP="00890083">
      <w:pPr>
        <w:pStyle w:val="ListParagraph"/>
        <w:numPr>
          <w:ilvl w:val="0"/>
          <w:numId w:val="140"/>
        </w:numPr>
        <w:spacing w:after="160" w:line="259" w:lineRule="auto"/>
        <w:jc w:val="both"/>
        <w:rPr>
          <w:ins w:id="1089" w:author="Erna" w:date="2021-07-01T21:29:00Z"/>
        </w:rPr>
      </w:pPr>
      <w:ins w:id="1090" w:author="Erna" w:date="2021-07-01T21:29:00Z">
        <w:r w:rsidRPr="00F32479">
          <w:t>Siting permanent facilities away from community areas if</w:t>
        </w:r>
        <w:r>
          <w:t xml:space="preserve"> </w:t>
        </w:r>
        <w:r w:rsidRPr="00F32479">
          <w:t>possible</w:t>
        </w:r>
        <w:r>
          <w:t>;</w:t>
        </w:r>
      </w:ins>
    </w:p>
    <w:p w14:paraId="693A7FFE" w14:textId="77777777" w:rsidR="00890083" w:rsidRDefault="00890083" w:rsidP="00890083">
      <w:pPr>
        <w:pStyle w:val="ListParagraph"/>
        <w:numPr>
          <w:ilvl w:val="0"/>
          <w:numId w:val="140"/>
        </w:numPr>
        <w:spacing w:after="160" w:line="259" w:lineRule="auto"/>
        <w:jc w:val="both"/>
        <w:rPr>
          <w:ins w:id="1091" w:author="Erna" w:date="2021-07-01T21:29:00Z"/>
        </w:rPr>
      </w:pPr>
      <w:ins w:id="1092" w:author="Erna" w:date="2021-07-01T21:29:00Z">
        <w:r w:rsidRPr="00F32479">
          <w:t>Taking advantage of the natural topography as a noise</w:t>
        </w:r>
        <w:r>
          <w:t xml:space="preserve"> </w:t>
        </w:r>
        <w:r w:rsidRPr="00F32479">
          <w:t>buffer during facility design</w:t>
        </w:r>
        <w:r>
          <w:t>;</w:t>
        </w:r>
      </w:ins>
    </w:p>
    <w:p w14:paraId="044D2E4F" w14:textId="77777777" w:rsidR="00890083" w:rsidRDefault="00890083" w:rsidP="00890083">
      <w:pPr>
        <w:pStyle w:val="ListParagraph"/>
        <w:numPr>
          <w:ilvl w:val="0"/>
          <w:numId w:val="140"/>
        </w:numPr>
        <w:spacing w:after="160" w:line="259" w:lineRule="auto"/>
        <w:jc w:val="both"/>
        <w:rPr>
          <w:ins w:id="1093" w:author="Erna" w:date="2021-07-01T21:29:00Z"/>
        </w:rPr>
      </w:pPr>
      <w:ins w:id="1094" w:author="Erna" w:date="2021-07-01T21:29:00Z">
        <w:r w:rsidRPr="00F32479">
          <w:t>Reducing project traffic routing through community</w:t>
        </w:r>
        <w:r>
          <w:t xml:space="preserve"> </w:t>
        </w:r>
        <w:r w:rsidRPr="00F32479">
          <w:t>areas wherever possible</w:t>
        </w:r>
        <w:r>
          <w:t>;</w:t>
        </w:r>
      </w:ins>
    </w:p>
    <w:p w14:paraId="1FF649EB" w14:textId="77777777" w:rsidR="00890083" w:rsidRDefault="00890083" w:rsidP="00890083">
      <w:pPr>
        <w:pStyle w:val="ListParagraph"/>
        <w:numPr>
          <w:ilvl w:val="0"/>
          <w:numId w:val="140"/>
        </w:numPr>
        <w:spacing w:after="160" w:line="259" w:lineRule="auto"/>
        <w:jc w:val="both"/>
        <w:rPr>
          <w:ins w:id="1095" w:author="Erna" w:date="2021-07-01T21:29:00Z"/>
        </w:rPr>
      </w:pPr>
      <w:ins w:id="1096" w:author="Erna" w:date="2021-07-01T21:29:00Z">
        <w:r w:rsidRPr="00F32479">
          <w:t>Planning flight routes, timing and altitude for aircraft</w:t>
        </w:r>
        <w:r>
          <w:t xml:space="preserve"> </w:t>
        </w:r>
        <w:r w:rsidRPr="00F32479">
          <w:t>(airplane and helicopter) flying over community areas</w:t>
        </w:r>
        <w:r>
          <w:t>;</w:t>
        </w:r>
      </w:ins>
    </w:p>
    <w:p w14:paraId="467E7F35" w14:textId="77777777" w:rsidR="00890083" w:rsidRDefault="00890083" w:rsidP="00890083">
      <w:pPr>
        <w:pStyle w:val="ListParagraph"/>
        <w:numPr>
          <w:ilvl w:val="0"/>
          <w:numId w:val="140"/>
        </w:numPr>
        <w:spacing w:after="160" w:line="259" w:lineRule="auto"/>
        <w:jc w:val="both"/>
        <w:rPr>
          <w:ins w:id="1097" w:author="Erna" w:date="2021-07-01T21:29:00Z"/>
        </w:rPr>
      </w:pPr>
      <w:ins w:id="1098" w:author="Erna" w:date="2021-07-01T21:29:00Z">
        <w:r w:rsidRPr="00F32479">
          <w:t>Developing a mechanism to record and respond to</w:t>
        </w:r>
        <w:r>
          <w:t xml:space="preserve"> </w:t>
        </w:r>
        <w:r w:rsidRPr="00F32479">
          <w:t>complaints</w:t>
        </w:r>
        <w:r>
          <w:t>.</w:t>
        </w:r>
      </w:ins>
    </w:p>
    <w:p w14:paraId="7DE2EEFD" w14:textId="77777777" w:rsidR="00890083" w:rsidRDefault="00890083" w:rsidP="00890083">
      <w:pPr>
        <w:jc w:val="both"/>
        <w:rPr>
          <w:ins w:id="1099" w:author="Erna" w:date="2021-07-01T21:29:00Z"/>
        </w:rPr>
      </w:pPr>
      <w:ins w:id="1100" w:author="Erna" w:date="2021-07-01T21:29:00Z">
        <w:r w:rsidRPr="00A62040">
          <w:lastRenderedPageBreak/>
          <w:t>Construction and Decommissioning</w:t>
        </w:r>
      </w:ins>
    </w:p>
    <w:p w14:paraId="05F75ED8" w14:textId="77777777" w:rsidR="00890083" w:rsidRDefault="00890083" w:rsidP="00890083">
      <w:pPr>
        <w:jc w:val="both"/>
        <w:rPr>
          <w:ins w:id="1101" w:author="Erna" w:date="2021-07-01T21:29:00Z"/>
        </w:rPr>
      </w:pPr>
      <w:ins w:id="1102" w:author="Erna" w:date="2021-07-01T21:29:00Z">
        <w:r w:rsidRPr="00A62040">
          <w:t xml:space="preserve">This section provides additional, specific guidance on prevention and control of community health and safety impacts that may occur during new project development, at the end of the project life-cycle, or due to expansion or modification of existing project facilities.  </w:t>
        </w:r>
      </w:ins>
    </w:p>
    <w:p w14:paraId="5ACE2E7F" w14:textId="2A476B38" w:rsidR="00CF566E" w:rsidRDefault="00CF566E">
      <w:pPr>
        <w:spacing w:after="160" w:line="259" w:lineRule="auto"/>
        <w:rPr>
          <w:ins w:id="1103" w:author="Erna" w:date="2021-06-28T21:24:00Z"/>
          <w:rFonts w:eastAsiaTheme="majorEastAsia" w:cstheme="majorBidi"/>
          <w:b/>
          <w:bCs/>
          <w:color w:val="262626" w:themeColor="text1" w:themeTint="D9"/>
          <w:sz w:val="26"/>
          <w:szCs w:val="26"/>
        </w:rPr>
      </w:pPr>
      <w:ins w:id="1104" w:author="Erna" w:date="2021-06-28T21:24:00Z">
        <w:r>
          <w:br w:type="page"/>
        </w:r>
      </w:ins>
    </w:p>
    <w:p w14:paraId="17B394AA" w14:textId="590974AE" w:rsidR="00BB142A" w:rsidRPr="00B31BFB" w:rsidRDefault="00B31BFB" w:rsidP="2CB7BAEA">
      <w:pPr>
        <w:pStyle w:val="Heading2"/>
        <w:numPr>
          <w:ilvl w:val="0"/>
          <w:numId w:val="3"/>
        </w:numPr>
        <w:ind w:left="426"/>
        <w:jc w:val="both"/>
        <w:rPr>
          <w:rFonts w:asciiTheme="minorHAnsi" w:hAnsiTheme="minorHAnsi"/>
        </w:rPr>
      </w:pPr>
      <w:bookmarkStart w:id="1105" w:name="_Toc76065190"/>
      <w:r w:rsidRPr="2CB7BAEA">
        <w:rPr>
          <w:rFonts w:asciiTheme="minorHAnsi" w:hAnsiTheme="minorHAnsi"/>
        </w:rPr>
        <w:lastRenderedPageBreak/>
        <w:t xml:space="preserve">EU </w:t>
      </w:r>
      <w:r w:rsidR="00073127" w:rsidRPr="2CB7BAEA">
        <w:rPr>
          <w:rFonts w:asciiTheme="minorHAnsi" w:hAnsiTheme="minorHAnsi"/>
        </w:rPr>
        <w:t>A</w:t>
      </w:r>
      <w:r w:rsidR="008D6445" w:rsidRPr="2CB7BAEA">
        <w:rPr>
          <w:rFonts w:asciiTheme="minorHAnsi" w:hAnsiTheme="minorHAnsi"/>
        </w:rPr>
        <w:t>C</w:t>
      </w:r>
      <w:r w:rsidR="00073127" w:rsidRPr="2CB7BAEA">
        <w:rPr>
          <w:rFonts w:asciiTheme="minorHAnsi" w:hAnsiTheme="minorHAnsi"/>
        </w:rPr>
        <w:t xml:space="preserve">QUIS </w:t>
      </w:r>
      <w:r w:rsidR="008D6445" w:rsidRPr="2CB7BAEA">
        <w:rPr>
          <w:rFonts w:asciiTheme="minorHAnsi" w:hAnsiTheme="minorHAnsi"/>
        </w:rPr>
        <w:t>RELEVANT TO THE PROJECT</w:t>
      </w:r>
      <w:bookmarkEnd w:id="1105"/>
    </w:p>
    <w:p w14:paraId="4477001E" w14:textId="1FAAA9DE" w:rsidR="00073127" w:rsidRPr="00010014" w:rsidRDefault="00073127" w:rsidP="00010014">
      <w:pPr>
        <w:spacing w:after="160"/>
        <w:jc w:val="both"/>
        <w:rPr>
          <w:rFonts w:cs="Calibri"/>
          <w:b/>
          <w:bCs/>
          <w:szCs w:val="20"/>
          <w:lang w:eastAsia="x-none"/>
        </w:rPr>
      </w:pPr>
      <w:r w:rsidRPr="00010014">
        <w:rPr>
          <w:rFonts w:cs="Calibri"/>
          <w:b/>
          <w:bCs/>
          <w:szCs w:val="20"/>
          <w:lang w:eastAsia="x-none"/>
        </w:rPr>
        <w:t>Agriculture and rural development</w:t>
      </w:r>
    </w:p>
    <w:p w14:paraId="244C657A" w14:textId="77777777" w:rsidR="00073127" w:rsidRPr="00073127" w:rsidRDefault="00073127" w:rsidP="00073127">
      <w:pPr>
        <w:spacing w:after="160"/>
        <w:jc w:val="both"/>
        <w:rPr>
          <w:rFonts w:cs="Calibri"/>
          <w:szCs w:val="20"/>
          <w:lang w:eastAsia="x-none"/>
        </w:rPr>
      </w:pPr>
      <w:r w:rsidRPr="00073127">
        <w:rPr>
          <w:rFonts w:cs="Calibri"/>
          <w:szCs w:val="20"/>
          <w:lang w:eastAsia="x-none"/>
        </w:rPr>
        <w:t>The main EU policy related to agriculture is Common Agricultural Policy (CAP). Launched in 1962, the EU’s CAP is a partnership between agriculture and society, and between Europe and its farmers. The CAP is a common policy for all EU countries. It is managed and funded at European level from the resources of the EU’s budget. It aims to:</w:t>
      </w:r>
    </w:p>
    <w:p w14:paraId="21DDC659" w14:textId="4EB991FE" w:rsidR="00073127" w:rsidRPr="00073127" w:rsidRDefault="00073127" w:rsidP="0072362D">
      <w:pPr>
        <w:numPr>
          <w:ilvl w:val="0"/>
          <w:numId w:val="14"/>
        </w:numPr>
        <w:ind w:left="425" w:hanging="357"/>
        <w:contextualSpacing/>
        <w:jc w:val="both"/>
      </w:pPr>
      <w:r w:rsidRPr="00073127">
        <w:t>support farmers and improve agricultural productivity, ensuring a stable supply of affordable food;</w:t>
      </w:r>
    </w:p>
    <w:p w14:paraId="540F13AE" w14:textId="0A036599" w:rsidR="00073127" w:rsidRPr="00073127" w:rsidRDefault="00073127" w:rsidP="0072362D">
      <w:pPr>
        <w:numPr>
          <w:ilvl w:val="0"/>
          <w:numId w:val="14"/>
        </w:numPr>
        <w:ind w:left="425" w:hanging="357"/>
        <w:contextualSpacing/>
        <w:jc w:val="both"/>
      </w:pPr>
      <w:r w:rsidRPr="00073127">
        <w:t>safeguard European Union farmers to make a reasonable living;</w:t>
      </w:r>
    </w:p>
    <w:p w14:paraId="6172E1C3" w14:textId="7BEAE68E" w:rsidR="00073127" w:rsidRPr="00073127" w:rsidRDefault="00073127" w:rsidP="0072362D">
      <w:pPr>
        <w:numPr>
          <w:ilvl w:val="0"/>
          <w:numId w:val="14"/>
        </w:numPr>
        <w:ind w:left="425" w:hanging="357"/>
        <w:contextualSpacing/>
        <w:jc w:val="both"/>
      </w:pPr>
      <w:r w:rsidRPr="00073127">
        <w:t>help tackle climate change and the sustainable management of natural resources;</w:t>
      </w:r>
    </w:p>
    <w:p w14:paraId="0F4BD0BB" w14:textId="5DDE5E22" w:rsidR="00073127" w:rsidRPr="00073127" w:rsidRDefault="00073127" w:rsidP="0072362D">
      <w:pPr>
        <w:numPr>
          <w:ilvl w:val="0"/>
          <w:numId w:val="14"/>
        </w:numPr>
        <w:ind w:left="425" w:hanging="357"/>
        <w:contextualSpacing/>
        <w:jc w:val="both"/>
      </w:pPr>
      <w:r w:rsidRPr="00073127">
        <w:t>maintain rural areas and landscapes across the EU;</w:t>
      </w:r>
    </w:p>
    <w:p w14:paraId="6A935612" w14:textId="1BBC5EE3" w:rsidR="00073127" w:rsidRPr="00073127" w:rsidRDefault="00073127" w:rsidP="0072362D">
      <w:pPr>
        <w:numPr>
          <w:ilvl w:val="0"/>
          <w:numId w:val="14"/>
        </w:numPr>
        <w:ind w:left="425" w:hanging="357"/>
        <w:contextualSpacing/>
        <w:jc w:val="both"/>
      </w:pPr>
      <w:r w:rsidRPr="00073127">
        <w:t>keep the rural economy alive by promoting jobs in farming, agri-foods industries and associated sectors.</w:t>
      </w:r>
    </w:p>
    <w:p w14:paraId="3159DCF6" w14:textId="77777777" w:rsidR="00073127" w:rsidRPr="00073127" w:rsidRDefault="00073127" w:rsidP="00073127">
      <w:pPr>
        <w:spacing w:after="160"/>
        <w:jc w:val="both"/>
        <w:rPr>
          <w:rFonts w:cs="Calibri"/>
          <w:szCs w:val="20"/>
          <w:lang w:eastAsia="x-none"/>
        </w:rPr>
      </w:pPr>
      <w:r w:rsidRPr="00073127">
        <w:rPr>
          <w:rFonts w:cs="Calibri"/>
          <w:szCs w:val="20"/>
          <w:lang w:eastAsia="x-none"/>
        </w:rPr>
        <w:t>Countries that have clear aspirations for EU integration must start adopting the concepts, mechanisms and systems of implementation of the CAP at the very beginning of the integration process. CAP is a complex system of legal regulations, budget support and public regulatory interventions that significantly affect the situation in agriculture and rural areas of the EU. The process of EU integration in agriculture implies harmonization of legislation, building and strengthening of institutions and reform of agricultural policy in general.</w:t>
      </w:r>
    </w:p>
    <w:p w14:paraId="5F7E9CD6" w14:textId="078B21CA" w:rsidR="00073127" w:rsidRPr="00073127" w:rsidRDefault="00073127" w:rsidP="00073127">
      <w:pPr>
        <w:spacing w:after="160"/>
        <w:jc w:val="both"/>
        <w:rPr>
          <w:rFonts w:cs="Calibri"/>
          <w:szCs w:val="20"/>
          <w:lang w:eastAsia="x-none"/>
        </w:rPr>
      </w:pPr>
      <w:r w:rsidRPr="00010014">
        <w:rPr>
          <w:rFonts w:cs="Calibri"/>
          <w:b/>
          <w:bCs/>
          <w:szCs w:val="20"/>
          <w:lang w:eastAsia="x-none"/>
        </w:rPr>
        <w:t>Harmonization of legislation</w:t>
      </w:r>
      <w:r w:rsidRPr="00073127">
        <w:rPr>
          <w:rFonts w:cs="Calibri"/>
          <w:szCs w:val="20"/>
          <w:lang w:eastAsia="x-none"/>
        </w:rPr>
        <w:t xml:space="preserve">. Since the signing of the Stabilization and Association Agreement (SAA), Bosnia and Herzegovina </w:t>
      </w:r>
      <w:proofErr w:type="gramStart"/>
      <w:r w:rsidRPr="00073127">
        <w:rPr>
          <w:rFonts w:cs="Calibri"/>
          <w:szCs w:val="20"/>
          <w:lang w:eastAsia="x-none"/>
        </w:rPr>
        <w:t>has</w:t>
      </w:r>
      <w:proofErr w:type="gramEnd"/>
      <w:r w:rsidRPr="00073127">
        <w:rPr>
          <w:rFonts w:cs="Calibri"/>
          <w:szCs w:val="20"/>
          <w:lang w:eastAsia="x-none"/>
        </w:rPr>
        <w:t xml:space="preserve"> committed to the gradual harmonization of existing and future legislation with EU regulations for a transitional period of six years from the entry into force of the Agreement</w:t>
      </w:r>
      <w:r w:rsidR="00DA54BB">
        <w:rPr>
          <w:rFonts w:cs="Calibri"/>
          <w:szCs w:val="20"/>
          <w:lang w:eastAsia="x-none"/>
        </w:rPr>
        <w:footnoteReference w:id="101"/>
      </w:r>
      <w:r w:rsidRPr="00073127">
        <w:rPr>
          <w:rFonts w:cs="Calibri"/>
          <w:szCs w:val="20"/>
          <w:lang w:eastAsia="x-none"/>
        </w:rPr>
        <w:t>. The CAP, however, is not just a set of technical regulations that need to be transposed. This is a complex set of institutional and legal instruments developed and reformed in the EU over the past 50 years, which a candidate or potential candidate for EU membership has the obligation to build and take over in the national system of creating and managing national agricultural policies.</w:t>
      </w:r>
    </w:p>
    <w:p w14:paraId="1753A4EC" w14:textId="7021E388" w:rsidR="00073127" w:rsidRPr="00073127" w:rsidRDefault="00073127" w:rsidP="00073127">
      <w:pPr>
        <w:spacing w:after="160"/>
        <w:jc w:val="both"/>
        <w:rPr>
          <w:rFonts w:cs="Calibri"/>
          <w:szCs w:val="20"/>
          <w:lang w:eastAsia="x-none"/>
        </w:rPr>
      </w:pPr>
      <w:r w:rsidRPr="00010014">
        <w:rPr>
          <w:rFonts w:cs="Calibri"/>
          <w:b/>
          <w:bCs/>
          <w:szCs w:val="20"/>
          <w:lang w:eastAsia="x-none"/>
        </w:rPr>
        <w:t xml:space="preserve">Institutional </w:t>
      </w:r>
      <w:r w:rsidR="00010014" w:rsidRPr="00010014">
        <w:rPr>
          <w:rFonts w:cs="Calibri"/>
          <w:b/>
          <w:bCs/>
          <w:szCs w:val="20"/>
          <w:lang w:eastAsia="x-none"/>
        </w:rPr>
        <w:t>harmonization</w:t>
      </w:r>
      <w:r w:rsidRPr="00073127">
        <w:rPr>
          <w:rFonts w:cs="Calibri"/>
          <w:szCs w:val="20"/>
          <w:lang w:eastAsia="x-none"/>
        </w:rPr>
        <w:t>. The Paying Agency, the information and administrative monitoring and control system and other institutions and activities must be established by the time of EU accession, which requires significant administrative, financial and staff strengthening. For a country like BiH, this means, above all, a complete and demanding modernization of public affairs in the field of agriculture.</w:t>
      </w:r>
    </w:p>
    <w:p w14:paraId="7EEAA9C7" w14:textId="77777777" w:rsidR="00073127" w:rsidRPr="00073127" w:rsidRDefault="00073127" w:rsidP="00073127">
      <w:pPr>
        <w:spacing w:after="160"/>
        <w:jc w:val="both"/>
        <w:rPr>
          <w:rFonts w:cs="Calibri"/>
          <w:szCs w:val="20"/>
          <w:lang w:eastAsia="x-none"/>
        </w:rPr>
      </w:pPr>
      <w:r w:rsidRPr="00073127">
        <w:rPr>
          <w:rFonts w:cs="Calibri"/>
          <w:szCs w:val="20"/>
          <w:lang w:eastAsia="x-none"/>
        </w:rPr>
        <w:t>Inclusion in the CAP is one of the most difficult issues in the EU accession negotiations, as high legal and institutional requirements need to be met.</w:t>
      </w:r>
    </w:p>
    <w:p w14:paraId="0B803267" w14:textId="77777777" w:rsidR="00073127" w:rsidRPr="00073127" w:rsidRDefault="00073127" w:rsidP="00073127">
      <w:pPr>
        <w:spacing w:after="160"/>
        <w:jc w:val="both"/>
        <w:rPr>
          <w:rFonts w:cs="Calibri"/>
          <w:szCs w:val="20"/>
          <w:lang w:eastAsia="x-none"/>
        </w:rPr>
      </w:pPr>
      <w:r w:rsidRPr="00073127">
        <w:rPr>
          <w:rFonts w:cs="Calibri"/>
          <w:szCs w:val="20"/>
          <w:lang w:eastAsia="x-none"/>
        </w:rPr>
        <w:t xml:space="preserve">Bosnia and Herzegovina need to establish the administrative structures required for the CAP. This includes establishing a Paying Agency and Integrated Administration and Control System (IACS), including a Land Parcel Identification System (LPIS), as well as setting up key elements for the management and control of EU funds under the Common Agricultural Policy (CAP). This involves a very demanding planning and preparation, and requires investment to build institutional capacities well in advance of accession. Bosnia </w:t>
      </w:r>
      <w:r w:rsidRPr="00073127">
        <w:rPr>
          <w:rFonts w:cs="Calibri"/>
          <w:szCs w:val="20"/>
          <w:lang w:eastAsia="x-none"/>
        </w:rPr>
        <w:lastRenderedPageBreak/>
        <w:t>and Herzegovina will also need to establish a Farm Accountancy Data Network (FADN) in line with the acquis.</w:t>
      </w:r>
    </w:p>
    <w:p w14:paraId="501A5DAD" w14:textId="77777777" w:rsidR="00073127" w:rsidRPr="00010014" w:rsidRDefault="00073127" w:rsidP="00073127">
      <w:pPr>
        <w:spacing w:after="160"/>
        <w:jc w:val="both"/>
        <w:rPr>
          <w:rFonts w:cs="Calibri"/>
          <w:b/>
          <w:bCs/>
          <w:szCs w:val="20"/>
          <w:lang w:eastAsia="x-none"/>
        </w:rPr>
      </w:pPr>
      <w:r w:rsidRPr="00010014">
        <w:rPr>
          <w:rFonts w:cs="Calibri"/>
          <w:b/>
          <w:bCs/>
          <w:szCs w:val="20"/>
          <w:lang w:eastAsia="x-none"/>
        </w:rPr>
        <w:t>Food safety, veterinary and phytosanitary policy</w:t>
      </w:r>
    </w:p>
    <w:p w14:paraId="1E88A1E6" w14:textId="77777777" w:rsidR="00073127" w:rsidRPr="00073127" w:rsidRDefault="00073127" w:rsidP="00073127">
      <w:pPr>
        <w:spacing w:after="160"/>
        <w:jc w:val="both"/>
        <w:rPr>
          <w:rFonts w:cs="Calibri"/>
          <w:szCs w:val="20"/>
          <w:lang w:eastAsia="x-none"/>
        </w:rPr>
      </w:pPr>
      <w:r w:rsidRPr="00073127">
        <w:rPr>
          <w:rFonts w:cs="Calibri"/>
          <w:szCs w:val="20"/>
          <w:lang w:eastAsia="x-none"/>
        </w:rPr>
        <w:t>EU hygiene rules for foodstuff production ensure a high level of food safety. Animal health and welfare and the safety of food of animal origin are safeguarded together with quality of seeds, plant protection material, protection against harmful organisms and animal nutrition.</w:t>
      </w:r>
    </w:p>
    <w:p w14:paraId="7AB7A52E" w14:textId="77777777" w:rsidR="00073127" w:rsidRPr="00073127" w:rsidRDefault="00073127" w:rsidP="00073127">
      <w:pPr>
        <w:spacing w:after="160"/>
        <w:jc w:val="both"/>
        <w:rPr>
          <w:rFonts w:cs="Calibri"/>
          <w:szCs w:val="20"/>
          <w:lang w:eastAsia="x-none"/>
        </w:rPr>
      </w:pPr>
      <w:r w:rsidRPr="00073127">
        <w:rPr>
          <w:rFonts w:cs="Calibri"/>
          <w:szCs w:val="20"/>
          <w:lang w:eastAsia="x-none"/>
        </w:rPr>
        <w:t>The SAA includes provisions on cooperation in the field of veterinary and phytosanitary policy, in particular to meet the respective EU requirements and to support the progressive approximation of the legislation and practices of Bosnia and Herzegovina to EU rules and standards.</w:t>
      </w:r>
    </w:p>
    <w:p w14:paraId="6E99AB4F" w14:textId="77777777" w:rsidR="00073127" w:rsidRPr="00073127" w:rsidRDefault="00073127" w:rsidP="00073127">
      <w:pPr>
        <w:spacing w:after="160"/>
        <w:jc w:val="both"/>
        <w:rPr>
          <w:rFonts w:cs="Calibri"/>
          <w:szCs w:val="20"/>
          <w:lang w:eastAsia="x-none"/>
        </w:rPr>
      </w:pPr>
      <w:r w:rsidRPr="00073127">
        <w:rPr>
          <w:rFonts w:cs="Calibri"/>
          <w:szCs w:val="20"/>
          <w:lang w:eastAsia="x-none"/>
        </w:rPr>
        <w:t>EU policy in the phytosanitary sector encompasses and sets standards that must be met to facilitate trading with the EU countries. Phytosanitary issues are observed in three different legislation fields: health of plants, seeds and planting materials and plant protection products (PPP-pesticides).</w:t>
      </w:r>
    </w:p>
    <w:p w14:paraId="184DDC21" w14:textId="77777777" w:rsidR="00073127" w:rsidRPr="00073127" w:rsidRDefault="00073127" w:rsidP="00073127">
      <w:pPr>
        <w:spacing w:after="160"/>
        <w:jc w:val="both"/>
        <w:rPr>
          <w:rFonts w:cs="Calibri"/>
          <w:szCs w:val="20"/>
          <w:lang w:eastAsia="x-none"/>
        </w:rPr>
      </w:pPr>
      <w:r w:rsidRPr="00073127">
        <w:rPr>
          <w:rFonts w:cs="Calibri"/>
          <w:szCs w:val="20"/>
          <w:lang w:eastAsia="x-none"/>
        </w:rPr>
        <w:t xml:space="preserve">EU policy in field of </w:t>
      </w:r>
      <w:r w:rsidRPr="00010014">
        <w:rPr>
          <w:rFonts w:cs="Calibri"/>
          <w:b/>
          <w:bCs/>
          <w:szCs w:val="20"/>
          <w:lang w:eastAsia="x-none"/>
        </w:rPr>
        <w:t>plant health</w:t>
      </w:r>
      <w:r w:rsidRPr="00073127">
        <w:rPr>
          <w:rFonts w:cs="Calibri"/>
          <w:szCs w:val="20"/>
          <w:lang w:eastAsia="x-none"/>
        </w:rPr>
        <w:t xml:space="preserve"> is regulated by the new Regulation (2016/2031) on protective measures against pests of plants, which has repealed the old Directive (2000/29).</w:t>
      </w:r>
    </w:p>
    <w:p w14:paraId="7E029D26" w14:textId="1C7AC35A" w:rsidR="00073127" w:rsidRPr="00073127" w:rsidRDefault="00073127" w:rsidP="00073127">
      <w:pPr>
        <w:spacing w:after="160"/>
        <w:jc w:val="both"/>
        <w:rPr>
          <w:rFonts w:cs="Calibri"/>
          <w:szCs w:val="20"/>
          <w:lang w:eastAsia="x-none"/>
        </w:rPr>
      </w:pPr>
      <w:r w:rsidRPr="00073127">
        <w:rPr>
          <w:rFonts w:cs="Calibri"/>
          <w:szCs w:val="20"/>
          <w:lang w:eastAsia="x-none"/>
        </w:rPr>
        <w:t xml:space="preserve">Legal EU framework related to </w:t>
      </w:r>
      <w:r w:rsidRPr="00010014">
        <w:rPr>
          <w:rFonts w:cs="Calibri"/>
          <w:b/>
          <w:bCs/>
          <w:szCs w:val="20"/>
          <w:lang w:eastAsia="x-none"/>
        </w:rPr>
        <w:t>plant protection</w:t>
      </w:r>
      <w:r w:rsidRPr="00073127">
        <w:rPr>
          <w:rFonts w:cs="Calibri"/>
          <w:szCs w:val="20"/>
          <w:lang w:eastAsia="x-none"/>
        </w:rPr>
        <w:t xml:space="preserve"> has also been modified. The new Regulation (1107/2009)</w:t>
      </w:r>
      <w:r w:rsidR="00010014">
        <w:rPr>
          <w:rFonts w:cs="Calibri"/>
          <w:szCs w:val="20"/>
          <w:lang w:eastAsia="x-none"/>
        </w:rPr>
        <w:t xml:space="preserve">, </w:t>
      </w:r>
      <w:r w:rsidR="00010014" w:rsidRPr="00010014">
        <w:rPr>
          <w:rFonts w:cs="Calibri"/>
          <w:szCs w:val="20"/>
          <w:lang w:eastAsia="x-none"/>
        </w:rPr>
        <w:t>concerning the placing of plant protection products on the market</w:t>
      </w:r>
      <w:r w:rsidR="00010014">
        <w:rPr>
          <w:rFonts w:cs="Calibri"/>
          <w:szCs w:val="20"/>
          <w:lang w:eastAsia="x-none"/>
        </w:rPr>
        <w:t>,</w:t>
      </w:r>
      <w:r w:rsidRPr="00073127">
        <w:rPr>
          <w:rFonts w:cs="Calibri"/>
          <w:szCs w:val="20"/>
          <w:lang w:eastAsia="x-none"/>
        </w:rPr>
        <w:t xml:space="preserve"> has repealed the old Directive (91/414) which regulated the procedure for issuing approvals for the trade in PPP's. The Regulation improves the performance of the approval issuing process, but additionally restricts rules and criteria for approvals of new active substances or re-issue of approvals for old substances. The Regulation is closely related to the Directive 2009/128 that requires sustainable use of pesticides through the implementation of good agronomic practices and integrated protection of plants against pests by farmers.   </w:t>
      </w:r>
    </w:p>
    <w:p w14:paraId="4553BFBA" w14:textId="10E36F84" w:rsidR="00073127" w:rsidRDefault="00073127" w:rsidP="00073127">
      <w:pPr>
        <w:spacing w:after="160"/>
        <w:jc w:val="both"/>
        <w:rPr>
          <w:rFonts w:cs="Calibri"/>
          <w:szCs w:val="20"/>
          <w:lang w:eastAsia="x-none"/>
        </w:rPr>
      </w:pPr>
      <w:r w:rsidRPr="00073127">
        <w:rPr>
          <w:rFonts w:cs="Calibri"/>
          <w:szCs w:val="20"/>
          <w:lang w:eastAsia="x-none"/>
        </w:rPr>
        <w:t xml:space="preserve">The role of authorities responsible for phytosanitary issues and phytosanitary inspections is therefore the key issue in this respect: for implementation of the approval procedure, control of products placed on the market, monitoring pesticides in agricultural products, whether intended for local or foreign market. Rules in this respect are in some cases even stricter than in the countries outside the EU. </w:t>
      </w:r>
    </w:p>
    <w:p w14:paraId="756A0791" w14:textId="77777777" w:rsidR="00885E5F" w:rsidRDefault="0072362D" w:rsidP="00885E5F">
      <w:pPr>
        <w:spacing w:after="160"/>
        <w:jc w:val="both"/>
        <w:rPr>
          <w:rFonts w:cs="Calibri"/>
          <w:szCs w:val="20"/>
          <w:lang w:eastAsia="x-none"/>
        </w:rPr>
      </w:pPr>
      <w:r w:rsidRPr="0072362D">
        <w:rPr>
          <w:rFonts w:cs="Calibri"/>
          <w:szCs w:val="20"/>
          <w:lang w:eastAsia="x-none"/>
        </w:rPr>
        <w:t>The</w:t>
      </w:r>
      <w:r>
        <w:rPr>
          <w:rFonts w:cs="Calibri"/>
          <w:szCs w:val="20"/>
          <w:lang w:eastAsia="x-none"/>
        </w:rPr>
        <w:t xml:space="preserve"> BiH</w:t>
      </w:r>
      <w:r w:rsidRPr="0072362D">
        <w:rPr>
          <w:rFonts w:cs="Calibri"/>
          <w:szCs w:val="20"/>
          <w:lang w:eastAsia="x-none"/>
        </w:rPr>
        <w:t xml:space="preserve"> legal framework consists of the state-level </w:t>
      </w:r>
      <w:r w:rsidR="00E60640" w:rsidRPr="00E60640">
        <w:rPr>
          <w:rFonts w:cs="Calibri"/>
          <w:szCs w:val="20"/>
          <w:lang w:eastAsia="x-none"/>
        </w:rPr>
        <w:t>Law</w:t>
      </w:r>
      <w:r w:rsidR="00E60640">
        <w:rPr>
          <w:rFonts w:cs="Calibri"/>
          <w:szCs w:val="20"/>
          <w:lang w:eastAsia="x-none"/>
        </w:rPr>
        <w:t>s</w:t>
      </w:r>
      <w:r w:rsidR="00E60640" w:rsidRPr="00E60640">
        <w:rPr>
          <w:rFonts w:cs="Calibri"/>
          <w:szCs w:val="20"/>
          <w:lang w:eastAsia="x-none"/>
        </w:rPr>
        <w:t xml:space="preserve"> on agriculture, food and rural development </w:t>
      </w:r>
      <w:r w:rsidRPr="0072362D">
        <w:rPr>
          <w:rFonts w:cs="Calibri"/>
          <w:szCs w:val="20"/>
          <w:lang w:eastAsia="x-none"/>
        </w:rPr>
        <w:t>(200</w:t>
      </w:r>
      <w:r w:rsidR="00E60640">
        <w:rPr>
          <w:rFonts w:cs="Calibri"/>
          <w:szCs w:val="20"/>
          <w:lang w:eastAsia="x-none"/>
        </w:rPr>
        <w:t>8</w:t>
      </w:r>
      <w:r w:rsidRPr="0072362D">
        <w:rPr>
          <w:rFonts w:cs="Calibri"/>
          <w:szCs w:val="20"/>
          <w:lang w:eastAsia="x-none"/>
        </w:rPr>
        <w:t>), genetically modified organisms (2009), veterinary medicine (2002), animal protection and welfare (2009), plant health protection (2003), phytopharmaceutical products (2004), seeds and seedlings of agricultural plants (2005)</w:t>
      </w:r>
      <w:r w:rsidR="00E60640">
        <w:rPr>
          <w:rFonts w:cs="Calibri"/>
          <w:szCs w:val="20"/>
          <w:lang w:eastAsia="x-none"/>
        </w:rPr>
        <w:t>,</w:t>
      </w:r>
      <w:r w:rsidRPr="0072362D">
        <w:rPr>
          <w:rFonts w:cs="Calibri"/>
          <w:szCs w:val="20"/>
          <w:lang w:eastAsia="x-none"/>
        </w:rPr>
        <w:t xml:space="preserve"> protection of new varieties of plants (2010 as amended in 2013)</w:t>
      </w:r>
      <w:r w:rsidR="00E60640">
        <w:rPr>
          <w:rFonts w:cs="Calibri"/>
          <w:szCs w:val="20"/>
          <w:lang w:eastAsia="x-none"/>
        </w:rPr>
        <w:t xml:space="preserve"> and mineral fertilizers (2004 as amended in 2011)</w:t>
      </w:r>
      <w:r w:rsidRPr="0072362D">
        <w:rPr>
          <w:rFonts w:cs="Calibri"/>
          <w:szCs w:val="20"/>
          <w:lang w:eastAsia="x-none"/>
        </w:rPr>
        <w:t>.</w:t>
      </w:r>
      <w:r w:rsidR="00885E5F">
        <w:rPr>
          <w:rFonts w:cs="Calibri"/>
          <w:szCs w:val="20"/>
          <w:lang w:eastAsia="x-none"/>
        </w:rPr>
        <w:t xml:space="preserve"> </w:t>
      </w:r>
    </w:p>
    <w:p w14:paraId="0039C7EA" w14:textId="7FB12B80" w:rsidR="0072362D" w:rsidRDefault="00885E5F" w:rsidP="00885E5F">
      <w:pPr>
        <w:spacing w:after="160"/>
        <w:jc w:val="both"/>
        <w:rPr>
          <w:rFonts w:cs="Calibri"/>
          <w:szCs w:val="20"/>
          <w:lang w:eastAsia="x-none"/>
        </w:rPr>
      </w:pPr>
      <w:r w:rsidRPr="00885E5F">
        <w:rPr>
          <w:rFonts w:cs="Calibri"/>
          <w:szCs w:val="20"/>
          <w:lang w:eastAsia="x-none"/>
        </w:rPr>
        <w:t>The country has authorized laboratories to perform the official laboratory testing for sanitary and phytosanitary controls.</w:t>
      </w:r>
      <w:r>
        <w:rPr>
          <w:rFonts w:cs="Calibri"/>
          <w:szCs w:val="20"/>
          <w:lang w:eastAsia="x-none"/>
        </w:rPr>
        <w:t xml:space="preserve"> </w:t>
      </w:r>
      <w:proofErr w:type="gramStart"/>
      <w:r>
        <w:rPr>
          <w:rFonts w:cs="Calibri"/>
          <w:szCs w:val="20"/>
          <w:lang w:eastAsia="x-none"/>
        </w:rPr>
        <w:t>But,</w:t>
      </w:r>
      <w:proofErr w:type="gramEnd"/>
      <w:r>
        <w:rPr>
          <w:rFonts w:cs="Calibri"/>
          <w:szCs w:val="20"/>
          <w:lang w:eastAsia="x-none"/>
        </w:rPr>
        <w:t xml:space="preserve"> t</w:t>
      </w:r>
      <w:r w:rsidRPr="00885E5F">
        <w:rPr>
          <w:rFonts w:cs="Calibri"/>
          <w:szCs w:val="20"/>
          <w:lang w:eastAsia="x-none"/>
        </w:rPr>
        <w:t>here is no national reference laboratories system in Bosnia and Herzegovina providing for hygiene, veterinary, phytosanitary controls, food and feedstuff analysis as per</w:t>
      </w:r>
      <w:r>
        <w:rPr>
          <w:rFonts w:cs="Calibri"/>
          <w:szCs w:val="20"/>
          <w:lang w:eastAsia="x-none"/>
        </w:rPr>
        <w:t xml:space="preserve"> </w:t>
      </w:r>
      <w:r w:rsidRPr="00885E5F">
        <w:rPr>
          <w:rFonts w:cs="Calibri"/>
          <w:i/>
          <w:iCs/>
          <w:szCs w:val="20"/>
          <w:lang w:eastAsia="x-none"/>
        </w:rPr>
        <w:t>acquis</w:t>
      </w:r>
      <w:r w:rsidRPr="00885E5F">
        <w:rPr>
          <w:rFonts w:cs="Calibri"/>
          <w:szCs w:val="20"/>
          <w:lang w:eastAsia="x-none"/>
        </w:rPr>
        <w:t xml:space="preserve"> requirements.</w:t>
      </w:r>
      <w:r>
        <w:rPr>
          <w:rFonts w:cs="Calibri"/>
          <w:szCs w:val="20"/>
          <w:lang w:eastAsia="x-none"/>
        </w:rPr>
        <w:t xml:space="preserve"> </w:t>
      </w:r>
      <w:r w:rsidRPr="00885E5F">
        <w:rPr>
          <w:rFonts w:cs="Calibri"/>
          <w:szCs w:val="20"/>
          <w:lang w:eastAsia="x-none"/>
        </w:rPr>
        <w:t>A state-level strategy for laboratory testing of samples, as required by the official food and feed controls system, needs to be adopted.</w:t>
      </w:r>
    </w:p>
    <w:p w14:paraId="4ADEC802" w14:textId="33CD250F" w:rsidR="00885E5F" w:rsidRDefault="00885E5F" w:rsidP="00885E5F">
      <w:pPr>
        <w:spacing w:after="160"/>
        <w:jc w:val="both"/>
        <w:rPr>
          <w:rFonts w:cs="Calibri"/>
          <w:szCs w:val="20"/>
          <w:lang w:eastAsia="x-none"/>
        </w:rPr>
      </w:pPr>
      <w:r>
        <w:rPr>
          <w:rFonts w:cs="Calibri"/>
          <w:szCs w:val="20"/>
          <w:lang w:eastAsia="x-none"/>
        </w:rPr>
        <w:t>Regarding veterinary policy, BiH</w:t>
      </w:r>
      <w:r w:rsidRPr="00885E5F">
        <w:rPr>
          <w:rFonts w:cs="Calibri"/>
          <w:szCs w:val="20"/>
          <w:lang w:eastAsia="x-none"/>
        </w:rPr>
        <w:t xml:space="preserve"> has to step up its efforts to further align with the acquis, in particular with EU legislation on animal health and on animal by-product management. A countrywide strategy for animal </w:t>
      </w:r>
      <w:r w:rsidRPr="00885E5F">
        <w:rPr>
          <w:rFonts w:cs="Calibri"/>
          <w:szCs w:val="20"/>
          <w:lang w:eastAsia="x-none"/>
        </w:rPr>
        <w:lastRenderedPageBreak/>
        <w:t>by-products management needs to be enforced and implemented.</w:t>
      </w:r>
      <w:r>
        <w:rPr>
          <w:rFonts w:cs="Calibri"/>
          <w:szCs w:val="20"/>
          <w:lang w:eastAsia="x-none"/>
        </w:rPr>
        <w:t xml:space="preserve"> </w:t>
      </w:r>
      <w:r w:rsidRPr="00885E5F">
        <w:rPr>
          <w:rFonts w:cs="Calibri"/>
          <w:szCs w:val="20"/>
          <w:lang w:eastAsia="x-none"/>
        </w:rPr>
        <w:t xml:space="preserve">Bosnia and Herzegovina </w:t>
      </w:r>
      <w:proofErr w:type="gramStart"/>
      <w:r w:rsidRPr="00885E5F">
        <w:rPr>
          <w:rFonts w:cs="Calibri"/>
          <w:szCs w:val="20"/>
          <w:lang w:eastAsia="x-none"/>
        </w:rPr>
        <w:t>carries</w:t>
      </w:r>
      <w:proofErr w:type="gramEnd"/>
      <w:r w:rsidRPr="00885E5F">
        <w:rPr>
          <w:rFonts w:cs="Calibri"/>
          <w:szCs w:val="20"/>
          <w:lang w:eastAsia="x-none"/>
        </w:rPr>
        <w:t xml:space="preserve"> out activities to control, prevent and eradicate communicable animal diseases.</w:t>
      </w:r>
      <w:r w:rsidR="00DA3CA1">
        <w:rPr>
          <w:rFonts w:cs="Calibri"/>
          <w:szCs w:val="20"/>
          <w:lang w:eastAsia="x-none"/>
        </w:rPr>
        <w:t xml:space="preserve"> </w:t>
      </w:r>
      <w:r w:rsidR="00DA3CA1" w:rsidRPr="00DA3CA1">
        <w:rPr>
          <w:rFonts w:cs="Calibri"/>
          <w:szCs w:val="20"/>
          <w:lang w:eastAsia="x-none"/>
        </w:rPr>
        <w:t xml:space="preserve">Its animal disease notification and outbreak information management system </w:t>
      </w:r>
      <w:proofErr w:type="gramStart"/>
      <w:r w:rsidR="00DA3CA1" w:rsidRPr="00DA3CA1">
        <w:rPr>
          <w:rFonts w:cs="Calibri"/>
          <w:szCs w:val="20"/>
          <w:lang w:eastAsia="x-none"/>
        </w:rPr>
        <w:t>requires</w:t>
      </w:r>
      <w:proofErr w:type="gramEnd"/>
      <w:r w:rsidR="00DA3CA1" w:rsidRPr="00DA3CA1">
        <w:rPr>
          <w:rFonts w:cs="Calibri"/>
          <w:szCs w:val="20"/>
          <w:lang w:eastAsia="x-none"/>
        </w:rPr>
        <w:t xml:space="preserve"> upgrades to become fully functional.</w:t>
      </w:r>
    </w:p>
    <w:p w14:paraId="601371DC" w14:textId="3CAA9D0D" w:rsidR="00DA3CA1" w:rsidRDefault="00DA3CA1" w:rsidP="00885E5F">
      <w:pPr>
        <w:spacing w:after="160"/>
        <w:jc w:val="both"/>
        <w:rPr>
          <w:rFonts w:cs="Calibri"/>
          <w:szCs w:val="20"/>
          <w:lang w:eastAsia="x-none"/>
        </w:rPr>
      </w:pPr>
      <w:r w:rsidRPr="00DA3CA1">
        <w:rPr>
          <w:rFonts w:cs="Calibri"/>
          <w:szCs w:val="20"/>
          <w:lang w:eastAsia="x-none"/>
        </w:rPr>
        <w:t>With regard to the placing on the market of food, feed and animal by-products, the country’s official food and feed controls system is yet to be fully aligned with the acquis and duly implemented.</w:t>
      </w:r>
    </w:p>
    <w:p w14:paraId="7857CED1" w14:textId="21F964DD" w:rsidR="00DA3CA1" w:rsidRPr="00073127" w:rsidRDefault="00DA3CA1" w:rsidP="00885E5F">
      <w:pPr>
        <w:spacing w:after="160"/>
        <w:jc w:val="both"/>
        <w:rPr>
          <w:rFonts w:cs="Calibri"/>
          <w:szCs w:val="20"/>
          <w:lang w:eastAsia="x-none"/>
        </w:rPr>
      </w:pPr>
      <w:r w:rsidRPr="00DA3CA1">
        <w:rPr>
          <w:rFonts w:cs="Calibri"/>
          <w:szCs w:val="20"/>
          <w:lang w:eastAsia="x-none"/>
        </w:rPr>
        <w:t xml:space="preserve">The registration of relevant producers, importers, exporters and distributors in a single </w:t>
      </w:r>
      <w:proofErr w:type="spellStart"/>
      <w:r w:rsidRPr="00DA3CA1">
        <w:rPr>
          <w:rFonts w:cs="Calibri"/>
          <w:szCs w:val="20"/>
          <w:lang w:eastAsia="x-none"/>
        </w:rPr>
        <w:t>phyto</w:t>
      </w:r>
      <w:proofErr w:type="spellEnd"/>
      <w:r w:rsidRPr="00DA3CA1">
        <w:rPr>
          <w:rFonts w:cs="Calibri"/>
          <w:szCs w:val="20"/>
          <w:lang w:eastAsia="x-none"/>
        </w:rPr>
        <w:t>-registry functions properly, but the issuing of plant passports needs to start.</w:t>
      </w:r>
      <w:r>
        <w:rPr>
          <w:rFonts w:cs="Calibri"/>
          <w:szCs w:val="20"/>
          <w:lang w:eastAsia="x-none"/>
        </w:rPr>
        <w:t xml:space="preserve"> T</w:t>
      </w:r>
      <w:r w:rsidRPr="00DA3CA1">
        <w:rPr>
          <w:rFonts w:cs="Calibri"/>
          <w:szCs w:val="20"/>
          <w:lang w:eastAsia="x-none"/>
        </w:rPr>
        <w:t>he country has not adopted the OECD seed scheme. The work of official diagnostic laboratories and official controls of imports needs to be aligned with the acquis. The number of phytosanitary inspectors should be increased and their administrative capacities strengthened. The principles of integrated pest management have to be implemented in a harmonized manner across the country. Agricultural producers need training on EU requirements and standards for using plant protection products and applying maximum residue limits.</w:t>
      </w:r>
    </w:p>
    <w:p w14:paraId="3E08066D" w14:textId="2AFE05D5" w:rsidR="00BB142A" w:rsidRDefault="00073127" w:rsidP="00073127">
      <w:pPr>
        <w:spacing w:after="160"/>
        <w:jc w:val="both"/>
        <w:rPr>
          <w:rFonts w:cs="Calibri"/>
          <w:szCs w:val="20"/>
          <w:lang w:eastAsia="x-none"/>
        </w:rPr>
      </w:pPr>
      <w:r w:rsidRPr="00073127">
        <w:rPr>
          <w:rFonts w:cs="Calibri"/>
          <w:szCs w:val="20"/>
          <w:lang w:eastAsia="x-none"/>
        </w:rPr>
        <w:t>The overview of relevant EU agricultur</w:t>
      </w:r>
      <w:r w:rsidR="008D6445">
        <w:rPr>
          <w:rFonts w:cs="Calibri"/>
          <w:szCs w:val="20"/>
          <w:lang w:eastAsia="x-none"/>
        </w:rPr>
        <w:t>al acquis</w:t>
      </w:r>
      <w:r w:rsidRPr="00073127">
        <w:rPr>
          <w:rFonts w:cs="Calibri"/>
          <w:szCs w:val="20"/>
          <w:lang w:eastAsia="x-none"/>
        </w:rPr>
        <w:t xml:space="preserve"> </w:t>
      </w:r>
      <w:r w:rsidR="008D6445">
        <w:rPr>
          <w:rFonts w:cs="Calibri"/>
          <w:szCs w:val="20"/>
          <w:lang w:eastAsia="x-none"/>
        </w:rPr>
        <w:t>is</w:t>
      </w:r>
      <w:r w:rsidRPr="00073127">
        <w:rPr>
          <w:rFonts w:cs="Calibri"/>
          <w:szCs w:val="20"/>
          <w:lang w:eastAsia="x-none"/>
        </w:rPr>
        <w:t xml:space="preserve"> presented in the table below.</w:t>
      </w:r>
    </w:p>
    <w:p w14:paraId="1023B609" w14:textId="77777777" w:rsidR="008D6445" w:rsidRDefault="008D6445" w:rsidP="00073127">
      <w:pPr>
        <w:spacing w:after="160"/>
        <w:jc w:val="both"/>
        <w:rPr>
          <w:rFonts w:cs="Calibri"/>
          <w:szCs w:val="20"/>
          <w:lang w:eastAsia="x-none"/>
        </w:rPr>
      </w:pPr>
    </w:p>
    <w:p w14:paraId="00CB4238" w14:textId="77777777" w:rsidR="007A1C81" w:rsidRDefault="007A1C81" w:rsidP="00BB142A">
      <w:pPr>
        <w:spacing w:after="160"/>
        <w:jc w:val="both"/>
        <w:rPr>
          <w:rFonts w:cs="Calibri"/>
          <w:szCs w:val="20"/>
          <w:lang w:eastAsia="x-none"/>
        </w:rPr>
        <w:sectPr w:rsidR="007A1C81" w:rsidSect="0073069D">
          <w:headerReference w:type="default" r:id="rId84"/>
          <w:footerReference w:type="default" r:id="rId85"/>
          <w:pgSz w:w="12240" w:h="15840"/>
          <w:pgMar w:top="1440" w:right="1440" w:bottom="1135" w:left="1440" w:header="720" w:footer="720" w:gutter="0"/>
          <w:pgNumType w:start="1"/>
          <w:cols w:space="720"/>
          <w:docGrid w:linePitch="360"/>
        </w:sectPr>
      </w:pPr>
    </w:p>
    <w:p w14:paraId="5264FE05" w14:textId="3A3DB6AA" w:rsidR="007A1C81" w:rsidRPr="00DA3CA1" w:rsidRDefault="007A1C81" w:rsidP="007A1C81">
      <w:pPr>
        <w:spacing w:after="120"/>
        <w:rPr>
          <w:i/>
          <w:iCs/>
          <w:color w:val="70AD47"/>
          <w:sz w:val="20"/>
          <w:szCs w:val="16"/>
        </w:rPr>
      </w:pPr>
      <w:bookmarkStart w:id="1106" w:name="_Toc73441886"/>
      <w:r w:rsidRPr="00DA3CA1">
        <w:rPr>
          <w:i/>
          <w:iCs/>
          <w:color w:val="70AD47"/>
          <w:sz w:val="20"/>
          <w:szCs w:val="16"/>
        </w:rPr>
        <w:lastRenderedPageBreak/>
        <w:t xml:space="preserve">Table </w:t>
      </w:r>
      <w:r w:rsidRPr="00DA3CA1">
        <w:rPr>
          <w:i/>
          <w:iCs/>
          <w:color w:val="70AD47"/>
          <w:sz w:val="20"/>
          <w:szCs w:val="16"/>
        </w:rPr>
        <w:fldChar w:fldCharType="begin"/>
      </w:r>
      <w:r w:rsidRPr="00DA3CA1">
        <w:rPr>
          <w:i/>
          <w:iCs/>
          <w:color w:val="70AD47"/>
          <w:sz w:val="20"/>
          <w:szCs w:val="16"/>
        </w:rPr>
        <w:instrText xml:space="preserve"> SEQ Table \* ARABIC </w:instrText>
      </w:r>
      <w:r w:rsidRPr="00DA3CA1">
        <w:rPr>
          <w:i/>
          <w:iCs/>
          <w:color w:val="70AD47"/>
          <w:sz w:val="20"/>
          <w:szCs w:val="16"/>
        </w:rPr>
        <w:fldChar w:fldCharType="separate"/>
      </w:r>
      <w:r w:rsidR="00DD53D4">
        <w:rPr>
          <w:i/>
          <w:iCs/>
          <w:noProof/>
          <w:color w:val="70AD47"/>
          <w:sz w:val="20"/>
          <w:szCs w:val="16"/>
        </w:rPr>
        <w:t>20</w:t>
      </w:r>
      <w:r w:rsidRPr="00DA3CA1">
        <w:rPr>
          <w:i/>
          <w:iCs/>
          <w:color w:val="70AD47"/>
          <w:sz w:val="20"/>
          <w:szCs w:val="16"/>
        </w:rPr>
        <w:fldChar w:fldCharType="end"/>
      </w:r>
      <w:r w:rsidRPr="00DA3CA1">
        <w:rPr>
          <w:i/>
          <w:iCs/>
          <w:color w:val="70AD47"/>
          <w:sz w:val="20"/>
          <w:szCs w:val="16"/>
        </w:rPr>
        <w:t xml:space="preserve"> Overview of EU </w:t>
      </w:r>
      <w:r w:rsidR="008D6445" w:rsidRPr="00DA3CA1">
        <w:rPr>
          <w:i/>
          <w:iCs/>
          <w:color w:val="70AD47"/>
          <w:sz w:val="20"/>
          <w:szCs w:val="16"/>
        </w:rPr>
        <w:t xml:space="preserve">Agricultural </w:t>
      </w:r>
      <w:r w:rsidRPr="00DA3CA1">
        <w:rPr>
          <w:i/>
          <w:iCs/>
          <w:color w:val="70AD47"/>
          <w:sz w:val="20"/>
          <w:szCs w:val="16"/>
        </w:rPr>
        <w:t>Acqu</w:t>
      </w:r>
      <w:r w:rsidR="008D6445" w:rsidRPr="00DA3CA1">
        <w:rPr>
          <w:i/>
          <w:iCs/>
          <w:color w:val="70AD47"/>
          <w:sz w:val="20"/>
          <w:szCs w:val="16"/>
        </w:rPr>
        <w:t>is</w:t>
      </w:r>
      <w:r w:rsidRPr="00DA3CA1">
        <w:rPr>
          <w:i/>
          <w:iCs/>
          <w:color w:val="70AD47"/>
          <w:sz w:val="20"/>
          <w:szCs w:val="16"/>
        </w:rPr>
        <w:t xml:space="preserve"> relevant to this Project</w:t>
      </w:r>
      <w:bookmarkEnd w:id="1106"/>
    </w:p>
    <w:tbl>
      <w:tblPr>
        <w:tblStyle w:val="TableGridLight"/>
        <w:tblW w:w="5000" w:type="pct"/>
        <w:tblLook w:val="00A0" w:firstRow="1" w:lastRow="0" w:firstColumn="1" w:lastColumn="0" w:noHBand="0" w:noVBand="0"/>
      </w:tblPr>
      <w:tblGrid>
        <w:gridCol w:w="3078"/>
        <w:gridCol w:w="3404"/>
        <w:gridCol w:w="6774"/>
      </w:tblGrid>
      <w:tr w:rsidR="00DD53D4" w:rsidRPr="00DD53D4" w14:paraId="480941F5" w14:textId="77777777" w:rsidTr="00DD53D4">
        <w:trPr>
          <w:tblHeader/>
        </w:trPr>
        <w:tc>
          <w:tcPr>
            <w:tcW w:w="1161" w:type="pct"/>
          </w:tcPr>
          <w:p w14:paraId="4BA10943" w14:textId="77777777" w:rsidR="007A1C81" w:rsidRPr="00DD53D4" w:rsidRDefault="007A1C81" w:rsidP="007A1C81">
            <w:pPr>
              <w:autoSpaceDE w:val="0"/>
              <w:autoSpaceDN w:val="0"/>
              <w:adjustRightInd w:val="0"/>
              <w:spacing w:before="20" w:after="40" w:line="240" w:lineRule="auto"/>
              <w:jc w:val="center"/>
              <w:rPr>
                <w:rFonts w:cstheme="minorHAnsi"/>
                <w:sz w:val="18"/>
                <w:szCs w:val="18"/>
                <w:lang w:val="en-GB"/>
              </w:rPr>
            </w:pPr>
            <w:r w:rsidRPr="00DD53D4">
              <w:rPr>
                <w:rFonts w:cstheme="minorHAnsi"/>
                <w:sz w:val="18"/>
                <w:szCs w:val="18"/>
                <w:lang w:val="en-GB"/>
              </w:rPr>
              <w:t>DIRECTIVE</w:t>
            </w:r>
          </w:p>
        </w:tc>
        <w:tc>
          <w:tcPr>
            <w:tcW w:w="1284" w:type="pct"/>
          </w:tcPr>
          <w:p w14:paraId="7BED2940" w14:textId="77777777" w:rsidR="007A1C81" w:rsidRPr="00DD53D4" w:rsidRDefault="007A1C81" w:rsidP="007A1C81">
            <w:pPr>
              <w:autoSpaceDE w:val="0"/>
              <w:autoSpaceDN w:val="0"/>
              <w:adjustRightInd w:val="0"/>
              <w:spacing w:before="20" w:after="40" w:line="240" w:lineRule="auto"/>
              <w:jc w:val="center"/>
              <w:rPr>
                <w:rFonts w:cstheme="minorHAnsi"/>
                <w:sz w:val="18"/>
                <w:szCs w:val="18"/>
                <w:lang w:val="en-GB"/>
              </w:rPr>
            </w:pPr>
            <w:r w:rsidRPr="00DD53D4">
              <w:rPr>
                <w:rFonts w:cstheme="minorHAnsi"/>
                <w:sz w:val="18"/>
                <w:szCs w:val="18"/>
                <w:lang w:val="en-GB"/>
              </w:rPr>
              <w:t>AIM</w:t>
            </w:r>
          </w:p>
        </w:tc>
        <w:tc>
          <w:tcPr>
            <w:tcW w:w="2555" w:type="pct"/>
          </w:tcPr>
          <w:p w14:paraId="54547B41" w14:textId="77777777" w:rsidR="007A1C81" w:rsidRPr="00DD53D4" w:rsidRDefault="007A1C81" w:rsidP="007A1C81">
            <w:pPr>
              <w:autoSpaceDE w:val="0"/>
              <w:autoSpaceDN w:val="0"/>
              <w:adjustRightInd w:val="0"/>
              <w:spacing w:before="20" w:after="40" w:line="240" w:lineRule="auto"/>
              <w:jc w:val="center"/>
              <w:rPr>
                <w:rFonts w:cstheme="minorHAnsi"/>
                <w:sz w:val="18"/>
                <w:szCs w:val="18"/>
                <w:lang w:val="en-GB"/>
              </w:rPr>
            </w:pPr>
            <w:r w:rsidRPr="00DD53D4">
              <w:rPr>
                <w:rFonts w:cstheme="minorHAnsi"/>
                <w:sz w:val="18"/>
                <w:szCs w:val="18"/>
                <w:lang w:val="en-GB"/>
              </w:rPr>
              <w:t>KEY POINTS</w:t>
            </w:r>
          </w:p>
        </w:tc>
      </w:tr>
      <w:tr w:rsidR="00DD53D4" w:rsidRPr="007A1C81" w14:paraId="060D0544" w14:textId="77777777" w:rsidTr="00DD53D4">
        <w:tc>
          <w:tcPr>
            <w:tcW w:w="5000" w:type="pct"/>
            <w:gridSpan w:val="3"/>
            <w:tcBorders>
              <w:top w:val="single" w:sz="4" w:space="0" w:color="70AD47" w:themeColor="accent6"/>
            </w:tcBorders>
            <w:shd w:val="clear" w:color="auto" w:fill="auto"/>
          </w:tcPr>
          <w:p w14:paraId="391F6FB3" w14:textId="16B89A57" w:rsidR="00DD53D4" w:rsidRPr="007A1C81" w:rsidRDefault="00DD53D4" w:rsidP="007A1C81">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sz w:val="18"/>
                <w:szCs w:val="18"/>
                <w:lang w:val="en-GB"/>
              </w:rPr>
              <w:t>PLANT HEALT</w:t>
            </w:r>
          </w:p>
        </w:tc>
      </w:tr>
      <w:tr w:rsidR="007A1C81" w:rsidRPr="007A1C81" w14:paraId="38EFB250" w14:textId="77777777" w:rsidTr="00DD53D4">
        <w:tc>
          <w:tcPr>
            <w:tcW w:w="1161" w:type="pct"/>
            <w:shd w:val="clear" w:color="auto" w:fill="auto"/>
          </w:tcPr>
          <w:p w14:paraId="3C8FB002" w14:textId="77777777" w:rsidR="007A1C81" w:rsidRPr="007A1C81" w:rsidRDefault="007A1C81" w:rsidP="007A1C81">
            <w:pPr>
              <w:spacing w:before="20" w:after="40"/>
              <w:rPr>
                <w:rFonts w:asciiTheme="minorHAnsi" w:eastAsiaTheme="minorEastAsia" w:hAnsiTheme="minorHAnsi" w:cstheme="minorHAnsi"/>
                <w:b/>
                <w:bCs/>
                <w:sz w:val="18"/>
                <w:szCs w:val="18"/>
                <w:lang w:val="en-GB"/>
              </w:rPr>
            </w:pPr>
            <w:r w:rsidRPr="007A1C81">
              <w:rPr>
                <w:rFonts w:asciiTheme="minorHAnsi" w:eastAsiaTheme="minorEastAsia" w:hAnsiTheme="minorHAnsi" w:cstheme="minorHAnsi"/>
                <w:sz w:val="18"/>
                <w:szCs w:val="18"/>
                <w:lang w:val="en-GB"/>
              </w:rPr>
              <w:t>Regulation (EU) 2016/2031 of the European Parliament of the Council of 26 October 2016 on protective measures against pests of plants, amending Regulations (EU) No 228/2013, (EU) No 652/2014 and (EU) No 1143/2014 of the European Parliament and of the Council and repealing Council Directives 69/464/EEC, 74/647/EEC, 93/85/EEC, 98/57/EC, 2000/29/EC, 2006/91/EC and 2007/33/EC</w:t>
            </w:r>
          </w:p>
        </w:tc>
        <w:tc>
          <w:tcPr>
            <w:tcW w:w="1284" w:type="pct"/>
            <w:shd w:val="clear" w:color="auto" w:fill="auto"/>
          </w:tcPr>
          <w:p w14:paraId="6F60204E" w14:textId="77777777" w:rsidR="007A1C81" w:rsidRPr="007A1C81" w:rsidRDefault="007A1C81" w:rsidP="007A1C81">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It aims to help fight plant pests and diseases, as part of the EU Plant Health Regime, with more effective measures to protect the EU and its plants, ensuring safe trade and mitigating the impact of climate change, including:</w:t>
            </w:r>
          </w:p>
          <w:p w14:paraId="55C43989" w14:textId="25743C8E" w:rsidR="007A1C81" w:rsidRPr="007A1C81" w:rsidRDefault="007A1C81" w:rsidP="008C0988">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better protection of landscapes, forests and other green spaces, reduced need for pesticides;</w:t>
            </w:r>
          </w:p>
          <w:p w14:paraId="63E01781" w14:textId="7743E8C7" w:rsidR="007A1C81" w:rsidRPr="007A1C81" w:rsidRDefault="007A1C81" w:rsidP="008C0988">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simpler and more transparent documentation for growers and farmers, better protection for crops;</w:t>
            </w:r>
          </w:p>
          <w:p w14:paraId="26F2AECB" w14:textId="0346084B" w:rsidR="007A1C81" w:rsidRPr="007A1C81" w:rsidRDefault="007A1C81" w:rsidP="008C0988">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financial support for surveillance, eradication and containment.</w:t>
            </w:r>
          </w:p>
        </w:tc>
        <w:tc>
          <w:tcPr>
            <w:tcW w:w="2555" w:type="pct"/>
            <w:shd w:val="clear" w:color="auto" w:fill="auto"/>
          </w:tcPr>
          <w:p w14:paraId="4728700C" w14:textId="77777777" w:rsidR="007A1C81" w:rsidRPr="007A1C81" w:rsidRDefault="007A1C81" w:rsidP="007A1C81">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Plant health is threatened by species injurious to plants and plant products which present a greater risk of being introduced into the EU owing to globalisation of trade and climate change. The regulation establishes action to determine the risk posed by these pests and to reduce the risks to an acceptable level through phytosanitary measures.</w:t>
            </w:r>
          </w:p>
          <w:p w14:paraId="755F4F14" w14:textId="59B4EFFA" w:rsidR="007A1C81" w:rsidRPr="007A1C81" w:rsidRDefault="007A1C81" w:rsidP="007A1C81">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 xml:space="preserve">Criteria are set out to identify quarantine pests which must be prevented from being introduced into and must not be allowed to spread through the EU. </w:t>
            </w:r>
          </w:p>
          <w:p w14:paraId="433E9661" w14:textId="7E2E26A4" w:rsidR="007A1C81" w:rsidRPr="007A1C81" w:rsidRDefault="007A1C81" w:rsidP="007A1C81">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 xml:space="preserve">The regulation establishes a system for the introduction and movement within the EU of plants and plant products and other material likely to be infected by harmful organisms (such as soil or other growing media) and to pose an unacceptable phytosanitary risk. </w:t>
            </w:r>
          </w:p>
          <w:p w14:paraId="531BDF34" w14:textId="77777777" w:rsidR="007A1C81" w:rsidRPr="007A1C81" w:rsidRDefault="007A1C81" w:rsidP="007A1C81">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Phytosanitary certificates, which confirm conformity with EU legislation are required for an extended range of plants, plant products or other material susceptible to infection.</w:t>
            </w:r>
          </w:p>
          <w:p w14:paraId="6F4EB12B" w14:textId="77777777" w:rsidR="007A1C81" w:rsidRPr="007A1C81" w:rsidRDefault="007A1C81" w:rsidP="007A1C81">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A pre-export certificate is issued to ensure the exchange of information between EU countries where a plant, plant product or other object is moved through more than one EU country before it is exported outside the EU.</w:t>
            </w:r>
          </w:p>
        </w:tc>
      </w:tr>
      <w:tr w:rsidR="007A1C81" w:rsidRPr="007A1C81" w14:paraId="035DC110" w14:textId="77777777" w:rsidTr="00DD53D4">
        <w:tc>
          <w:tcPr>
            <w:tcW w:w="1161" w:type="pct"/>
            <w:shd w:val="clear" w:color="auto" w:fill="auto"/>
          </w:tcPr>
          <w:p w14:paraId="5E986BEC" w14:textId="77777777" w:rsidR="007A1C81" w:rsidRPr="007A1C81" w:rsidRDefault="007A1C81" w:rsidP="007A1C81">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sz w:val="18"/>
                <w:szCs w:val="18"/>
                <w:lang w:val="en-GB"/>
              </w:rPr>
              <w:t>The Commission Directive 93/61/EEC dated July 2, 1993 setting out the schedules indicating the conditions to be met by vegetable propagating and planting material, other than seed pursuant to the Council Directive 92/33/EEC</w:t>
            </w:r>
          </w:p>
        </w:tc>
        <w:tc>
          <w:tcPr>
            <w:tcW w:w="1284" w:type="pct"/>
            <w:shd w:val="clear" w:color="auto" w:fill="auto"/>
          </w:tcPr>
          <w:p w14:paraId="187113CE" w14:textId="220EE8A2" w:rsidR="007A1C81" w:rsidRPr="007A1C81" w:rsidRDefault="007A1C81" w:rsidP="007A1C81">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This Directive establishes the schedules referred to in Article 4 of Directive 92/33/EEC and sets out requirements as to labelling referred to in Article 11 of that Directive.</w:t>
            </w:r>
            <w:r w:rsidR="008C0988">
              <w:rPr>
                <w:rFonts w:asciiTheme="minorHAnsi" w:eastAsiaTheme="minorEastAsia" w:hAnsiTheme="minorHAnsi" w:cstheme="minorHAnsi"/>
                <w:bCs/>
                <w:sz w:val="18"/>
                <w:szCs w:val="18"/>
                <w:lang w:val="en-GB"/>
              </w:rPr>
              <w:t xml:space="preserve"> </w:t>
            </w:r>
            <w:r w:rsidR="008C0988" w:rsidRPr="008C0988">
              <w:rPr>
                <w:rFonts w:asciiTheme="minorHAnsi" w:eastAsiaTheme="minorEastAsia" w:hAnsiTheme="minorHAnsi" w:cstheme="minorHAnsi"/>
                <w:bCs/>
                <w:sz w:val="18"/>
                <w:szCs w:val="18"/>
                <w:lang w:val="en-GB"/>
              </w:rPr>
              <w:t>Moreover, these provisions set out conditions concerning the labelling of such vegetable propagating and planting material.</w:t>
            </w:r>
          </w:p>
        </w:tc>
        <w:tc>
          <w:tcPr>
            <w:tcW w:w="2555" w:type="pct"/>
            <w:shd w:val="clear" w:color="auto" w:fill="auto"/>
          </w:tcPr>
          <w:p w14:paraId="45117BDC" w14:textId="77777777" w:rsidR="007A1C81" w:rsidRPr="007A1C81" w:rsidRDefault="007A1C81" w:rsidP="007A1C81">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schedules apply to the growing crop and vegetable propagating material (including rootstock), and planting material derived therefrom.</w:t>
            </w:r>
          </w:p>
          <w:p w14:paraId="4AC97F56" w14:textId="77777777" w:rsidR="007A1C81" w:rsidRPr="007A1C81" w:rsidRDefault="007A1C81" w:rsidP="007A1C81">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vegetable propagating and planting material shall, at least on visual inspection, be found at the place of production to be practically free from all pests listed in the Annex, with regard to the respective propagating and planting material.</w:t>
            </w:r>
          </w:p>
          <w:p w14:paraId="2F26ECF8" w14:textId="77777777" w:rsidR="007A1C81" w:rsidRPr="007A1C81" w:rsidRDefault="007A1C81" w:rsidP="007A1C81">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vegetable propagating and planting material shall also comply with the requirements concerning Union quarantine pests, protected zone quarantine pests and regulated non-quarantine pests provided for in Regulation (EU) 2016/2031.</w:t>
            </w:r>
          </w:p>
        </w:tc>
      </w:tr>
      <w:tr w:rsidR="00DD53D4" w:rsidRPr="007A1C81" w14:paraId="58E3C85A" w14:textId="77777777" w:rsidTr="00DD53D4">
        <w:tc>
          <w:tcPr>
            <w:tcW w:w="5000" w:type="pct"/>
            <w:gridSpan w:val="3"/>
            <w:shd w:val="clear" w:color="auto" w:fill="auto"/>
          </w:tcPr>
          <w:p w14:paraId="3C6A664F" w14:textId="41289BE8" w:rsidR="00DD53D4" w:rsidRPr="007A1C81" w:rsidRDefault="00DD53D4" w:rsidP="007A1C81">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sz w:val="18"/>
                <w:szCs w:val="18"/>
                <w:lang w:val="en-GB"/>
              </w:rPr>
              <w:t>PESTICIDES AND FERTILIZERS</w:t>
            </w:r>
          </w:p>
        </w:tc>
      </w:tr>
      <w:tr w:rsidR="007A1C81" w:rsidRPr="007A1C81" w14:paraId="1B5DA986" w14:textId="77777777" w:rsidTr="00DD53D4">
        <w:tc>
          <w:tcPr>
            <w:tcW w:w="1161" w:type="pct"/>
            <w:shd w:val="clear" w:color="auto" w:fill="auto"/>
          </w:tcPr>
          <w:p w14:paraId="358A14DD" w14:textId="77777777" w:rsidR="007A1C81" w:rsidRPr="007A1C81" w:rsidRDefault="007A1C81" w:rsidP="007A1C81">
            <w:pPr>
              <w:spacing w:before="20" w:after="40"/>
              <w:rPr>
                <w:rFonts w:asciiTheme="minorHAnsi" w:eastAsiaTheme="minorEastAsia" w:hAnsiTheme="minorHAnsi" w:cstheme="minorHAnsi"/>
                <w:sz w:val="18"/>
                <w:szCs w:val="18"/>
                <w:lang w:val="en-GB"/>
              </w:rPr>
            </w:pPr>
            <w:r w:rsidRPr="007A1C81">
              <w:rPr>
                <w:rFonts w:asciiTheme="minorHAnsi" w:eastAsiaTheme="minorEastAsia" w:hAnsiTheme="minorHAnsi" w:cstheme="minorHAnsi"/>
                <w:sz w:val="18"/>
                <w:szCs w:val="18"/>
                <w:lang w:val="en-GB"/>
              </w:rPr>
              <w:t>Council Directive 91/676/EEC (Nitrates Directive) of 12 December 1991 concerning the protection of waters against pollution caused by nitrates from agricultural sources.</w:t>
            </w:r>
          </w:p>
          <w:p w14:paraId="0D4F38E8" w14:textId="77777777" w:rsidR="007A1C81" w:rsidRPr="007A1C81" w:rsidRDefault="007A1C81" w:rsidP="007A1C81">
            <w:pPr>
              <w:spacing w:before="20" w:after="40"/>
              <w:rPr>
                <w:rFonts w:asciiTheme="minorHAnsi" w:eastAsiaTheme="minorEastAsia" w:hAnsiTheme="minorHAnsi" w:cstheme="minorHAnsi"/>
                <w:b/>
                <w:bCs/>
                <w:sz w:val="18"/>
                <w:szCs w:val="18"/>
                <w:lang w:val="en-GB"/>
              </w:rPr>
            </w:pPr>
            <w:r w:rsidRPr="007A1C81">
              <w:rPr>
                <w:rFonts w:asciiTheme="minorHAnsi" w:eastAsiaTheme="minorEastAsia" w:hAnsiTheme="minorHAnsi" w:cstheme="minorHAnsi"/>
                <w:sz w:val="18"/>
                <w:szCs w:val="18"/>
                <w:lang w:val="en-GB"/>
              </w:rPr>
              <w:lastRenderedPageBreak/>
              <w:t>Amended by Regulation (EC) 1882/2003 and Regulation (EC) No 1137/2008.</w:t>
            </w:r>
          </w:p>
        </w:tc>
        <w:tc>
          <w:tcPr>
            <w:tcW w:w="1284" w:type="pct"/>
            <w:shd w:val="clear" w:color="auto" w:fill="auto"/>
          </w:tcPr>
          <w:p w14:paraId="3346CEDC" w14:textId="77777777" w:rsidR="007A1C81" w:rsidRPr="007A1C81" w:rsidRDefault="007A1C81" w:rsidP="007A1C81">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lastRenderedPageBreak/>
              <w:t>It aims to reduce water pollution from nitrates used for agricultural purposes and to prevent any further pollution.</w:t>
            </w:r>
          </w:p>
          <w:p w14:paraId="3E7A98B3" w14:textId="77777777" w:rsidR="007A1C81" w:rsidRPr="007A1C81" w:rsidRDefault="007A1C81" w:rsidP="007A1C81">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It is closely linked to other EU policies which address air and water quality, climate change and agriculture.</w:t>
            </w:r>
          </w:p>
        </w:tc>
        <w:tc>
          <w:tcPr>
            <w:tcW w:w="2555" w:type="pct"/>
            <w:shd w:val="clear" w:color="auto" w:fill="auto"/>
          </w:tcPr>
          <w:p w14:paraId="0040EF83" w14:textId="77777777" w:rsidR="007A1C81" w:rsidRPr="007A1C81" w:rsidRDefault="007A1C81" w:rsidP="008C0988">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 xml:space="preserve">EU countries must: </w:t>
            </w:r>
          </w:p>
          <w:p w14:paraId="563117F4" w14:textId="75BD1CD5" w:rsidR="007A1C81" w:rsidRPr="007A1C81" w:rsidRDefault="007A1C81" w:rsidP="008C0988">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designate as vulnerable zones all those draining into waters which are or could be affected by high nitrate levels and eutrophication;</w:t>
            </w:r>
          </w:p>
          <w:p w14:paraId="3470E1A8" w14:textId="158518CB" w:rsidR="007A1C81" w:rsidRPr="007A1C81" w:rsidRDefault="007A1C81" w:rsidP="008C0988">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establish mandatory action programmes for these areas;</w:t>
            </w:r>
          </w:p>
          <w:p w14:paraId="698DAF1D" w14:textId="2E14ECBA" w:rsidR="007A1C81" w:rsidRPr="007A1C81" w:rsidRDefault="007A1C81" w:rsidP="008C0988">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monitor the effectiveness of the action programmes;</w:t>
            </w:r>
          </w:p>
          <w:p w14:paraId="7B83D781" w14:textId="73CA7242" w:rsidR="007A1C81" w:rsidRPr="007A1C81" w:rsidRDefault="007A1C81" w:rsidP="008C0988">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test the nitrate concentration in fresh ground and surface water at sampling stations, at least monthly and more frequently during flooding;</w:t>
            </w:r>
          </w:p>
          <w:p w14:paraId="0BEF6641" w14:textId="539AC937" w:rsidR="007A1C81" w:rsidRPr="007A1C81" w:rsidRDefault="007A1C81" w:rsidP="008C0988">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lastRenderedPageBreak/>
              <w:t>carry out a comprehensive monitoring programme and submit every 4 years, a comprehensive report on the implementation of the Directive;</w:t>
            </w:r>
          </w:p>
          <w:p w14:paraId="7A327EC9" w14:textId="76FB4123" w:rsidR="007A1C81" w:rsidRPr="007A1C81" w:rsidRDefault="007A1C81" w:rsidP="008C0988">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draw up a code of good agricultural practice which farmers apply on a voluntary basis;</w:t>
            </w:r>
          </w:p>
          <w:p w14:paraId="7E36E78B" w14:textId="6BE16622" w:rsidR="007A1C81" w:rsidRPr="007A1C81" w:rsidRDefault="007A1C81" w:rsidP="008C0988">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provide training and information for farmers, where appropriate.</w:t>
            </w:r>
          </w:p>
        </w:tc>
      </w:tr>
      <w:tr w:rsidR="007A1C81" w:rsidRPr="007A1C81" w14:paraId="56C43AE4" w14:textId="77777777" w:rsidTr="00DD53D4">
        <w:trPr>
          <w:trHeight w:val="293"/>
        </w:trPr>
        <w:tc>
          <w:tcPr>
            <w:tcW w:w="1161" w:type="pct"/>
            <w:vMerge w:val="restart"/>
            <w:shd w:val="clear" w:color="auto" w:fill="auto"/>
          </w:tcPr>
          <w:p w14:paraId="1F58801F" w14:textId="303EE024" w:rsidR="007A1C81" w:rsidRPr="000932D7" w:rsidRDefault="007A1C81" w:rsidP="008C0988">
            <w:pPr>
              <w:spacing w:before="20" w:after="40"/>
              <w:rPr>
                <w:rFonts w:asciiTheme="minorHAnsi" w:eastAsiaTheme="minorEastAsia" w:hAnsiTheme="minorHAnsi" w:cstheme="minorHAnsi"/>
                <w:sz w:val="18"/>
                <w:szCs w:val="18"/>
                <w:lang w:val="en-GB"/>
              </w:rPr>
            </w:pPr>
            <w:r w:rsidRPr="007A1C81">
              <w:rPr>
                <w:rFonts w:asciiTheme="minorHAnsi" w:eastAsiaTheme="minorEastAsia" w:hAnsiTheme="minorHAnsi" w:cstheme="minorHAnsi"/>
                <w:sz w:val="18"/>
                <w:szCs w:val="18"/>
                <w:lang w:val="en-GB"/>
              </w:rPr>
              <w:lastRenderedPageBreak/>
              <w:t xml:space="preserve">Regulation (EC) No 1107/2009 of the European Parliament and of the Council of 21 October 2009 </w:t>
            </w:r>
            <w:bookmarkStart w:id="1107" w:name="_Hlk73093796"/>
            <w:r w:rsidRPr="007A1C81">
              <w:rPr>
                <w:rFonts w:asciiTheme="minorHAnsi" w:eastAsiaTheme="minorEastAsia" w:hAnsiTheme="minorHAnsi" w:cstheme="minorHAnsi"/>
                <w:sz w:val="18"/>
                <w:szCs w:val="18"/>
                <w:lang w:val="en-GB"/>
              </w:rPr>
              <w:t>concerning the placing of plant protection products on the market</w:t>
            </w:r>
            <w:bookmarkEnd w:id="1107"/>
            <w:r w:rsidRPr="007A1C81">
              <w:rPr>
                <w:rFonts w:asciiTheme="minorHAnsi" w:eastAsiaTheme="minorEastAsia" w:hAnsiTheme="minorHAnsi" w:cstheme="minorHAnsi"/>
                <w:sz w:val="18"/>
                <w:szCs w:val="18"/>
                <w:lang w:val="en-GB"/>
              </w:rPr>
              <w:t xml:space="preserve"> and repealing Council Directives 79/117/EEC and 91/414/EEC</w:t>
            </w:r>
          </w:p>
        </w:tc>
        <w:tc>
          <w:tcPr>
            <w:tcW w:w="1284" w:type="pct"/>
            <w:vMerge w:val="restart"/>
            <w:shd w:val="clear" w:color="auto" w:fill="auto"/>
          </w:tcPr>
          <w:p w14:paraId="2137DF8F" w14:textId="77777777" w:rsidR="007A1C81" w:rsidRPr="007A1C81" w:rsidRDefault="007A1C81" w:rsidP="008C0988">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It lays down rules for authorising the sale, use and control of plant protection products in the EU. It recognises the precautionary principle which EU countries may apply if there is scientific uncertainty about the risks a plant protection product might pose to human or animal health or the environment.</w:t>
            </w:r>
          </w:p>
        </w:tc>
        <w:tc>
          <w:tcPr>
            <w:tcW w:w="2555" w:type="pct"/>
            <w:vMerge w:val="restart"/>
            <w:shd w:val="clear" w:color="auto" w:fill="auto"/>
          </w:tcPr>
          <w:p w14:paraId="7788308F" w14:textId="77777777" w:rsidR="007A1C81" w:rsidRPr="007A1C81" w:rsidRDefault="007A1C81" w:rsidP="008C0988">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legislation applies to products used to protect or preserve plants, influence their growth or destroy and stunt undesired plants.</w:t>
            </w:r>
          </w:p>
          <w:p w14:paraId="497FA1BE" w14:textId="377C08B3" w:rsidR="007A1C81" w:rsidRPr="007A1C81" w:rsidRDefault="007A1C81" w:rsidP="008C0988">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Plant protection products must be effective, have no immediate or delayed harmful effect on human health, no unacceptable effects on plants or the environment.</w:t>
            </w:r>
          </w:p>
          <w:p w14:paraId="2179BFEA" w14:textId="1EF4CBE5" w:rsidR="007A1C81" w:rsidRPr="007A1C81" w:rsidRDefault="007A1C81" w:rsidP="008C0988">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competent national authority in each EU country may attach criteria and restrictions such as minimum degree of purity, type of preparation and manner and conditions of use, when approving a pesticide.</w:t>
            </w:r>
          </w:p>
        </w:tc>
      </w:tr>
      <w:tr w:rsidR="007A1C81" w:rsidRPr="007A1C81" w14:paraId="64955380" w14:textId="77777777" w:rsidTr="00DD53D4">
        <w:trPr>
          <w:trHeight w:val="313"/>
        </w:trPr>
        <w:tc>
          <w:tcPr>
            <w:tcW w:w="1161" w:type="pct"/>
            <w:vMerge/>
            <w:shd w:val="clear" w:color="auto" w:fill="auto"/>
          </w:tcPr>
          <w:p w14:paraId="41141039" w14:textId="77777777" w:rsidR="007A1C81" w:rsidRPr="007A1C81" w:rsidRDefault="007A1C81" w:rsidP="00ED2F21">
            <w:pPr>
              <w:spacing w:before="20" w:after="40"/>
              <w:rPr>
                <w:rFonts w:asciiTheme="minorHAnsi" w:eastAsiaTheme="minorEastAsia" w:hAnsiTheme="minorHAnsi" w:cstheme="minorHAnsi"/>
                <w:sz w:val="18"/>
                <w:szCs w:val="18"/>
                <w:lang w:val="en-GB"/>
              </w:rPr>
            </w:pPr>
          </w:p>
        </w:tc>
        <w:tc>
          <w:tcPr>
            <w:tcW w:w="1284" w:type="pct"/>
            <w:vMerge/>
            <w:shd w:val="clear" w:color="auto" w:fill="auto"/>
          </w:tcPr>
          <w:p w14:paraId="39BF3AEA" w14:textId="77777777" w:rsidR="007A1C81" w:rsidRPr="007A1C81" w:rsidRDefault="007A1C81" w:rsidP="00ED2F21">
            <w:pPr>
              <w:spacing w:before="20" w:after="40"/>
              <w:rPr>
                <w:rFonts w:asciiTheme="minorHAnsi" w:eastAsiaTheme="minorEastAsia" w:hAnsiTheme="minorHAnsi" w:cstheme="minorHAnsi"/>
                <w:bCs/>
                <w:sz w:val="18"/>
                <w:szCs w:val="18"/>
                <w:lang w:val="en-GB"/>
              </w:rPr>
            </w:pPr>
          </w:p>
        </w:tc>
        <w:tc>
          <w:tcPr>
            <w:tcW w:w="2555" w:type="pct"/>
            <w:vMerge/>
            <w:shd w:val="clear" w:color="auto" w:fill="auto"/>
          </w:tcPr>
          <w:p w14:paraId="78440589" w14:textId="77777777" w:rsidR="007A1C81" w:rsidRPr="007A1C81" w:rsidRDefault="007A1C81" w:rsidP="00ED2F21">
            <w:pPr>
              <w:spacing w:before="20" w:after="40"/>
              <w:rPr>
                <w:rFonts w:asciiTheme="minorHAnsi" w:eastAsiaTheme="minorEastAsia" w:hAnsiTheme="minorHAnsi" w:cstheme="minorHAnsi"/>
                <w:bCs/>
                <w:sz w:val="18"/>
                <w:szCs w:val="18"/>
                <w:lang w:val="en-GB"/>
              </w:rPr>
            </w:pPr>
          </w:p>
        </w:tc>
      </w:tr>
      <w:tr w:rsidR="007A1C81" w:rsidRPr="007A1C81" w14:paraId="5A830DAA" w14:textId="77777777" w:rsidTr="00DD53D4">
        <w:tc>
          <w:tcPr>
            <w:tcW w:w="1161" w:type="pct"/>
            <w:shd w:val="clear" w:color="auto" w:fill="auto"/>
          </w:tcPr>
          <w:p w14:paraId="4FB143B8" w14:textId="77777777" w:rsidR="007A1C81" w:rsidRPr="007A1C81" w:rsidRDefault="007A1C81" w:rsidP="000932D7">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sz w:val="18"/>
                <w:szCs w:val="18"/>
                <w:lang w:val="en-GB"/>
              </w:rPr>
              <w:t>Regulation (EC) No 2003/2003 of the European Parliament and of the Council of 13 October 2003 relating to fertilisers</w:t>
            </w:r>
          </w:p>
          <w:p w14:paraId="5E7FCB19" w14:textId="77777777" w:rsidR="007A1C81" w:rsidRPr="007A1C81" w:rsidRDefault="007A1C81" w:rsidP="000932D7">
            <w:pPr>
              <w:spacing w:before="20" w:after="40"/>
              <w:rPr>
                <w:rFonts w:asciiTheme="minorHAnsi" w:eastAsiaTheme="minorEastAsia" w:hAnsiTheme="minorHAnsi" w:cstheme="minorHAnsi"/>
                <w:sz w:val="18"/>
                <w:szCs w:val="18"/>
                <w:lang w:val="en-GB"/>
              </w:rPr>
            </w:pPr>
          </w:p>
        </w:tc>
        <w:tc>
          <w:tcPr>
            <w:tcW w:w="1284" w:type="pct"/>
            <w:shd w:val="clear" w:color="auto" w:fill="auto"/>
          </w:tcPr>
          <w:p w14:paraId="679F7571" w14:textId="77777777" w:rsidR="007A1C81" w:rsidRPr="007A1C81" w:rsidRDefault="007A1C81" w:rsidP="000932D7">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It brings into one piece of legislation all the European Union rules that apply to fertilisers — chemical compounds that provide nutrients to plants.</w:t>
            </w:r>
          </w:p>
          <w:p w14:paraId="6B695773" w14:textId="77777777" w:rsidR="007A1C81" w:rsidRPr="007A1C81" w:rsidRDefault="007A1C81" w:rsidP="000932D7">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It ensures that these highly technical requirements are implemented uniformly throughout the EU.</w:t>
            </w:r>
          </w:p>
        </w:tc>
        <w:tc>
          <w:tcPr>
            <w:tcW w:w="2555" w:type="pct"/>
            <w:shd w:val="clear" w:color="auto" w:fill="auto"/>
          </w:tcPr>
          <w:p w14:paraId="434CCA18" w14:textId="77777777" w:rsidR="007A1C81" w:rsidRPr="007A1C81" w:rsidRDefault="007A1C81" w:rsidP="000932D7">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 xml:space="preserve">The regulation only applies to </w:t>
            </w:r>
            <w:r w:rsidRPr="000932D7">
              <w:rPr>
                <w:rFonts w:asciiTheme="minorHAnsi" w:eastAsiaTheme="minorEastAsia" w:hAnsiTheme="minorHAnsi" w:cstheme="minorHAnsi"/>
                <w:bCs/>
                <w:i/>
                <w:iCs/>
                <w:sz w:val="18"/>
                <w:szCs w:val="18"/>
                <w:lang w:val="en-GB"/>
              </w:rPr>
              <w:t>mineral fertilisers</w:t>
            </w:r>
            <w:r w:rsidRPr="007A1C81">
              <w:rPr>
                <w:rFonts w:asciiTheme="minorHAnsi" w:eastAsiaTheme="minorEastAsia" w:hAnsiTheme="minorHAnsi" w:cstheme="minorHAnsi"/>
                <w:bCs/>
                <w:sz w:val="18"/>
                <w:szCs w:val="18"/>
                <w:lang w:val="en-GB"/>
              </w:rPr>
              <w:t xml:space="preserve"> consisting of one or more plant nutrients. Other fertilisers are governed by EU countries’ national legislation.</w:t>
            </w:r>
          </w:p>
          <w:p w14:paraId="73F1C32C" w14:textId="77777777" w:rsidR="007A1C81" w:rsidRPr="007A1C81" w:rsidRDefault="007A1C81" w:rsidP="000932D7">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In its Annex I, the regulation lists fertiliser types according to their specific characteristics. Once a fertiliser meets this type designation it may bear the letters ‘EC’. The fertiliser may then be sold and used throughout the EU. This EC designation guarantees farmers that the fertilisers contain a minimum nutrient content and are safe to use.</w:t>
            </w:r>
          </w:p>
          <w:p w14:paraId="1CD961A1" w14:textId="77777777" w:rsidR="007A1C81" w:rsidRPr="007A1C81" w:rsidRDefault="007A1C81" w:rsidP="000932D7">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To achieve the EC status, a fertiliser must provide nutrients effectively, not harm human, animal or plant health or the environment and demonstrate it has been subject to the relevant sampling, analysis and test methods.</w:t>
            </w:r>
          </w:p>
        </w:tc>
      </w:tr>
      <w:tr w:rsidR="007A1C81" w:rsidRPr="007A1C81" w14:paraId="5D295030" w14:textId="77777777" w:rsidTr="00DD53D4">
        <w:tc>
          <w:tcPr>
            <w:tcW w:w="1161" w:type="pct"/>
            <w:shd w:val="clear" w:color="auto" w:fill="auto"/>
          </w:tcPr>
          <w:p w14:paraId="70B02B17" w14:textId="77777777" w:rsidR="007A1C81" w:rsidRPr="007A1C81" w:rsidRDefault="007A1C81" w:rsidP="000932D7">
            <w:pPr>
              <w:spacing w:before="20" w:after="40"/>
              <w:rPr>
                <w:rFonts w:asciiTheme="minorHAnsi" w:eastAsiaTheme="minorEastAsia" w:hAnsiTheme="minorHAnsi" w:cstheme="minorHAnsi"/>
                <w:sz w:val="18"/>
                <w:szCs w:val="18"/>
                <w:lang w:val="en-GB"/>
              </w:rPr>
            </w:pPr>
            <w:r w:rsidRPr="007A1C81">
              <w:rPr>
                <w:rFonts w:asciiTheme="minorHAnsi" w:eastAsiaTheme="minorEastAsia" w:hAnsiTheme="minorHAnsi" w:cstheme="minorHAnsi"/>
                <w:sz w:val="18"/>
                <w:szCs w:val="18"/>
                <w:lang w:val="en-GB"/>
              </w:rPr>
              <w:t>Regulation (EU) 2019/1009 of the European Parliament and of the Council of 5 June 2019 laying down rules on the making available on the market of EU fertilising products and amending Regulations (EC) No 1069/2009 and (EC) No 1107/2009 and repealing Regulation (EC) No 2003/2003 - It applies as of 16 July 2022.</w:t>
            </w:r>
          </w:p>
          <w:p w14:paraId="3172069F" w14:textId="77777777" w:rsidR="007A1C81" w:rsidRPr="007A1C81" w:rsidRDefault="007A1C81" w:rsidP="000932D7">
            <w:pPr>
              <w:spacing w:before="20" w:after="40"/>
              <w:rPr>
                <w:rFonts w:asciiTheme="minorHAnsi" w:eastAsiaTheme="minorEastAsia" w:hAnsiTheme="minorHAnsi" w:cstheme="minorHAnsi"/>
                <w:i/>
                <w:iCs/>
                <w:sz w:val="18"/>
                <w:szCs w:val="18"/>
                <w:lang w:val="en-GB"/>
              </w:rPr>
            </w:pPr>
            <w:r w:rsidRPr="007A1C81">
              <w:rPr>
                <w:rFonts w:asciiTheme="minorHAnsi" w:eastAsiaTheme="minorEastAsia" w:hAnsiTheme="minorHAnsi" w:cstheme="minorHAnsi"/>
                <w:i/>
                <w:iCs/>
                <w:sz w:val="18"/>
                <w:szCs w:val="18"/>
                <w:lang w:val="en-GB"/>
              </w:rPr>
              <w:t xml:space="preserve">It will replace Regulation (EC) No 2003/2003 which does not include </w:t>
            </w:r>
            <w:r w:rsidRPr="007A1C81">
              <w:rPr>
                <w:rFonts w:asciiTheme="minorHAnsi" w:eastAsiaTheme="minorEastAsia" w:hAnsiTheme="minorHAnsi" w:cstheme="minorHAnsi"/>
                <w:i/>
                <w:iCs/>
                <w:sz w:val="18"/>
                <w:szCs w:val="18"/>
                <w:lang w:val="en-GB"/>
              </w:rPr>
              <w:lastRenderedPageBreak/>
              <w:t>fertilisers produced from recovered or organic materials.</w:t>
            </w:r>
          </w:p>
        </w:tc>
        <w:tc>
          <w:tcPr>
            <w:tcW w:w="1284" w:type="pct"/>
            <w:shd w:val="clear" w:color="auto" w:fill="auto"/>
          </w:tcPr>
          <w:p w14:paraId="7E74BF93" w14:textId="57E06587" w:rsidR="007A1C81" w:rsidRPr="007A1C81" w:rsidRDefault="007A1C81" w:rsidP="000932D7">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lastRenderedPageBreak/>
              <w:t xml:space="preserve">It opens the single market for fertilising products which are not currently covered by harmonisation rules, such as organic and organo-mineral fertilisers, soil improvers, inhibitors, plant </w:t>
            </w:r>
            <w:proofErr w:type="spellStart"/>
            <w:r w:rsidRPr="007A1C81">
              <w:rPr>
                <w:rFonts w:asciiTheme="minorHAnsi" w:eastAsiaTheme="minorEastAsia" w:hAnsiTheme="minorHAnsi" w:cstheme="minorHAnsi"/>
                <w:bCs/>
                <w:sz w:val="18"/>
                <w:szCs w:val="18"/>
                <w:lang w:val="en-GB"/>
              </w:rPr>
              <w:t>biostimulants</w:t>
            </w:r>
            <w:proofErr w:type="spellEnd"/>
            <w:r w:rsidRPr="007A1C81">
              <w:rPr>
                <w:rFonts w:asciiTheme="minorHAnsi" w:eastAsiaTheme="minorEastAsia" w:hAnsiTheme="minorHAnsi" w:cstheme="minorHAnsi"/>
                <w:bCs/>
                <w:sz w:val="18"/>
                <w:szCs w:val="18"/>
                <w:lang w:val="en-GB"/>
              </w:rPr>
              <w:t>, growing media or blends.</w:t>
            </w:r>
          </w:p>
          <w:p w14:paraId="5FE664FC" w14:textId="77777777" w:rsidR="007A1C81" w:rsidRPr="007A1C81" w:rsidRDefault="007A1C81" w:rsidP="000932D7">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It lays down common rules on safety, quality and labelling requirements for fertilising products.</w:t>
            </w:r>
          </w:p>
          <w:p w14:paraId="0076A9C7" w14:textId="2D4C481A" w:rsidR="007A1C81" w:rsidRPr="007A1C81" w:rsidRDefault="007A1C81" w:rsidP="000932D7">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 xml:space="preserve">It introduces limits for toxic contaminants for the first time. </w:t>
            </w:r>
          </w:p>
        </w:tc>
        <w:tc>
          <w:tcPr>
            <w:tcW w:w="2555" w:type="pct"/>
            <w:shd w:val="clear" w:color="auto" w:fill="auto"/>
          </w:tcPr>
          <w:p w14:paraId="4EBD5ED6" w14:textId="6F0377DD" w:rsidR="007A1C81" w:rsidRPr="007A1C81" w:rsidRDefault="007A1C81" w:rsidP="000932D7">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 xml:space="preserve">The regulation covers 7 categories of fertilising products, namely: fertilisers </w:t>
            </w:r>
            <w:r w:rsidR="000932D7">
              <w:rPr>
                <w:rFonts w:asciiTheme="minorHAnsi" w:eastAsiaTheme="minorEastAsia" w:hAnsiTheme="minorHAnsi" w:cstheme="minorHAnsi"/>
                <w:bCs/>
                <w:sz w:val="18"/>
                <w:szCs w:val="18"/>
                <w:lang w:val="en-GB"/>
              </w:rPr>
              <w:t>(</w:t>
            </w:r>
            <w:r w:rsidRPr="007A1C81">
              <w:rPr>
                <w:rFonts w:asciiTheme="minorHAnsi" w:eastAsiaTheme="minorEastAsia" w:hAnsiTheme="minorHAnsi" w:cstheme="minorHAnsi"/>
                <w:bCs/>
                <w:sz w:val="18"/>
                <w:szCs w:val="18"/>
                <w:lang w:val="en-GB"/>
              </w:rPr>
              <w:t>inorganic fertilisers, organo-mineral fertilisers, organic fertilisers</w:t>
            </w:r>
            <w:r w:rsidR="000932D7">
              <w:rPr>
                <w:rFonts w:asciiTheme="minorHAnsi" w:eastAsiaTheme="minorEastAsia" w:hAnsiTheme="minorHAnsi" w:cstheme="minorHAnsi"/>
                <w:bCs/>
                <w:sz w:val="18"/>
                <w:szCs w:val="18"/>
                <w:lang w:val="en-GB"/>
              </w:rPr>
              <w:t>)</w:t>
            </w:r>
            <w:r w:rsidRPr="007A1C81">
              <w:rPr>
                <w:rFonts w:asciiTheme="minorHAnsi" w:eastAsiaTheme="minorEastAsia" w:hAnsiTheme="minorHAnsi" w:cstheme="minorHAnsi"/>
                <w:bCs/>
                <w:sz w:val="18"/>
                <w:szCs w:val="18"/>
                <w:lang w:val="en-GB"/>
              </w:rPr>
              <w:t xml:space="preserve">, soil improvers, </w:t>
            </w:r>
            <w:r w:rsidR="000932D7">
              <w:rPr>
                <w:rFonts w:asciiTheme="minorHAnsi" w:eastAsiaTheme="minorEastAsia" w:hAnsiTheme="minorHAnsi" w:cstheme="minorHAnsi"/>
                <w:bCs/>
                <w:sz w:val="18"/>
                <w:szCs w:val="18"/>
                <w:lang w:val="en-GB"/>
              </w:rPr>
              <w:t>l</w:t>
            </w:r>
            <w:r w:rsidRPr="007A1C81">
              <w:rPr>
                <w:rFonts w:asciiTheme="minorHAnsi" w:eastAsiaTheme="minorEastAsia" w:hAnsiTheme="minorHAnsi" w:cstheme="minorHAnsi"/>
                <w:bCs/>
                <w:sz w:val="18"/>
                <w:szCs w:val="18"/>
                <w:lang w:val="en-GB"/>
              </w:rPr>
              <w:t>iming materials, growing media,</w:t>
            </w:r>
            <w:r w:rsidR="000932D7">
              <w:rPr>
                <w:rFonts w:asciiTheme="minorHAnsi" w:eastAsiaTheme="minorEastAsia" w:hAnsiTheme="minorHAnsi" w:cstheme="minorHAnsi"/>
                <w:bCs/>
                <w:sz w:val="18"/>
                <w:szCs w:val="18"/>
                <w:lang w:val="en-GB"/>
              </w:rPr>
              <w:t xml:space="preserve"> </w:t>
            </w:r>
            <w:r w:rsidRPr="007A1C81">
              <w:rPr>
                <w:rFonts w:asciiTheme="minorHAnsi" w:eastAsiaTheme="minorEastAsia" w:hAnsiTheme="minorHAnsi" w:cstheme="minorHAnsi"/>
                <w:bCs/>
                <w:sz w:val="18"/>
                <w:szCs w:val="18"/>
                <w:lang w:val="en-GB"/>
              </w:rPr>
              <w:t>inhibitors,</w:t>
            </w:r>
            <w:r w:rsidR="000932D7">
              <w:rPr>
                <w:rFonts w:asciiTheme="minorHAnsi" w:eastAsiaTheme="minorEastAsia" w:hAnsiTheme="minorHAnsi" w:cstheme="minorHAnsi"/>
                <w:bCs/>
                <w:sz w:val="18"/>
                <w:szCs w:val="18"/>
                <w:lang w:val="en-GB"/>
              </w:rPr>
              <w:t xml:space="preserve"> </w:t>
            </w:r>
            <w:r w:rsidRPr="007A1C81">
              <w:rPr>
                <w:rFonts w:asciiTheme="minorHAnsi" w:eastAsiaTheme="minorEastAsia" w:hAnsiTheme="minorHAnsi" w:cstheme="minorHAnsi"/>
                <w:bCs/>
                <w:sz w:val="18"/>
                <w:szCs w:val="18"/>
                <w:lang w:val="en-GB"/>
              </w:rPr>
              <w:t xml:space="preserve">plant </w:t>
            </w:r>
            <w:proofErr w:type="spellStart"/>
            <w:r w:rsidRPr="007A1C81">
              <w:rPr>
                <w:rFonts w:asciiTheme="minorHAnsi" w:eastAsiaTheme="minorEastAsia" w:hAnsiTheme="minorHAnsi" w:cstheme="minorHAnsi"/>
                <w:bCs/>
                <w:sz w:val="18"/>
                <w:szCs w:val="18"/>
                <w:lang w:val="en-GB"/>
              </w:rPr>
              <w:t>biostimulants</w:t>
            </w:r>
            <w:proofErr w:type="spellEnd"/>
            <w:r w:rsidRPr="007A1C81">
              <w:rPr>
                <w:rFonts w:asciiTheme="minorHAnsi" w:eastAsiaTheme="minorEastAsia" w:hAnsiTheme="minorHAnsi" w:cstheme="minorHAnsi"/>
                <w:bCs/>
                <w:sz w:val="18"/>
                <w:szCs w:val="18"/>
                <w:lang w:val="en-GB"/>
              </w:rPr>
              <w:t>,</w:t>
            </w:r>
            <w:r w:rsidR="000932D7">
              <w:rPr>
                <w:rFonts w:asciiTheme="minorHAnsi" w:eastAsiaTheme="minorEastAsia" w:hAnsiTheme="minorHAnsi" w:cstheme="minorHAnsi"/>
                <w:bCs/>
                <w:sz w:val="18"/>
                <w:szCs w:val="18"/>
                <w:lang w:val="en-GB"/>
              </w:rPr>
              <w:t xml:space="preserve"> </w:t>
            </w:r>
            <w:r w:rsidRPr="007A1C81">
              <w:rPr>
                <w:rFonts w:asciiTheme="minorHAnsi" w:eastAsiaTheme="minorEastAsia" w:hAnsiTheme="minorHAnsi" w:cstheme="minorHAnsi"/>
                <w:bCs/>
                <w:sz w:val="18"/>
                <w:szCs w:val="18"/>
                <w:lang w:val="en-GB"/>
              </w:rPr>
              <w:t>fertilising product blends.</w:t>
            </w:r>
          </w:p>
          <w:p w14:paraId="6BEC2A73" w14:textId="77777777" w:rsidR="007A1C81" w:rsidRPr="007A1C81" w:rsidRDefault="007A1C81" w:rsidP="000932D7">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regulation sets out rules for EU fertilising products carrying the CE marking including requirements for:</w:t>
            </w:r>
          </w:p>
          <w:p w14:paraId="5E2569BF" w14:textId="213F2B35" w:rsidR="007A1C81" w:rsidRPr="007A1C81" w:rsidRDefault="007A1C81" w:rsidP="000932D7">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maximum levels of contaminants and pathogens (disease-causing microorganisms);</w:t>
            </w:r>
          </w:p>
          <w:p w14:paraId="5C56BAD9" w14:textId="1ACB1A9A" w:rsidR="007A1C81" w:rsidRPr="007A1C81" w:rsidRDefault="007A1C81" w:rsidP="000932D7">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minimum content of nutrients and other relevant characteristics depending on the category of the product;</w:t>
            </w:r>
          </w:p>
          <w:p w14:paraId="04FF9CA6" w14:textId="42007991" w:rsidR="007A1C81" w:rsidRPr="000932D7" w:rsidRDefault="007A1C81" w:rsidP="000932D7">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labelling.</w:t>
            </w:r>
          </w:p>
        </w:tc>
      </w:tr>
      <w:tr w:rsidR="007A1C81" w:rsidRPr="007A1C81" w14:paraId="5B6A0EF8" w14:textId="77777777" w:rsidTr="00DD53D4">
        <w:tc>
          <w:tcPr>
            <w:tcW w:w="1161" w:type="pct"/>
            <w:shd w:val="clear" w:color="auto" w:fill="auto"/>
          </w:tcPr>
          <w:p w14:paraId="14F63102" w14:textId="77777777" w:rsidR="007A1C81" w:rsidRPr="007A1C81" w:rsidRDefault="007A1C81" w:rsidP="000932D7">
            <w:pPr>
              <w:spacing w:before="20" w:after="40"/>
              <w:rPr>
                <w:rFonts w:asciiTheme="minorHAnsi" w:eastAsiaTheme="minorEastAsia" w:hAnsiTheme="minorHAnsi" w:cstheme="minorHAnsi"/>
                <w:b/>
                <w:bCs/>
                <w:sz w:val="18"/>
                <w:szCs w:val="18"/>
                <w:lang w:val="en-GB"/>
              </w:rPr>
            </w:pPr>
            <w:r w:rsidRPr="007A1C81">
              <w:rPr>
                <w:rFonts w:asciiTheme="minorHAnsi" w:eastAsiaTheme="minorEastAsia" w:hAnsiTheme="minorHAnsi" w:cstheme="minorHAnsi"/>
                <w:sz w:val="18"/>
                <w:szCs w:val="18"/>
                <w:lang w:val="en-GB"/>
              </w:rPr>
              <w:t>Regulation (EC) No 396/2005 of the European Parliament and of the Council of 23 February 2005 on maximum residue levels of pesticides in or on food and feed of plant and animal origin and amending Council Directive 91/414/EEC</w:t>
            </w:r>
          </w:p>
        </w:tc>
        <w:tc>
          <w:tcPr>
            <w:tcW w:w="1284" w:type="pct"/>
            <w:shd w:val="clear" w:color="auto" w:fill="auto"/>
          </w:tcPr>
          <w:p w14:paraId="78CE1DAB" w14:textId="1E3E02EF"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 xml:space="preserve">It sets the maximum quantities of pesticide residues permitted in products of animal or vegetable origin intended for human or animal consumption. </w:t>
            </w:r>
          </w:p>
        </w:tc>
        <w:tc>
          <w:tcPr>
            <w:tcW w:w="2555" w:type="pct"/>
            <w:shd w:val="clear" w:color="auto" w:fill="auto"/>
          </w:tcPr>
          <w:p w14:paraId="758589CC" w14:textId="559535C5" w:rsidR="00624D59" w:rsidRDefault="00624D59" w:rsidP="000932D7">
            <w:pPr>
              <w:spacing w:before="20" w:after="40"/>
              <w:rPr>
                <w:rFonts w:asciiTheme="minorHAnsi" w:eastAsiaTheme="minorEastAsia" w:hAnsiTheme="minorHAnsi" w:cstheme="minorHAnsi"/>
                <w:bCs/>
                <w:sz w:val="18"/>
                <w:szCs w:val="18"/>
                <w:lang w:val="en-GB"/>
              </w:rPr>
            </w:pPr>
            <w:r w:rsidRPr="00624D59">
              <w:rPr>
                <w:rFonts w:asciiTheme="minorHAnsi" w:eastAsiaTheme="minorEastAsia" w:hAnsiTheme="minorHAnsi" w:cstheme="minorHAnsi"/>
                <w:bCs/>
                <w:sz w:val="18"/>
                <w:szCs w:val="18"/>
                <w:lang w:val="en-GB"/>
              </w:rPr>
              <w:t>All foodstuffs intended for human or animal consumption in the European Union are subject to a maximum residue level of pesticides in their composition in order to protect animal and human health. EU law regulates the limits that apply to different food products and establishes a maximum limit applicable by default.</w:t>
            </w:r>
          </w:p>
          <w:p w14:paraId="1655249B" w14:textId="0B0A1E6D" w:rsidR="007A1C81" w:rsidRPr="007A1C81" w:rsidRDefault="007A1C81" w:rsidP="000932D7">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 xml:space="preserve">The European Food Safety Authority (EFSA) is responsible for the safety assessment of new applications submitted for </w:t>
            </w:r>
            <w:r w:rsidR="00624D59" w:rsidRPr="007A1C81">
              <w:rPr>
                <w:rFonts w:asciiTheme="minorHAnsi" w:eastAsiaTheme="minorEastAsia" w:hAnsiTheme="minorHAnsi" w:cstheme="minorHAnsi"/>
                <w:bCs/>
                <w:sz w:val="18"/>
                <w:szCs w:val="18"/>
                <w:lang w:val="en-GB"/>
              </w:rPr>
              <w:t xml:space="preserve">maximum residue levels </w:t>
            </w:r>
            <w:r w:rsidR="00624D59">
              <w:rPr>
                <w:rFonts w:asciiTheme="minorHAnsi" w:eastAsiaTheme="minorEastAsia" w:hAnsiTheme="minorHAnsi" w:cstheme="minorHAnsi"/>
                <w:bCs/>
                <w:sz w:val="18"/>
                <w:szCs w:val="18"/>
                <w:lang w:val="en-GB"/>
              </w:rPr>
              <w:t>(</w:t>
            </w:r>
            <w:r w:rsidRPr="007A1C81">
              <w:rPr>
                <w:rFonts w:asciiTheme="minorHAnsi" w:eastAsiaTheme="minorEastAsia" w:hAnsiTheme="minorHAnsi" w:cstheme="minorHAnsi"/>
                <w:bCs/>
                <w:sz w:val="18"/>
                <w:szCs w:val="18"/>
                <w:lang w:val="en-GB"/>
              </w:rPr>
              <w:t>MRLs</w:t>
            </w:r>
            <w:r w:rsidR="00624D59">
              <w:rPr>
                <w:rFonts w:asciiTheme="minorHAnsi" w:eastAsiaTheme="minorEastAsia" w:hAnsiTheme="minorHAnsi" w:cstheme="minorHAnsi"/>
                <w:bCs/>
                <w:sz w:val="18"/>
                <w:szCs w:val="18"/>
                <w:lang w:val="en-GB"/>
              </w:rPr>
              <w:t>)</w:t>
            </w:r>
            <w:r w:rsidRPr="007A1C81">
              <w:rPr>
                <w:rFonts w:asciiTheme="minorHAnsi" w:eastAsiaTheme="minorEastAsia" w:hAnsiTheme="minorHAnsi" w:cstheme="minorHAnsi"/>
                <w:bCs/>
                <w:sz w:val="18"/>
                <w:szCs w:val="18"/>
                <w:lang w:val="en-GB"/>
              </w:rPr>
              <w:t>.</w:t>
            </w:r>
          </w:p>
        </w:tc>
      </w:tr>
      <w:tr w:rsidR="007A1C81" w:rsidRPr="007A1C81" w14:paraId="253406DF" w14:textId="77777777" w:rsidTr="00DD53D4">
        <w:tc>
          <w:tcPr>
            <w:tcW w:w="1161" w:type="pct"/>
            <w:shd w:val="clear" w:color="auto" w:fill="auto"/>
          </w:tcPr>
          <w:p w14:paraId="0ECD36EF" w14:textId="77777777" w:rsidR="007A1C81" w:rsidRPr="007A1C81" w:rsidRDefault="007A1C81" w:rsidP="00624D59">
            <w:pPr>
              <w:spacing w:before="20" w:after="40"/>
              <w:rPr>
                <w:rFonts w:asciiTheme="minorHAnsi" w:eastAsiaTheme="minorEastAsia" w:hAnsiTheme="minorHAnsi" w:cstheme="minorHAnsi"/>
                <w:sz w:val="18"/>
                <w:szCs w:val="18"/>
                <w:lang w:val="en-GB"/>
              </w:rPr>
            </w:pPr>
            <w:r w:rsidRPr="007A1C81">
              <w:rPr>
                <w:rFonts w:asciiTheme="minorHAnsi" w:eastAsiaTheme="minorEastAsia" w:hAnsiTheme="minorHAnsi" w:cstheme="minorHAnsi"/>
                <w:sz w:val="18"/>
                <w:szCs w:val="18"/>
                <w:lang w:val="en-GB"/>
              </w:rPr>
              <w:t>Regulation (EU) No 528/2012 of the European Parliament and of the Council of 22 May 2012 concerning the making available on the market and use of biocidal products.</w:t>
            </w:r>
          </w:p>
          <w:p w14:paraId="71C12572" w14:textId="77777777" w:rsidR="007A1C81" w:rsidRPr="007A1C81" w:rsidRDefault="007A1C81" w:rsidP="00624D59">
            <w:pPr>
              <w:spacing w:before="20" w:after="40"/>
              <w:rPr>
                <w:rFonts w:asciiTheme="minorHAnsi" w:eastAsiaTheme="minorEastAsia" w:hAnsiTheme="minorHAnsi" w:cstheme="minorHAnsi"/>
                <w:b/>
                <w:bCs/>
                <w:sz w:val="18"/>
                <w:szCs w:val="18"/>
                <w:lang w:val="en-GB"/>
              </w:rPr>
            </w:pPr>
            <w:r w:rsidRPr="007A1C81">
              <w:rPr>
                <w:rFonts w:asciiTheme="minorHAnsi" w:eastAsiaTheme="minorEastAsia" w:hAnsiTheme="minorHAnsi" w:cstheme="minorHAnsi"/>
                <w:sz w:val="18"/>
                <w:szCs w:val="18"/>
                <w:lang w:val="en-GB"/>
              </w:rPr>
              <w:t>Amended by Regulation (EU) No 736/2013, Regulation (EU) No 837/2013 and Regulation (EU) No 334/2014.</w:t>
            </w:r>
          </w:p>
        </w:tc>
        <w:tc>
          <w:tcPr>
            <w:tcW w:w="1284" w:type="pct"/>
            <w:shd w:val="clear" w:color="auto" w:fill="auto"/>
          </w:tcPr>
          <w:p w14:paraId="5DBB379E"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It harmonises the EU’s rules concerning the sale and use of biocidal products, while ensuring high levels of protection of human and animal health and of the environment.</w:t>
            </w:r>
          </w:p>
          <w:p w14:paraId="7251A035"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p>
        </w:tc>
        <w:tc>
          <w:tcPr>
            <w:tcW w:w="2555" w:type="pct"/>
            <w:shd w:val="clear" w:color="auto" w:fill="auto"/>
          </w:tcPr>
          <w:p w14:paraId="407BFC1A"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In order to be allowed to be sold in the EU, all biocidal products require a permit. The active ingredients that they contain must also be approved.</w:t>
            </w:r>
          </w:p>
          <w:p w14:paraId="6F834C2E" w14:textId="3306E6D2"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 xml:space="preserve">The evaluation of biocides' active substances is carried out at EU level. </w:t>
            </w:r>
          </w:p>
          <w:p w14:paraId="1B0E7FA4" w14:textId="1C097FCE"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 xml:space="preserve">Active substances that meet the exclusion criteria are not approved. These are substances that are carcinogenic, mutagenic or toxic to reproduction, endocrine disruptors, persistent, </w:t>
            </w:r>
            <w:proofErr w:type="spellStart"/>
            <w:r w:rsidRPr="007A1C81">
              <w:rPr>
                <w:rFonts w:asciiTheme="minorHAnsi" w:eastAsiaTheme="minorEastAsia" w:hAnsiTheme="minorHAnsi" w:cstheme="minorHAnsi"/>
                <w:bCs/>
                <w:sz w:val="18"/>
                <w:szCs w:val="18"/>
                <w:lang w:val="en-GB"/>
              </w:rPr>
              <w:t>bioaccumulative</w:t>
            </w:r>
            <w:proofErr w:type="spellEnd"/>
            <w:r w:rsidRPr="007A1C81">
              <w:rPr>
                <w:rFonts w:asciiTheme="minorHAnsi" w:eastAsiaTheme="minorEastAsia" w:hAnsiTheme="minorHAnsi" w:cstheme="minorHAnsi"/>
                <w:bCs/>
                <w:sz w:val="18"/>
                <w:szCs w:val="18"/>
                <w:lang w:val="en-GB"/>
              </w:rPr>
              <w:t xml:space="preserve"> and toxic (PBT) or very persistent and very </w:t>
            </w:r>
            <w:proofErr w:type="spellStart"/>
            <w:r w:rsidRPr="007A1C81">
              <w:rPr>
                <w:rFonts w:asciiTheme="minorHAnsi" w:eastAsiaTheme="minorEastAsia" w:hAnsiTheme="minorHAnsi" w:cstheme="minorHAnsi"/>
                <w:bCs/>
                <w:sz w:val="18"/>
                <w:szCs w:val="18"/>
                <w:lang w:val="en-GB"/>
              </w:rPr>
              <w:t>bioaccumulative</w:t>
            </w:r>
            <w:proofErr w:type="spellEnd"/>
            <w:r w:rsidRPr="007A1C81">
              <w:rPr>
                <w:rFonts w:asciiTheme="minorHAnsi" w:eastAsiaTheme="minorEastAsia" w:hAnsiTheme="minorHAnsi" w:cstheme="minorHAnsi"/>
                <w:bCs/>
                <w:sz w:val="18"/>
                <w:szCs w:val="18"/>
                <w:lang w:val="en-GB"/>
              </w:rPr>
              <w:t xml:space="preserve"> (</w:t>
            </w:r>
            <w:proofErr w:type="spellStart"/>
            <w:r w:rsidRPr="007A1C81">
              <w:rPr>
                <w:rFonts w:asciiTheme="minorHAnsi" w:eastAsiaTheme="minorEastAsia" w:hAnsiTheme="minorHAnsi" w:cstheme="minorHAnsi"/>
                <w:bCs/>
                <w:sz w:val="18"/>
                <w:szCs w:val="18"/>
                <w:lang w:val="en-GB"/>
              </w:rPr>
              <w:t>vPvB</w:t>
            </w:r>
            <w:proofErr w:type="spellEnd"/>
            <w:r w:rsidRPr="007A1C81">
              <w:rPr>
                <w:rFonts w:asciiTheme="minorHAnsi" w:eastAsiaTheme="minorEastAsia" w:hAnsiTheme="minorHAnsi" w:cstheme="minorHAnsi"/>
                <w:bCs/>
                <w:sz w:val="18"/>
                <w:szCs w:val="18"/>
                <w:lang w:val="en-GB"/>
              </w:rPr>
              <w:t>). Exemptions are possible, however, if the risks are negligible.</w:t>
            </w:r>
          </w:p>
          <w:p w14:paraId="0F861082" w14:textId="577B07CC"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risks associated with nanomaterial biocides must be specifically assessed.</w:t>
            </w:r>
          </w:p>
        </w:tc>
      </w:tr>
      <w:tr w:rsidR="007A1C81" w:rsidRPr="007A1C81" w14:paraId="6FAD3C73" w14:textId="77777777" w:rsidTr="00DD53D4">
        <w:tc>
          <w:tcPr>
            <w:tcW w:w="1161" w:type="pct"/>
            <w:shd w:val="clear" w:color="auto" w:fill="auto"/>
          </w:tcPr>
          <w:p w14:paraId="57F862F7" w14:textId="77777777" w:rsidR="007A1C81" w:rsidRPr="007A1C81" w:rsidRDefault="007A1C81" w:rsidP="00624D59">
            <w:pPr>
              <w:spacing w:before="20" w:after="40"/>
              <w:rPr>
                <w:rFonts w:asciiTheme="minorHAnsi" w:eastAsiaTheme="minorEastAsia" w:hAnsiTheme="minorHAnsi" w:cstheme="minorHAnsi"/>
                <w:b/>
                <w:bCs/>
                <w:sz w:val="18"/>
                <w:szCs w:val="18"/>
                <w:lang w:val="en-GB"/>
              </w:rPr>
            </w:pPr>
            <w:r w:rsidRPr="007A1C81">
              <w:rPr>
                <w:rFonts w:asciiTheme="minorHAnsi" w:eastAsiaTheme="minorEastAsia" w:hAnsiTheme="minorHAnsi" w:cstheme="minorHAnsi"/>
                <w:sz w:val="18"/>
                <w:szCs w:val="18"/>
                <w:lang w:val="en-GB"/>
              </w:rPr>
              <w:t>Directive 2009/128/EC of the European Parliament and of the Council of 21 October 2009 establishing a framework for Community action to achieve the sustainable use of pesticides</w:t>
            </w:r>
          </w:p>
          <w:p w14:paraId="6EF98248" w14:textId="77777777" w:rsidR="007A1C81" w:rsidRPr="007A1C81" w:rsidRDefault="007A1C81" w:rsidP="00624D59">
            <w:pPr>
              <w:spacing w:before="20" w:after="40"/>
              <w:rPr>
                <w:rFonts w:asciiTheme="minorHAnsi" w:eastAsiaTheme="minorEastAsia" w:hAnsiTheme="minorHAnsi" w:cstheme="minorHAnsi"/>
                <w:b/>
                <w:bCs/>
                <w:sz w:val="18"/>
                <w:szCs w:val="18"/>
                <w:lang w:val="en-GB"/>
              </w:rPr>
            </w:pPr>
          </w:p>
        </w:tc>
        <w:tc>
          <w:tcPr>
            <w:tcW w:w="1284" w:type="pct"/>
            <w:shd w:val="clear" w:color="auto" w:fill="auto"/>
          </w:tcPr>
          <w:p w14:paraId="7507FB37"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It sets rules for the sustainable use of pesticides by reducing their risks to human health and the environment.</w:t>
            </w:r>
          </w:p>
          <w:p w14:paraId="4E3D5EF2"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It promotes the use of integrated pest management and different techniques such as non-chemical alternatives.</w:t>
            </w:r>
          </w:p>
          <w:p w14:paraId="23704E65"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p>
        </w:tc>
        <w:tc>
          <w:tcPr>
            <w:tcW w:w="2555" w:type="pct"/>
            <w:shd w:val="clear" w:color="auto" w:fill="auto"/>
          </w:tcPr>
          <w:p w14:paraId="267C426C"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EU countries must:</w:t>
            </w:r>
          </w:p>
          <w:p w14:paraId="080CF8E3" w14:textId="1D40E010" w:rsidR="007A1C81" w:rsidRPr="007A1C81" w:rsidRDefault="007A1C81" w:rsidP="00624D59">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adopt national plans setting objectives, targets, measures and timetables to reduce health and environmental risks from pesticide use;</w:t>
            </w:r>
          </w:p>
          <w:p w14:paraId="74B4D329" w14:textId="35F9F208" w:rsidR="007A1C81" w:rsidRPr="007A1C81" w:rsidRDefault="007A1C81" w:rsidP="00624D59">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ensure all professional users, distributors and advisors receive proper training;</w:t>
            </w:r>
          </w:p>
          <w:p w14:paraId="5815BCA9" w14:textId="781199AE" w:rsidR="007A1C81" w:rsidRPr="007A1C81" w:rsidRDefault="007A1C81" w:rsidP="00624D59">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inform the general public and promote awareness-raising programmes about the potential risks from pesticides;</w:t>
            </w:r>
          </w:p>
          <w:p w14:paraId="54F38778" w14:textId="227929AF" w:rsidR="007A1C81" w:rsidRPr="007A1C81" w:rsidRDefault="007A1C81" w:rsidP="00624D59">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require pesticide application equipment to undergo regular inspections;</w:t>
            </w:r>
          </w:p>
          <w:p w14:paraId="1DA0EBE6" w14:textId="0AD863A2" w:rsidR="007A1C81" w:rsidRPr="007A1C81" w:rsidRDefault="007A1C81" w:rsidP="00624D59">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ban aerial spraying;</w:t>
            </w:r>
          </w:p>
          <w:p w14:paraId="4186A036" w14:textId="4C5A4148" w:rsidR="007A1C81" w:rsidRPr="007A1C81" w:rsidRDefault="007A1C81" w:rsidP="00624D59">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protect water, especially drinking water, from the impact of pesticides;</w:t>
            </w:r>
          </w:p>
          <w:p w14:paraId="64BD004C" w14:textId="720B9B74" w:rsidR="007A1C81" w:rsidRPr="007A1C81" w:rsidRDefault="007A1C81" w:rsidP="00624D59">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ensure that the use of pesticides is reduced or banned in certain areas such as public parks, playgrounds, sports fields or near healthcare facilities;</w:t>
            </w:r>
          </w:p>
          <w:p w14:paraId="41C144CB" w14:textId="5665CBFD" w:rsidR="007A1C81" w:rsidRPr="007A1C81" w:rsidRDefault="007A1C81" w:rsidP="00624D59">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require professional users to follow safety precautions when handling and storing pesticides and treating their packaging and remnants;</w:t>
            </w:r>
          </w:p>
          <w:p w14:paraId="2E78E9C7" w14:textId="250A9815" w:rsidR="007A1C81" w:rsidRPr="007A1C81" w:rsidRDefault="007A1C81" w:rsidP="00624D59">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take all necessary measures to promote low pesticide pest management.</w:t>
            </w:r>
          </w:p>
        </w:tc>
      </w:tr>
      <w:tr w:rsidR="00DD53D4" w:rsidRPr="007A1C81" w14:paraId="24DCDB65" w14:textId="77777777" w:rsidTr="00DD53D4">
        <w:tc>
          <w:tcPr>
            <w:tcW w:w="5000" w:type="pct"/>
            <w:gridSpan w:val="3"/>
            <w:shd w:val="clear" w:color="auto" w:fill="auto"/>
          </w:tcPr>
          <w:p w14:paraId="54B7A90B" w14:textId="0FB7CA0A" w:rsidR="00DD53D4" w:rsidRPr="007A1C81" w:rsidRDefault="00DD53D4"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sz w:val="18"/>
                <w:szCs w:val="18"/>
                <w:lang w:val="en-GB"/>
              </w:rPr>
              <w:lastRenderedPageBreak/>
              <w:t>FOOD SAFETY</w:t>
            </w:r>
          </w:p>
        </w:tc>
      </w:tr>
      <w:tr w:rsidR="007A1C81" w:rsidRPr="007A1C81" w14:paraId="509440DF" w14:textId="77777777" w:rsidTr="00DD53D4">
        <w:tc>
          <w:tcPr>
            <w:tcW w:w="1161" w:type="pct"/>
            <w:shd w:val="clear" w:color="auto" w:fill="auto"/>
          </w:tcPr>
          <w:p w14:paraId="47D987B5" w14:textId="77777777" w:rsidR="007A1C81" w:rsidRPr="007A1C81" w:rsidRDefault="007A1C81" w:rsidP="00624D59">
            <w:pPr>
              <w:spacing w:before="20" w:after="40"/>
              <w:rPr>
                <w:rFonts w:asciiTheme="minorHAnsi" w:eastAsiaTheme="minorEastAsia" w:hAnsiTheme="minorHAnsi" w:cstheme="minorHAnsi"/>
                <w:b/>
                <w:bCs/>
                <w:sz w:val="18"/>
                <w:szCs w:val="18"/>
                <w:lang w:val="en-GB"/>
              </w:rPr>
            </w:pPr>
            <w:r w:rsidRPr="007A1C81">
              <w:rPr>
                <w:rFonts w:asciiTheme="minorHAnsi" w:eastAsiaTheme="minorEastAsia" w:hAnsiTheme="minorHAnsi" w:cstheme="minorHAnsi"/>
                <w:sz w:val="18"/>
                <w:szCs w:val="18"/>
                <w:lang w:val="en-GB"/>
              </w:rPr>
              <w:t>Regulation (EC) No 178/2002 of the European Parliament and of the Council of 28 January 2002 laying down the general principles and requirements of food law, establishing the European Food Safety Authority and laying down procedures in matters of food safety</w:t>
            </w:r>
          </w:p>
        </w:tc>
        <w:tc>
          <w:tcPr>
            <w:tcW w:w="1284" w:type="pct"/>
            <w:shd w:val="clear" w:color="auto" w:fill="auto"/>
          </w:tcPr>
          <w:p w14:paraId="7F3818AC" w14:textId="77777777" w:rsidR="007A1C81" w:rsidRPr="007A1C81" w:rsidRDefault="007A1C81" w:rsidP="00624D59">
            <w:pPr>
              <w:spacing w:before="20" w:after="40"/>
              <w:rPr>
                <w:rFonts w:asciiTheme="minorHAnsi" w:eastAsiaTheme="minorEastAsia" w:hAnsiTheme="minorHAnsi" w:cstheme="minorHAnsi"/>
                <w:sz w:val="18"/>
                <w:szCs w:val="18"/>
                <w:lang w:val="en-GB"/>
              </w:rPr>
            </w:pPr>
            <w:r w:rsidRPr="007A1C81">
              <w:rPr>
                <w:rFonts w:asciiTheme="minorHAnsi" w:eastAsiaTheme="minorEastAsia" w:hAnsiTheme="minorHAnsi" w:cstheme="minorHAnsi"/>
                <w:sz w:val="18"/>
                <w:szCs w:val="18"/>
                <w:lang w:val="en-GB"/>
              </w:rPr>
              <w:t>Known as the regulation on general food law, it strengthens the rules on the safety of food and feed in the EU.</w:t>
            </w:r>
          </w:p>
          <w:p w14:paraId="26176A3C" w14:textId="77777777" w:rsidR="007A1C81" w:rsidRPr="007A1C81" w:rsidRDefault="007A1C81" w:rsidP="00624D59">
            <w:pPr>
              <w:spacing w:before="20" w:after="40"/>
              <w:rPr>
                <w:rFonts w:asciiTheme="minorHAnsi" w:eastAsiaTheme="minorEastAsia" w:hAnsiTheme="minorHAnsi" w:cstheme="minorHAnsi"/>
                <w:sz w:val="18"/>
                <w:szCs w:val="18"/>
                <w:lang w:val="en-GB"/>
              </w:rPr>
            </w:pPr>
            <w:r w:rsidRPr="007A1C81">
              <w:rPr>
                <w:rFonts w:asciiTheme="minorHAnsi" w:eastAsiaTheme="minorEastAsia" w:hAnsiTheme="minorHAnsi" w:cstheme="minorHAnsi"/>
                <w:sz w:val="18"/>
                <w:szCs w:val="18"/>
                <w:lang w:val="en-GB"/>
              </w:rPr>
              <w:t>It also sets up the European Food Safety Authority (EFSA), which provides support for the scientific testing and evaluation of food and feed.</w:t>
            </w:r>
          </w:p>
        </w:tc>
        <w:tc>
          <w:tcPr>
            <w:tcW w:w="2555" w:type="pct"/>
            <w:shd w:val="clear" w:color="auto" w:fill="auto"/>
          </w:tcPr>
          <w:p w14:paraId="6B533B10"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No foods dangerous to health or unfit for consumption may be put on sale.</w:t>
            </w:r>
          </w:p>
          <w:p w14:paraId="730DC8A6"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Food legislation applies at all stages of the food chain, from production, processing, transport and distribution to supply.</w:t>
            </w:r>
          </w:p>
          <w:p w14:paraId="72D7819C"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Where food or feed presents a serious and uncontainable risk to health or the environment, the Commission’s emergency protective measures can include suspending trade in or imports of the product.</w:t>
            </w:r>
          </w:p>
        </w:tc>
      </w:tr>
      <w:tr w:rsidR="00DD53D4" w:rsidRPr="007A1C81" w14:paraId="46ADE989" w14:textId="77777777" w:rsidTr="00DD53D4">
        <w:tc>
          <w:tcPr>
            <w:tcW w:w="5000" w:type="pct"/>
            <w:gridSpan w:val="3"/>
            <w:shd w:val="clear" w:color="auto" w:fill="auto"/>
          </w:tcPr>
          <w:p w14:paraId="2B3C62FA" w14:textId="5577AC99" w:rsidR="00DD53D4" w:rsidRPr="007A1C81" w:rsidRDefault="00DD53D4"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sz w:val="18"/>
                <w:szCs w:val="18"/>
                <w:lang w:val="en-GB"/>
              </w:rPr>
              <w:t>GENETICALLY MODIFIED FOOD &amp; FEED</w:t>
            </w:r>
          </w:p>
        </w:tc>
      </w:tr>
      <w:tr w:rsidR="007A1C81" w:rsidRPr="007A1C81" w14:paraId="12CC9645" w14:textId="77777777" w:rsidTr="00DD53D4">
        <w:tc>
          <w:tcPr>
            <w:tcW w:w="1161" w:type="pct"/>
            <w:shd w:val="clear" w:color="auto" w:fill="auto"/>
          </w:tcPr>
          <w:p w14:paraId="18E50902" w14:textId="77777777" w:rsidR="007A1C81" w:rsidRPr="007A1C81" w:rsidRDefault="007A1C81" w:rsidP="00624D59">
            <w:pPr>
              <w:spacing w:before="20" w:after="40"/>
              <w:rPr>
                <w:rFonts w:asciiTheme="minorHAnsi" w:eastAsiaTheme="minorEastAsia" w:hAnsiTheme="minorHAnsi" w:cstheme="minorHAnsi"/>
                <w:b/>
                <w:bCs/>
                <w:sz w:val="18"/>
                <w:szCs w:val="18"/>
                <w:lang w:val="en-GB"/>
              </w:rPr>
            </w:pPr>
            <w:r w:rsidRPr="007A1C81">
              <w:rPr>
                <w:rFonts w:asciiTheme="minorHAnsi" w:eastAsiaTheme="minorEastAsia" w:hAnsiTheme="minorHAnsi" w:cstheme="minorHAnsi"/>
                <w:sz w:val="18"/>
                <w:szCs w:val="18"/>
                <w:lang w:val="en-GB"/>
              </w:rPr>
              <w:t xml:space="preserve">Directive on Deliberate Release of Genetically Modified Organisms (2001/18/EC). </w:t>
            </w:r>
          </w:p>
          <w:p w14:paraId="25975C35" w14:textId="77777777" w:rsidR="007A1C81" w:rsidRPr="007A1C81" w:rsidRDefault="007A1C81" w:rsidP="00624D59">
            <w:pPr>
              <w:spacing w:before="20" w:after="40"/>
              <w:rPr>
                <w:rFonts w:asciiTheme="minorHAnsi" w:eastAsiaTheme="minorEastAsia" w:hAnsiTheme="minorHAnsi" w:cstheme="minorHAnsi"/>
                <w:b/>
                <w:bCs/>
                <w:sz w:val="18"/>
                <w:szCs w:val="18"/>
                <w:lang w:val="en-GB"/>
              </w:rPr>
            </w:pPr>
            <w:r w:rsidRPr="007A1C81">
              <w:rPr>
                <w:rFonts w:asciiTheme="minorHAnsi" w:eastAsiaTheme="minorEastAsia" w:hAnsiTheme="minorHAnsi" w:cstheme="minorHAnsi"/>
                <w:sz w:val="18"/>
                <w:szCs w:val="18"/>
                <w:lang w:val="en-GB"/>
              </w:rPr>
              <w:t>Amended by: Regulation (EC) 1829/2003; Regulation (EC) 1830/2003/EC, Directive 2008/27/EC; Directive (EU) 2015/412; Commission Directive (EU) 2018/350; Regulation (EU) 2019/1243; Regulation (EU) 2019/1381.</w:t>
            </w:r>
          </w:p>
          <w:p w14:paraId="3AB925DC" w14:textId="77777777" w:rsidR="007A1C81" w:rsidRPr="007A1C81" w:rsidRDefault="007A1C81" w:rsidP="00624D59">
            <w:pPr>
              <w:spacing w:before="20" w:after="40"/>
              <w:rPr>
                <w:rFonts w:asciiTheme="minorHAnsi" w:eastAsiaTheme="minorEastAsia" w:hAnsiTheme="minorHAnsi" w:cstheme="minorHAnsi"/>
                <w:b/>
                <w:bCs/>
                <w:sz w:val="18"/>
                <w:szCs w:val="18"/>
                <w:lang w:val="en-GB"/>
              </w:rPr>
            </w:pPr>
          </w:p>
        </w:tc>
        <w:tc>
          <w:tcPr>
            <w:tcW w:w="1284" w:type="pct"/>
            <w:shd w:val="clear" w:color="auto" w:fill="auto"/>
          </w:tcPr>
          <w:p w14:paraId="6BEE4322" w14:textId="77777777" w:rsidR="007A1C81" w:rsidRPr="007A1C81" w:rsidRDefault="007A1C81" w:rsidP="00624D59">
            <w:pPr>
              <w:spacing w:before="20" w:after="40"/>
              <w:rPr>
                <w:rFonts w:asciiTheme="minorHAnsi" w:eastAsiaTheme="minorEastAsia" w:hAnsiTheme="minorHAnsi" w:cstheme="minorHAnsi"/>
                <w:sz w:val="18"/>
                <w:szCs w:val="18"/>
                <w:lang w:val="en-GB"/>
              </w:rPr>
            </w:pPr>
            <w:r w:rsidRPr="007A1C81">
              <w:rPr>
                <w:rFonts w:asciiTheme="minorHAnsi" w:eastAsiaTheme="minorEastAsia" w:hAnsiTheme="minorHAnsi" w:cstheme="minorHAnsi"/>
                <w:sz w:val="18"/>
                <w:szCs w:val="18"/>
                <w:lang w:val="en-GB"/>
              </w:rPr>
              <w:t>In accordance with the precautionary principle, the objective of this Directive is to approximate the laws, regulations and administrative provisions of the Member States and to protect human health and the environment when:</w:t>
            </w:r>
          </w:p>
          <w:p w14:paraId="2E9263DE" w14:textId="44269990" w:rsidR="007A1C81" w:rsidRPr="00624D59" w:rsidRDefault="007A1C81" w:rsidP="00624D59">
            <w:pPr>
              <w:numPr>
                <w:ilvl w:val="0"/>
                <w:numId w:val="47"/>
              </w:numPr>
              <w:spacing w:before="20" w:after="40"/>
              <w:ind w:left="204" w:hanging="136"/>
              <w:rPr>
                <w:rFonts w:asciiTheme="minorHAnsi" w:eastAsiaTheme="minorEastAsia" w:hAnsiTheme="minorHAnsi" w:cstheme="minorHAnsi"/>
                <w:bCs/>
                <w:sz w:val="18"/>
                <w:szCs w:val="18"/>
                <w:lang w:val="en-GB"/>
              </w:rPr>
            </w:pPr>
            <w:r w:rsidRPr="00624D59">
              <w:rPr>
                <w:rFonts w:asciiTheme="minorHAnsi" w:eastAsiaTheme="minorEastAsia" w:hAnsiTheme="minorHAnsi" w:cstheme="minorHAnsi"/>
                <w:bCs/>
                <w:sz w:val="18"/>
                <w:szCs w:val="18"/>
                <w:lang w:val="en-GB"/>
              </w:rPr>
              <w:t>carrying out the deliberate release into the environment of genetically modified organisms for any other purposes than placing on the market within the Community,</w:t>
            </w:r>
          </w:p>
          <w:p w14:paraId="410E0082" w14:textId="17DDF6A4" w:rsidR="007A1C81" w:rsidRPr="007A1C81" w:rsidRDefault="007A1C81" w:rsidP="00624D59">
            <w:pPr>
              <w:numPr>
                <w:ilvl w:val="0"/>
                <w:numId w:val="47"/>
              </w:numPr>
              <w:spacing w:before="20" w:after="40"/>
              <w:ind w:left="204" w:hanging="136"/>
              <w:rPr>
                <w:rFonts w:asciiTheme="minorHAnsi" w:eastAsiaTheme="minorEastAsia" w:hAnsiTheme="minorHAnsi" w:cstheme="minorHAnsi"/>
                <w:sz w:val="18"/>
                <w:szCs w:val="18"/>
                <w:lang w:val="en-GB"/>
              </w:rPr>
            </w:pPr>
            <w:r w:rsidRPr="00624D59">
              <w:rPr>
                <w:rFonts w:asciiTheme="minorHAnsi" w:eastAsiaTheme="minorEastAsia" w:hAnsiTheme="minorHAnsi" w:cstheme="minorHAnsi"/>
                <w:bCs/>
                <w:sz w:val="18"/>
                <w:szCs w:val="18"/>
                <w:lang w:val="en-GB"/>
              </w:rPr>
              <w:t>placing on the market genetically modified organisms as or in products within the Community.</w:t>
            </w:r>
          </w:p>
        </w:tc>
        <w:tc>
          <w:tcPr>
            <w:tcW w:w="2555" w:type="pct"/>
            <w:shd w:val="clear" w:color="auto" w:fill="auto"/>
          </w:tcPr>
          <w:p w14:paraId="5136524B"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Member States shall, in accordance with the precautionary principle, ensure that all appropriate measures are taken to avoid adverse effects on human health and the environment which might arise from the deliberate release or the placing on the market of GMOs.</w:t>
            </w:r>
          </w:p>
          <w:p w14:paraId="2BFFE3A2"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Member States shall ensure that the competent authority organises inspections and other control measures as appropriate, to ensure compliance with this Directive. In the event of a release of GMO(s) or placing on the market as or in products for which no authorisation was given, the Member State concerned shall ensure that necessary measures are taken to terminate the release or placing on the market, to initiate remedial action if necessary, and to inform its public, the Commission and other Member States.</w:t>
            </w:r>
          </w:p>
        </w:tc>
      </w:tr>
      <w:tr w:rsidR="007A1C81" w:rsidRPr="007A1C81" w14:paraId="2FE168A6" w14:textId="77777777" w:rsidTr="00DD53D4">
        <w:tc>
          <w:tcPr>
            <w:tcW w:w="1161" w:type="pct"/>
            <w:shd w:val="clear" w:color="auto" w:fill="auto"/>
          </w:tcPr>
          <w:p w14:paraId="4DAD956E" w14:textId="77777777" w:rsidR="007A1C81" w:rsidRPr="007A1C81" w:rsidRDefault="007A1C81" w:rsidP="00624D59">
            <w:pPr>
              <w:spacing w:before="20" w:after="40"/>
              <w:rPr>
                <w:rFonts w:asciiTheme="minorHAnsi" w:eastAsiaTheme="minorEastAsia" w:hAnsiTheme="minorHAnsi" w:cstheme="minorHAnsi"/>
                <w:b/>
                <w:bCs/>
                <w:sz w:val="18"/>
                <w:szCs w:val="18"/>
                <w:lang w:val="en-GB"/>
              </w:rPr>
            </w:pPr>
            <w:r w:rsidRPr="007A1C81">
              <w:rPr>
                <w:rFonts w:asciiTheme="minorHAnsi" w:eastAsiaTheme="minorEastAsia" w:hAnsiTheme="minorHAnsi" w:cstheme="minorHAnsi"/>
                <w:sz w:val="18"/>
                <w:szCs w:val="18"/>
                <w:lang w:val="en-GB"/>
              </w:rPr>
              <w:t>Directive 2009/41/EC of the European Parliament and of the Council of 6 May 2009 on the contained use of genetically modified micro-organisms</w:t>
            </w:r>
          </w:p>
        </w:tc>
        <w:tc>
          <w:tcPr>
            <w:tcW w:w="1284" w:type="pct"/>
            <w:shd w:val="clear" w:color="auto" w:fill="auto"/>
          </w:tcPr>
          <w:p w14:paraId="174A77ED" w14:textId="28A2BDC2" w:rsidR="007A1C81" w:rsidRPr="007A1C81" w:rsidRDefault="007A1C81" w:rsidP="00624D59">
            <w:pPr>
              <w:spacing w:before="20" w:after="40"/>
              <w:rPr>
                <w:rFonts w:asciiTheme="minorHAnsi" w:eastAsiaTheme="minorEastAsia" w:hAnsiTheme="minorHAnsi" w:cstheme="minorHAnsi"/>
                <w:sz w:val="18"/>
                <w:szCs w:val="18"/>
                <w:lang w:val="en-GB"/>
              </w:rPr>
            </w:pPr>
            <w:r w:rsidRPr="007A1C81">
              <w:rPr>
                <w:rFonts w:asciiTheme="minorHAnsi" w:eastAsiaTheme="minorEastAsia" w:hAnsiTheme="minorHAnsi" w:cstheme="minorHAnsi"/>
                <w:sz w:val="18"/>
                <w:szCs w:val="18"/>
                <w:lang w:val="en-GB"/>
              </w:rPr>
              <w:t>It lays down rules for the contained use of genetically modified microorganisms (GMMs) in order to protect human health and the environment in the EU.</w:t>
            </w:r>
          </w:p>
        </w:tc>
        <w:tc>
          <w:tcPr>
            <w:tcW w:w="2555" w:type="pct"/>
            <w:shd w:val="clear" w:color="auto" w:fill="auto"/>
          </w:tcPr>
          <w:p w14:paraId="1EE78635"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Users of GMMs must assess the contained uses regarding the risk to human health and the environment.</w:t>
            </w:r>
          </w:p>
          <w:p w14:paraId="33146131"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When a contained use of a GMM is to be carried out for the first time, the user must submit a notification containing information (listed in Annex V of the directive) to the competent authority of their EU country. This is to satisfy them that the proposed installation is appropriate for the purposes of the activity so that there is no risk to human health and the environment.</w:t>
            </w:r>
          </w:p>
        </w:tc>
      </w:tr>
      <w:tr w:rsidR="00DD53D4" w:rsidRPr="007A1C81" w14:paraId="5F2330F0" w14:textId="77777777" w:rsidTr="00DD53D4">
        <w:tc>
          <w:tcPr>
            <w:tcW w:w="5000" w:type="pct"/>
            <w:gridSpan w:val="3"/>
            <w:shd w:val="clear" w:color="auto" w:fill="auto"/>
          </w:tcPr>
          <w:p w14:paraId="3D5774A8" w14:textId="0B1A853A" w:rsidR="00DD53D4" w:rsidRPr="007A1C81" w:rsidRDefault="00DD53D4" w:rsidP="00624D59">
            <w:pPr>
              <w:spacing w:before="20" w:after="40"/>
              <w:rPr>
                <w:rFonts w:asciiTheme="minorHAnsi" w:eastAsiaTheme="minorEastAsia" w:hAnsiTheme="minorHAnsi" w:cstheme="minorHAnsi"/>
                <w:b/>
                <w:bCs/>
                <w:sz w:val="18"/>
                <w:szCs w:val="18"/>
                <w:lang w:val="en-GB"/>
              </w:rPr>
            </w:pPr>
            <w:r w:rsidRPr="007A1C81">
              <w:rPr>
                <w:rFonts w:asciiTheme="minorHAnsi" w:eastAsiaTheme="minorEastAsia" w:hAnsiTheme="minorHAnsi" w:cstheme="minorHAnsi"/>
                <w:sz w:val="18"/>
                <w:szCs w:val="18"/>
                <w:lang w:val="en-GB"/>
              </w:rPr>
              <w:t>ANIMAL HEALTH</w:t>
            </w:r>
          </w:p>
        </w:tc>
      </w:tr>
      <w:tr w:rsidR="007A1C81" w:rsidRPr="007A1C81" w14:paraId="4215C31E" w14:textId="77777777" w:rsidTr="00DD53D4">
        <w:tc>
          <w:tcPr>
            <w:tcW w:w="1161" w:type="pct"/>
            <w:shd w:val="clear" w:color="auto" w:fill="auto"/>
          </w:tcPr>
          <w:p w14:paraId="64195435" w14:textId="77777777" w:rsidR="007A1C81" w:rsidRPr="007A1C81" w:rsidRDefault="007A1C81" w:rsidP="00624D59">
            <w:pPr>
              <w:spacing w:before="20" w:after="40"/>
              <w:rPr>
                <w:rFonts w:asciiTheme="minorHAnsi" w:eastAsiaTheme="minorEastAsia" w:hAnsiTheme="minorHAnsi" w:cstheme="minorHAnsi"/>
                <w:sz w:val="18"/>
                <w:szCs w:val="18"/>
                <w:lang w:val="en-GB"/>
              </w:rPr>
            </w:pPr>
            <w:r w:rsidRPr="007A1C81">
              <w:rPr>
                <w:rFonts w:asciiTheme="minorHAnsi" w:eastAsiaTheme="minorEastAsia" w:hAnsiTheme="minorHAnsi" w:cstheme="minorHAnsi"/>
                <w:sz w:val="18"/>
                <w:szCs w:val="18"/>
                <w:lang w:val="en-GB"/>
              </w:rPr>
              <w:lastRenderedPageBreak/>
              <w:t>Council Directive 98/58/EC of 20 July 1998 concerning the protection of animals kept for farming purposes.</w:t>
            </w:r>
          </w:p>
          <w:p w14:paraId="3E8E2CA5" w14:textId="332EF128" w:rsidR="007A1C81" w:rsidRPr="007A1C81" w:rsidRDefault="007A1C81" w:rsidP="00624D59">
            <w:pPr>
              <w:spacing w:before="20" w:after="40"/>
              <w:rPr>
                <w:rFonts w:asciiTheme="minorHAnsi" w:eastAsiaTheme="minorEastAsia" w:hAnsiTheme="minorHAnsi" w:cstheme="minorHAnsi"/>
                <w:b/>
                <w:bCs/>
                <w:sz w:val="18"/>
                <w:szCs w:val="18"/>
                <w:lang w:val="en-GB"/>
              </w:rPr>
            </w:pPr>
            <w:r w:rsidRPr="007A1C81">
              <w:rPr>
                <w:rFonts w:asciiTheme="minorHAnsi" w:eastAsiaTheme="minorEastAsia" w:hAnsiTheme="minorHAnsi" w:cstheme="minorHAnsi"/>
                <w:sz w:val="18"/>
                <w:szCs w:val="18"/>
                <w:lang w:val="en-GB"/>
              </w:rPr>
              <w:t>Amended by:</w:t>
            </w:r>
            <w:r w:rsidR="00624D59">
              <w:rPr>
                <w:rFonts w:asciiTheme="minorHAnsi" w:eastAsiaTheme="minorEastAsia" w:hAnsiTheme="minorHAnsi" w:cstheme="minorHAnsi"/>
                <w:sz w:val="18"/>
                <w:szCs w:val="18"/>
                <w:lang w:val="en-GB"/>
              </w:rPr>
              <w:t xml:space="preserve"> </w:t>
            </w:r>
            <w:r w:rsidRPr="007A1C81">
              <w:rPr>
                <w:rFonts w:asciiTheme="minorHAnsi" w:eastAsiaTheme="minorEastAsia" w:hAnsiTheme="minorHAnsi" w:cstheme="minorHAnsi"/>
                <w:sz w:val="18"/>
                <w:szCs w:val="18"/>
                <w:lang w:val="en-GB"/>
              </w:rPr>
              <w:t>Council Regulation (EC) No 806/2003; and Regulation (EU) 2017/625 of the European Parliament and of the Council.</w:t>
            </w:r>
          </w:p>
        </w:tc>
        <w:tc>
          <w:tcPr>
            <w:tcW w:w="1284" w:type="pct"/>
            <w:shd w:val="clear" w:color="auto" w:fill="auto"/>
          </w:tcPr>
          <w:p w14:paraId="6F5394E0"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This Directive lays down minimum standards for the protection of animals bred or kept for farming purposes.</w:t>
            </w:r>
          </w:p>
        </w:tc>
        <w:tc>
          <w:tcPr>
            <w:tcW w:w="2555" w:type="pct"/>
            <w:shd w:val="clear" w:color="auto" w:fill="auto"/>
          </w:tcPr>
          <w:p w14:paraId="748342EB"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Member States shall make provision to ensure that the owners or keepers take all reasonable steps to ensure the welfare of animals under their care and to ensure that those animals are not caused any unnecessary pain, suffering or injury.</w:t>
            </w:r>
          </w:p>
          <w:p w14:paraId="6AAB20CA"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Members States shall ensure that the conditions under which animals (other than fish, reptiles or amphibians) are bred or kept, having regard to their species and to their degree of development, adaptation and domestication, and to their physiological and ethological needs in accordance with established experience and scientific knowledge, comply with the provisions set out in the Annex.</w:t>
            </w:r>
          </w:p>
        </w:tc>
      </w:tr>
      <w:tr w:rsidR="007A1C81" w:rsidRPr="007A1C81" w14:paraId="79B61EA5" w14:textId="77777777" w:rsidTr="00DD53D4">
        <w:tc>
          <w:tcPr>
            <w:tcW w:w="1161" w:type="pct"/>
            <w:shd w:val="clear" w:color="auto" w:fill="auto"/>
          </w:tcPr>
          <w:p w14:paraId="57EB38A7" w14:textId="77777777" w:rsidR="007A1C81" w:rsidRPr="007A1C81" w:rsidRDefault="007A1C81" w:rsidP="00624D59">
            <w:pPr>
              <w:spacing w:before="20" w:after="40"/>
              <w:rPr>
                <w:rFonts w:asciiTheme="minorHAnsi" w:eastAsiaTheme="minorEastAsia" w:hAnsiTheme="minorHAnsi" w:cstheme="minorHAnsi"/>
                <w:b/>
                <w:bCs/>
                <w:sz w:val="18"/>
                <w:szCs w:val="18"/>
                <w:lang w:val="en-GB"/>
              </w:rPr>
            </w:pPr>
            <w:r w:rsidRPr="007A1C81">
              <w:rPr>
                <w:rFonts w:asciiTheme="minorHAnsi" w:eastAsiaTheme="minorEastAsia" w:hAnsiTheme="minorHAnsi" w:cstheme="minorHAnsi"/>
                <w:sz w:val="18"/>
                <w:szCs w:val="18"/>
                <w:lang w:val="en-GB"/>
              </w:rPr>
              <w:t>Regulation (EU) 2017/625 of the European Parliament and of the Council of 15 March 2017 on official controls and other official activities performed to ensure the application of food and feed law, rules on animal health and welfare, plant health and plant protection products</w:t>
            </w:r>
          </w:p>
        </w:tc>
        <w:tc>
          <w:tcPr>
            <w:tcW w:w="1284" w:type="pct"/>
            <w:shd w:val="clear" w:color="auto" w:fill="auto"/>
          </w:tcPr>
          <w:p w14:paraId="75E947F0"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regulation sets out common rules for EU official controls to ensure that agri-food chain legislation to protect human health, animal health and welfare, and plant health, is correctly applied and enforced.</w:t>
            </w:r>
          </w:p>
          <w:p w14:paraId="1179CA43"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regulation introduces a more harmonised and coherent system of official controls and enforcement measures along the agri-food chain, and strengthens the principle of risk-based controls.</w:t>
            </w:r>
          </w:p>
        </w:tc>
        <w:tc>
          <w:tcPr>
            <w:tcW w:w="2555" w:type="pct"/>
            <w:shd w:val="clear" w:color="auto" w:fill="auto"/>
          </w:tcPr>
          <w:p w14:paraId="08511A6D"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regulation covers official controls carried out by national enforcement authorities to verify compliance with agri-food chain rules on:</w:t>
            </w:r>
          </w:p>
          <w:p w14:paraId="2A6F6FE9" w14:textId="52E2D302" w:rsidR="007A1C81" w:rsidRPr="007A1C81" w:rsidRDefault="007A1C81" w:rsidP="00624D59">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food and food safety, integrity and wholesomeness throughout production, processing and distribution;</w:t>
            </w:r>
          </w:p>
          <w:p w14:paraId="10250CD9" w14:textId="62C5D9DA" w:rsidR="007A1C81" w:rsidRPr="007A1C81" w:rsidRDefault="007A1C81" w:rsidP="00624D59">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use of genetically modified organisms for food and feed production;</w:t>
            </w:r>
          </w:p>
          <w:p w14:paraId="786A9414" w14:textId="5B437023" w:rsidR="007A1C81" w:rsidRPr="007A1C81" w:rsidRDefault="007A1C81" w:rsidP="00624D59">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feed and feed safety throughout production, processing, distribution and use;</w:t>
            </w:r>
          </w:p>
          <w:p w14:paraId="2BBFCCC3" w14:textId="4531D6CA" w:rsidR="007A1C81" w:rsidRPr="007A1C81" w:rsidRDefault="007A1C81" w:rsidP="00624D59">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animal health and welfare;</w:t>
            </w:r>
          </w:p>
          <w:p w14:paraId="781F144D" w14:textId="2409E8B0" w:rsidR="007A1C81" w:rsidRPr="007A1C81" w:rsidRDefault="007A1C81" w:rsidP="00624D59">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organic production and labelling.</w:t>
            </w:r>
          </w:p>
          <w:p w14:paraId="5B5AC867" w14:textId="77777777" w:rsidR="007A1C81" w:rsidRPr="007A1C81" w:rsidRDefault="007A1C81" w:rsidP="00624D59">
            <w:pPr>
              <w:spacing w:before="20" w:after="40"/>
              <w:ind w:left="68"/>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regulation also covers imports of certain animals and goods from:</w:t>
            </w:r>
          </w:p>
          <w:p w14:paraId="44C71021" w14:textId="13D27B55" w:rsidR="007A1C81" w:rsidRPr="007A1C81" w:rsidRDefault="007A1C81" w:rsidP="00624D59">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outside the EU which must be checked at EU border control posts;</w:t>
            </w:r>
          </w:p>
          <w:p w14:paraId="23C28D5E" w14:textId="0CD23457" w:rsidR="007A1C81" w:rsidRPr="007A1C81" w:rsidRDefault="007A1C81" w:rsidP="00624D59">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goods sold via the internet.</w:t>
            </w:r>
          </w:p>
        </w:tc>
      </w:tr>
      <w:tr w:rsidR="007A1C81" w:rsidRPr="007A1C81" w14:paraId="5655DC6B" w14:textId="77777777" w:rsidTr="00DD53D4">
        <w:tc>
          <w:tcPr>
            <w:tcW w:w="1161" w:type="pct"/>
            <w:shd w:val="clear" w:color="auto" w:fill="auto"/>
          </w:tcPr>
          <w:p w14:paraId="5AC2956D" w14:textId="77777777" w:rsidR="007A1C81" w:rsidRPr="007A1C81" w:rsidRDefault="007A1C81" w:rsidP="00624D59">
            <w:pPr>
              <w:spacing w:before="20" w:after="40"/>
              <w:rPr>
                <w:rFonts w:asciiTheme="minorHAnsi" w:eastAsiaTheme="minorEastAsia" w:hAnsiTheme="minorHAnsi" w:cstheme="minorHAnsi"/>
                <w:b/>
                <w:bCs/>
                <w:sz w:val="18"/>
                <w:szCs w:val="18"/>
                <w:lang w:val="en-GB"/>
              </w:rPr>
            </w:pPr>
            <w:r w:rsidRPr="007A1C81">
              <w:rPr>
                <w:rFonts w:asciiTheme="minorHAnsi" w:eastAsiaTheme="minorEastAsia" w:hAnsiTheme="minorHAnsi" w:cstheme="minorHAnsi"/>
                <w:sz w:val="18"/>
                <w:szCs w:val="18"/>
                <w:lang w:val="en-GB"/>
              </w:rPr>
              <w:t>Regulation (EU) 2016/429 of the European Parliament and of the Council of 9 March 2016 on transmissible animal diseases and amending and repealing certain acts in the area of animal health (‘Animal Health Law’)</w:t>
            </w:r>
          </w:p>
        </w:tc>
        <w:tc>
          <w:tcPr>
            <w:tcW w:w="1284" w:type="pct"/>
            <w:shd w:val="clear" w:color="auto" w:fill="auto"/>
          </w:tcPr>
          <w:p w14:paraId="75EB6F9B"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It aims to prevent and control animal diseases that can be transmitted to other animals or humans.</w:t>
            </w:r>
          </w:p>
          <w:p w14:paraId="6425748F"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animal health law is part of a package of measures proposed by the European Commission in May 2013 to strengthen the enforcement of health and safety standards for the entire agri-food chain.</w:t>
            </w:r>
          </w:p>
        </w:tc>
        <w:tc>
          <w:tcPr>
            <w:tcW w:w="2555" w:type="pct"/>
            <w:shd w:val="clear" w:color="auto" w:fill="auto"/>
          </w:tcPr>
          <w:p w14:paraId="0BF5777B"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It sets out requirements for:</w:t>
            </w:r>
          </w:p>
          <w:p w14:paraId="62F561E1" w14:textId="0A281CDB" w:rsidR="007A1C81" w:rsidRPr="007A1C81" w:rsidRDefault="007A1C81" w:rsidP="00624D59">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disease prevention and preparation for possible outbreaks (</w:t>
            </w:r>
            <w:proofErr w:type="gramStart"/>
            <w:r w:rsidRPr="007A1C81">
              <w:rPr>
                <w:rFonts w:asciiTheme="minorHAnsi" w:eastAsiaTheme="minorEastAsia" w:hAnsiTheme="minorHAnsi" w:cstheme="minorHAnsi"/>
                <w:bCs/>
                <w:sz w:val="18"/>
                <w:szCs w:val="18"/>
                <w:lang w:val="en-GB"/>
              </w:rPr>
              <w:t>e.g.</w:t>
            </w:r>
            <w:proofErr w:type="gramEnd"/>
            <w:r w:rsidRPr="007A1C81">
              <w:rPr>
                <w:rFonts w:asciiTheme="minorHAnsi" w:eastAsiaTheme="minorEastAsia" w:hAnsiTheme="minorHAnsi" w:cstheme="minorHAnsi"/>
                <w:bCs/>
                <w:sz w:val="18"/>
                <w:szCs w:val="18"/>
                <w:lang w:val="en-GB"/>
              </w:rPr>
              <w:t xml:space="preserve"> biosecurity measures), such as the use of diagnostic tools, vaccination and medical treatments;</w:t>
            </w:r>
          </w:p>
          <w:p w14:paraId="7AB8D76A" w14:textId="3FE7B215" w:rsidR="007A1C81" w:rsidRPr="007A1C81" w:rsidRDefault="007A1C81" w:rsidP="00624D59">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identification and registration of animals and the certification and tracing of their consignments, as well as those of certain animal products (</w:t>
            </w:r>
            <w:proofErr w:type="gramStart"/>
            <w:r w:rsidRPr="007A1C81">
              <w:rPr>
                <w:rFonts w:asciiTheme="minorHAnsi" w:eastAsiaTheme="minorEastAsia" w:hAnsiTheme="minorHAnsi" w:cstheme="minorHAnsi"/>
                <w:bCs/>
                <w:sz w:val="18"/>
                <w:szCs w:val="18"/>
                <w:lang w:val="en-GB"/>
              </w:rPr>
              <w:t>e.g.</w:t>
            </w:r>
            <w:proofErr w:type="gramEnd"/>
            <w:r w:rsidRPr="007A1C81">
              <w:rPr>
                <w:rFonts w:asciiTheme="minorHAnsi" w:eastAsiaTheme="minorEastAsia" w:hAnsiTheme="minorHAnsi" w:cstheme="minorHAnsi"/>
                <w:bCs/>
                <w:sz w:val="18"/>
                <w:szCs w:val="18"/>
                <w:lang w:val="en-GB"/>
              </w:rPr>
              <w:t xml:space="preserve"> semen, ova, embryos);</w:t>
            </w:r>
          </w:p>
          <w:p w14:paraId="202D062E" w14:textId="27EEEF12" w:rsidR="007A1C81" w:rsidRPr="007A1C81" w:rsidRDefault="007A1C81" w:rsidP="00624D59">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the entry of animals and animal products into the EU, and their movement within the EU;</w:t>
            </w:r>
          </w:p>
          <w:p w14:paraId="7A52D22C" w14:textId="14564442" w:rsidR="007A1C81" w:rsidRPr="007A1C81" w:rsidRDefault="007A1C81" w:rsidP="00624D59">
            <w:pPr>
              <w:numPr>
                <w:ilvl w:val="0"/>
                <w:numId w:val="47"/>
              </w:numPr>
              <w:spacing w:before="20" w:after="40"/>
              <w:ind w:left="204" w:hanging="136"/>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disease control and eradication, including emergency measures such as restrictions on the movement of animals, culling and vaccination.</w:t>
            </w:r>
          </w:p>
        </w:tc>
      </w:tr>
      <w:tr w:rsidR="007A1C81" w:rsidRPr="007A1C81" w14:paraId="1A3B0893" w14:textId="77777777" w:rsidTr="00DD53D4">
        <w:tc>
          <w:tcPr>
            <w:tcW w:w="1161" w:type="pct"/>
            <w:shd w:val="clear" w:color="auto" w:fill="auto"/>
          </w:tcPr>
          <w:p w14:paraId="36F5C738" w14:textId="77777777" w:rsidR="007A1C81" w:rsidRPr="007A1C81" w:rsidRDefault="007A1C81" w:rsidP="00624D59">
            <w:pPr>
              <w:spacing w:before="20" w:after="40"/>
              <w:rPr>
                <w:rFonts w:asciiTheme="minorHAnsi" w:eastAsiaTheme="minorEastAsia" w:hAnsiTheme="minorHAnsi" w:cstheme="minorHAnsi"/>
                <w:b/>
                <w:bCs/>
                <w:sz w:val="18"/>
                <w:szCs w:val="18"/>
                <w:lang w:val="en-GB"/>
              </w:rPr>
            </w:pPr>
            <w:r w:rsidRPr="007A1C81">
              <w:rPr>
                <w:rFonts w:asciiTheme="minorHAnsi" w:eastAsiaTheme="minorEastAsia" w:hAnsiTheme="minorHAnsi" w:cstheme="minorHAnsi"/>
                <w:sz w:val="18"/>
                <w:szCs w:val="18"/>
                <w:lang w:val="en-GB"/>
              </w:rPr>
              <w:t xml:space="preserve">Regulation (EU) 2019/4 of the European Parliament and of the Council of 11 December 2018 on the manufacture, placing on the market </w:t>
            </w:r>
            <w:r w:rsidRPr="007A1C81">
              <w:rPr>
                <w:rFonts w:asciiTheme="minorHAnsi" w:eastAsiaTheme="minorEastAsia" w:hAnsiTheme="minorHAnsi" w:cstheme="minorHAnsi"/>
                <w:sz w:val="18"/>
                <w:szCs w:val="18"/>
                <w:lang w:val="en-GB"/>
              </w:rPr>
              <w:lastRenderedPageBreak/>
              <w:t>and use of medicated feed, amending Regulation (EC) No 183/2005 of the European Parliament and of the Council and repealing Council Directive 90/167/EEC</w:t>
            </w:r>
          </w:p>
        </w:tc>
        <w:tc>
          <w:tcPr>
            <w:tcW w:w="1284" w:type="pct"/>
            <w:shd w:val="clear" w:color="auto" w:fill="auto"/>
          </w:tcPr>
          <w:p w14:paraId="0DE87ABA" w14:textId="4C854CBA" w:rsidR="007A1C81" w:rsidRPr="007A1C81" w:rsidRDefault="007A1C81" w:rsidP="00624D59">
            <w:pPr>
              <w:spacing w:before="20" w:after="40"/>
              <w:rPr>
                <w:rFonts w:asciiTheme="minorHAnsi" w:eastAsiaTheme="minorEastAsia" w:hAnsiTheme="minorHAnsi" w:cstheme="minorHAnsi"/>
                <w:sz w:val="18"/>
                <w:szCs w:val="18"/>
                <w:lang w:val="en-GB"/>
              </w:rPr>
            </w:pPr>
            <w:r w:rsidRPr="007A1C81">
              <w:rPr>
                <w:rFonts w:asciiTheme="minorHAnsi" w:eastAsiaTheme="minorEastAsia" w:hAnsiTheme="minorHAnsi" w:cstheme="minorHAnsi"/>
                <w:sz w:val="18"/>
                <w:szCs w:val="18"/>
                <w:lang w:val="en-GB"/>
              </w:rPr>
              <w:lastRenderedPageBreak/>
              <w:t xml:space="preserve">It aims to ensure a high level of public health protection, high quality and safety standards for manufacturing and increased </w:t>
            </w:r>
            <w:r w:rsidRPr="007A1C81">
              <w:rPr>
                <w:rFonts w:asciiTheme="minorHAnsi" w:eastAsiaTheme="minorEastAsia" w:hAnsiTheme="minorHAnsi" w:cstheme="minorHAnsi"/>
                <w:sz w:val="18"/>
                <w:szCs w:val="18"/>
                <w:lang w:val="en-GB"/>
              </w:rPr>
              <w:lastRenderedPageBreak/>
              <w:t>availability of medicated feed including medicated pet food.</w:t>
            </w:r>
          </w:p>
          <w:p w14:paraId="2AB8DAB5" w14:textId="356A7718" w:rsidR="007A1C81" w:rsidRPr="007A1C81" w:rsidRDefault="007A1C81" w:rsidP="00624D59">
            <w:pPr>
              <w:spacing w:before="20" w:after="40"/>
              <w:rPr>
                <w:rFonts w:asciiTheme="minorHAnsi" w:eastAsiaTheme="minorEastAsia" w:hAnsiTheme="minorHAnsi" w:cstheme="minorHAnsi"/>
                <w:sz w:val="18"/>
                <w:szCs w:val="18"/>
                <w:lang w:val="en-GB"/>
              </w:rPr>
            </w:pPr>
            <w:r w:rsidRPr="007A1C81">
              <w:rPr>
                <w:rFonts w:asciiTheme="minorHAnsi" w:eastAsiaTheme="minorEastAsia" w:hAnsiTheme="minorHAnsi" w:cstheme="minorHAnsi"/>
                <w:sz w:val="18"/>
                <w:szCs w:val="18"/>
                <w:lang w:val="en-GB"/>
              </w:rPr>
              <w:t>It promotes a more prudent and responsible use of antimicrobials in order to fight antimicrobial resistance among animals and prevent the spread of antibiotic-resistant bacteria via the food chain.</w:t>
            </w:r>
          </w:p>
        </w:tc>
        <w:tc>
          <w:tcPr>
            <w:tcW w:w="2555" w:type="pct"/>
            <w:shd w:val="clear" w:color="auto" w:fill="auto"/>
          </w:tcPr>
          <w:p w14:paraId="10AB20E2"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lastRenderedPageBreak/>
              <w:t>Sets out rules at every stage from production to distribution.</w:t>
            </w:r>
          </w:p>
          <w:p w14:paraId="10192A63"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Sets out rules on the use of medicated feed.</w:t>
            </w:r>
          </w:p>
          <w:p w14:paraId="307BD8DB" w14:textId="77777777" w:rsidR="007A1C81" w:rsidRPr="007A1C81" w:rsidRDefault="007A1C81" w:rsidP="00624D59">
            <w:pPr>
              <w:spacing w:before="20" w:after="40"/>
              <w:rPr>
                <w:rFonts w:asciiTheme="minorHAnsi" w:eastAsiaTheme="minorEastAsia" w:hAnsiTheme="minorHAnsi" w:cstheme="minorHAnsi"/>
                <w:bCs/>
                <w:sz w:val="18"/>
                <w:szCs w:val="18"/>
                <w:lang w:val="en-GB"/>
              </w:rPr>
            </w:pPr>
            <w:r w:rsidRPr="007A1C81">
              <w:rPr>
                <w:rFonts w:asciiTheme="minorHAnsi" w:eastAsiaTheme="minorEastAsia" w:hAnsiTheme="minorHAnsi" w:cstheme="minorHAnsi"/>
                <w:bCs/>
                <w:sz w:val="18"/>
                <w:szCs w:val="18"/>
                <w:lang w:val="en-GB"/>
              </w:rPr>
              <w:t>Contributes to the EU’s action to fight antimicrobial resistance.</w:t>
            </w:r>
          </w:p>
        </w:tc>
      </w:tr>
    </w:tbl>
    <w:p w14:paraId="00FAD22E" w14:textId="77777777" w:rsidR="007A1C81" w:rsidRDefault="007A1C81" w:rsidP="00BB142A">
      <w:pPr>
        <w:spacing w:after="160"/>
        <w:jc w:val="both"/>
        <w:rPr>
          <w:rFonts w:cs="Calibri"/>
          <w:szCs w:val="20"/>
          <w:lang w:eastAsia="x-none"/>
        </w:rPr>
        <w:sectPr w:rsidR="007A1C81" w:rsidSect="00DD53D4">
          <w:pgSz w:w="15840" w:h="12240" w:orient="landscape"/>
          <w:pgMar w:top="1440" w:right="1440" w:bottom="1440" w:left="1134" w:header="720" w:footer="720" w:gutter="0"/>
          <w:cols w:space="720"/>
          <w:docGrid w:linePitch="360"/>
        </w:sectPr>
      </w:pPr>
    </w:p>
    <w:p w14:paraId="2E71B037" w14:textId="10B36B27" w:rsidR="008D6445" w:rsidRDefault="008D6445" w:rsidP="008D6445">
      <w:pPr>
        <w:spacing w:after="160"/>
        <w:jc w:val="both"/>
        <w:rPr>
          <w:rFonts w:cs="Calibri"/>
          <w:b/>
          <w:bCs/>
          <w:szCs w:val="20"/>
          <w:lang w:eastAsia="x-none"/>
        </w:rPr>
      </w:pPr>
      <w:r w:rsidRPr="008D6445">
        <w:rPr>
          <w:rFonts w:cs="Calibri"/>
          <w:b/>
          <w:bCs/>
          <w:szCs w:val="20"/>
          <w:lang w:eastAsia="x-none"/>
        </w:rPr>
        <w:lastRenderedPageBreak/>
        <w:t>Environment</w:t>
      </w:r>
    </w:p>
    <w:p w14:paraId="4E226C97" w14:textId="33702FB2" w:rsidR="009204DB" w:rsidRDefault="009204DB" w:rsidP="008D6445">
      <w:pPr>
        <w:spacing w:after="160"/>
        <w:jc w:val="both"/>
        <w:rPr>
          <w:rFonts w:cs="Calibri"/>
          <w:szCs w:val="20"/>
          <w:lang w:eastAsia="x-none"/>
        </w:rPr>
      </w:pPr>
      <w:r w:rsidRPr="009204DB">
        <w:rPr>
          <w:rFonts w:cs="Calibri"/>
          <w:szCs w:val="20"/>
          <w:lang w:eastAsia="x-none"/>
        </w:rPr>
        <w:t>Horizontal legislation</w:t>
      </w:r>
      <w:r>
        <w:rPr>
          <w:rFonts w:cs="Calibri"/>
          <w:szCs w:val="20"/>
          <w:lang w:eastAsia="x-none"/>
        </w:rPr>
        <w:t xml:space="preserve"> of BiH</w:t>
      </w:r>
      <w:r w:rsidRPr="009204DB">
        <w:rPr>
          <w:rFonts w:cs="Calibri"/>
          <w:szCs w:val="20"/>
          <w:lang w:eastAsia="x-none"/>
        </w:rPr>
        <w:t xml:space="preserve"> is to a limited extent aligned with the</w:t>
      </w:r>
      <w:r>
        <w:rPr>
          <w:rFonts w:cs="Calibri"/>
          <w:szCs w:val="20"/>
          <w:lang w:eastAsia="x-none"/>
        </w:rPr>
        <w:t xml:space="preserve"> EU environmental</w:t>
      </w:r>
      <w:r w:rsidRPr="009204DB">
        <w:rPr>
          <w:rFonts w:cs="Calibri"/>
          <w:szCs w:val="20"/>
          <w:lang w:eastAsia="x-none"/>
        </w:rPr>
        <w:t xml:space="preserve"> </w:t>
      </w:r>
      <w:r w:rsidRPr="009204DB">
        <w:rPr>
          <w:rFonts w:cs="Calibri"/>
          <w:i/>
          <w:iCs/>
          <w:szCs w:val="20"/>
          <w:lang w:eastAsia="x-none"/>
        </w:rPr>
        <w:t>acquis</w:t>
      </w:r>
      <w:r w:rsidRPr="009204DB">
        <w:rPr>
          <w:rFonts w:cs="Calibri"/>
          <w:szCs w:val="20"/>
          <w:lang w:eastAsia="x-none"/>
        </w:rPr>
        <w:t xml:space="preserve">. Bosnia and Herzegovina </w:t>
      </w:r>
      <w:proofErr w:type="gramStart"/>
      <w:r w:rsidRPr="009204DB">
        <w:rPr>
          <w:rFonts w:cs="Calibri"/>
          <w:szCs w:val="20"/>
          <w:lang w:eastAsia="x-none"/>
        </w:rPr>
        <w:t>needs</w:t>
      </w:r>
      <w:proofErr w:type="gramEnd"/>
      <w:r w:rsidRPr="009204DB">
        <w:rPr>
          <w:rFonts w:cs="Calibri"/>
          <w:szCs w:val="20"/>
          <w:lang w:eastAsia="x-none"/>
        </w:rPr>
        <w:t xml:space="preserve"> to align with the EU environmental </w:t>
      </w:r>
      <w:r w:rsidRPr="009204DB">
        <w:rPr>
          <w:rFonts w:cs="Calibri"/>
          <w:i/>
          <w:iCs/>
          <w:szCs w:val="20"/>
          <w:lang w:eastAsia="x-none"/>
        </w:rPr>
        <w:t>acquis</w:t>
      </w:r>
      <w:r w:rsidRPr="009204DB">
        <w:rPr>
          <w:rFonts w:cs="Calibri"/>
          <w:szCs w:val="20"/>
          <w:lang w:eastAsia="x-none"/>
        </w:rPr>
        <w:t xml:space="preserve"> at all levels of government and strengthen administrative capacities for efficient implementation. Practical implementation at entity level of strategic environmental assessments (SEAs) is very limited. Environmental impact assessments (EIAs) are a widespread tool in the permitting process of both entities. However, for both SEA and EIA, the authorities have a rather wide mandate of discretion. Secondary legislation is not fully aligned with the </w:t>
      </w:r>
      <w:r w:rsidRPr="009204DB">
        <w:rPr>
          <w:rFonts w:cs="Calibri"/>
          <w:i/>
          <w:iCs/>
          <w:szCs w:val="20"/>
          <w:lang w:eastAsia="x-none"/>
        </w:rPr>
        <w:t>acquis</w:t>
      </w:r>
      <w:r w:rsidRPr="009204DB">
        <w:rPr>
          <w:rFonts w:cs="Calibri"/>
          <w:szCs w:val="20"/>
          <w:lang w:eastAsia="x-none"/>
        </w:rPr>
        <w:t xml:space="preserve"> on public participation, which remains often limited.</w:t>
      </w:r>
    </w:p>
    <w:p w14:paraId="71E29A40" w14:textId="02FB05E7" w:rsidR="009204DB" w:rsidRPr="009204DB" w:rsidRDefault="009204DB" w:rsidP="008D6445">
      <w:pPr>
        <w:spacing w:after="160"/>
        <w:jc w:val="both"/>
        <w:rPr>
          <w:rFonts w:cs="Calibri"/>
          <w:szCs w:val="20"/>
          <w:lang w:eastAsia="x-none"/>
        </w:rPr>
      </w:pPr>
      <w:r w:rsidRPr="009204DB">
        <w:rPr>
          <w:rFonts w:cs="Calibri"/>
          <w:szCs w:val="20"/>
          <w:lang w:eastAsia="x-none"/>
        </w:rPr>
        <w:t xml:space="preserve">On </w:t>
      </w:r>
      <w:r>
        <w:rPr>
          <w:rFonts w:cs="Calibri"/>
          <w:szCs w:val="20"/>
          <w:lang w:eastAsia="x-none"/>
        </w:rPr>
        <w:t xml:space="preserve">issues of </w:t>
      </w:r>
      <w:r w:rsidRPr="009204DB">
        <w:rPr>
          <w:rFonts w:cs="Calibri"/>
          <w:szCs w:val="20"/>
          <w:lang w:eastAsia="x-none"/>
        </w:rPr>
        <w:t xml:space="preserve">water quality, the </w:t>
      </w:r>
      <w:proofErr w:type="spellStart"/>
      <w:r>
        <w:rPr>
          <w:rFonts w:cs="Calibri"/>
          <w:szCs w:val="20"/>
          <w:lang w:eastAsia="x-none"/>
        </w:rPr>
        <w:t>MoFTER</w:t>
      </w:r>
      <w:proofErr w:type="spellEnd"/>
      <w:r w:rsidRPr="009204DB">
        <w:rPr>
          <w:rFonts w:cs="Calibri"/>
          <w:szCs w:val="20"/>
          <w:lang w:eastAsia="x-none"/>
        </w:rPr>
        <w:t xml:space="preserve"> coordinates cooperation with international institutions in water management affairs. Water resource management is fully assigned to entities and Brčko District.</w:t>
      </w:r>
      <w:r>
        <w:rPr>
          <w:rFonts w:cs="Calibri"/>
          <w:szCs w:val="20"/>
          <w:lang w:eastAsia="x-none"/>
        </w:rPr>
        <w:t xml:space="preserve"> </w:t>
      </w:r>
      <w:r w:rsidRPr="009204DB">
        <w:rPr>
          <w:rFonts w:cs="Calibri"/>
          <w:szCs w:val="20"/>
          <w:lang w:eastAsia="x-none"/>
        </w:rPr>
        <w:t xml:space="preserve">Alignment with the EU </w:t>
      </w:r>
      <w:r w:rsidRPr="009204DB">
        <w:rPr>
          <w:rFonts w:cs="Calibri"/>
          <w:i/>
          <w:iCs/>
          <w:szCs w:val="20"/>
          <w:lang w:eastAsia="x-none"/>
        </w:rPr>
        <w:t>acquis</w:t>
      </w:r>
      <w:r w:rsidRPr="009204DB">
        <w:rPr>
          <w:rFonts w:cs="Calibri"/>
          <w:szCs w:val="20"/>
          <w:lang w:eastAsia="x-none"/>
        </w:rPr>
        <w:t xml:space="preserve"> on water quality</w:t>
      </w:r>
      <w:r>
        <w:rPr>
          <w:rFonts w:cs="Calibri"/>
          <w:szCs w:val="20"/>
          <w:lang w:eastAsia="x-none"/>
        </w:rPr>
        <w:t xml:space="preserve"> (Water Framework Directive)</w:t>
      </w:r>
      <w:r w:rsidRPr="009204DB">
        <w:rPr>
          <w:rFonts w:cs="Calibri"/>
          <w:szCs w:val="20"/>
          <w:lang w:eastAsia="x-none"/>
        </w:rPr>
        <w:t xml:space="preserve"> is advanced. There is no state-level law on water. Thus, alignment with EU water-related legislation is done through entity-level and Brčko District-level laws on water. Specific plans for implementing the EU legislation on drinking water, urban waste water and flood risk management need to be adopted.</w:t>
      </w:r>
    </w:p>
    <w:p w14:paraId="5A81E9D9" w14:textId="05497874" w:rsidR="008D6445" w:rsidRDefault="008D6445" w:rsidP="008D6445">
      <w:pPr>
        <w:spacing w:after="160"/>
        <w:jc w:val="both"/>
        <w:rPr>
          <w:rFonts w:cs="Calibri"/>
          <w:szCs w:val="20"/>
          <w:lang w:eastAsia="x-none"/>
        </w:rPr>
      </w:pPr>
      <w:r w:rsidRPr="00920A1A">
        <w:rPr>
          <w:rFonts w:cs="Calibri"/>
          <w:szCs w:val="20"/>
          <w:lang w:eastAsia="x-none"/>
        </w:rPr>
        <w:t xml:space="preserve">The overview of relevant EU </w:t>
      </w:r>
      <w:r>
        <w:rPr>
          <w:rFonts w:cs="Calibri"/>
          <w:szCs w:val="20"/>
          <w:lang w:eastAsia="x-none"/>
        </w:rPr>
        <w:t>environmental acquis id</w:t>
      </w:r>
      <w:r w:rsidRPr="00920A1A">
        <w:rPr>
          <w:rFonts w:cs="Calibri"/>
          <w:szCs w:val="20"/>
          <w:lang w:eastAsia="x-none"/>
        </w:rPr>
        <w:t xml:space="preserve"> presented </w:t>
      </w:r>
      <w:r>
        <w:rPr>
          <w:rFonts w:cs="Calibri"/>
          <w:szCs w:val="20"/>
          <w:lang w:eastAsia="x-none"/>
        </w:rPr>
        <w:t xml:space="preserve">in the table </w:t>
      </w:r>
      <w:r w:rsidRPr="00920A1A">
        <w:rPr>
          <w:rFonts w:cs="Calibri"/>
          <w:szCs w:val="20"/>
          <w:lang w:eastAsia="x-none"/>
        </w:rPr>
        <w:t>below.</w:t>
      </w:r>
    </w:p>
    <w:p w14:paraId="1FB128A5" w14:textId="74BC62CF" w:rsidR="008D6445" w:rsidRPr="00DA3CA1" w:rsidRDefault="008D6445" w:rsidP="008D6445">
      <w:pPr>
        <w:spacing w:after="120"/>
        <w:rPr>
          <w:i/>
          <w:iCs/>
          <w:color w:val="70AD47"/>
          <w:sz w:val="20"/>
          <w:szCs w:val="16"/>
        </w:rPr>
      </w:pPr>
      <w:bookmarkStart w:id="1108" w:name="_Toc73441887"/>
      <w:r w:rsidRPr="00DA3CA1">
        <w:rPr>
          <w:i/>
          <w:iCs/>
          <w:color w:val="70AD47"/>
          <w:sz w:val="20"/>
          <w:szCs w:val="16"/>
        </w:rPr>
        <w:t xml:space="preserve">Table </w:t>
      </w:r>
      <w:r w:rsidRPr="00DA3CA1">
        <w:rPr>
          <w:i/>
          <w:iCs/>
          <w:color w:val="70AD47"/>
          <w:sz w:val="20"/>
          <w:szCs w:val="16"/>
        </w:rPr>
        <w:fldChar w:fldCharType="begin"/>
      </w:r>
      <w:r w:rsidRPr="00DA3CA1">
        <w:rPr>
          <w:i/>
          <w:iCs/>
          <w:color w:val="70AD47"/>
          <w:sz w:val="20"/>
          <w:szCs w:val="16"/>
        </w:rPr>
        <w:instrText xml:space="preserve"> SEQ Table \* ARABIC </w:instrText>
      </w:r>
      <w:r w:rsidRPr="00DA3CA1">
        <w:rPr>
          <w:i/>
          <w:iCs/>
          <w:color w:val="70AD47"/>
          <w:sz w:val="20"/>
          <w:szCs w:val="16"/>
        </w:rPr>
        <w:fldChar w:fldCharType="separate"/>
      </w:r>
      <w:r w:rsidR="007E65C5">
        <w:rPr>
          <w:i/>
          <w:iCs/>
          <w:noProof/>
          <w:color w:val="70AD47"/>
          <w:sz w:val="20"/>
          <w:szCs w:val="16"/>
        </w:rPr>
        <w:t>21</w:t>
      </w:r>
      <w:r w:rsidRPr="00DA3CA1">
        <w:rPr>
          <w:i/>
          <w:iCs/>
          <w:color w:val="70AD47"/>
          <w:sz w:val="20"/>
          <w:szCs w:val="16"/>
        </w:rPr>
        <w:fldChar w:fldCharType="end"/>
      </w:r>
      <w:r w:rsidRPr="00DA3CA1">
        <w:rPr>
          <w:i/>
          <w:iCs/>
          <w:color w:val="70AD47"/>
          <w:sz w:val="20"/>
          <w:szCs w:val="16"/>
        </w:rPr>
        <w:t xml:space="preserve"> Overview of EU Environmental Acquis relevant to this Project</w:t>
      </w:r>
      <w:bookmarkEnd w:id="1108"/>
    </w:p>
    <w:tbl>
      <w:tblPr>
        <w:tblStyle w:val="TableGridLight"/>
        <w:tblW w:w="9493" w:type="dxa"/>
        <w:tblLook w:val="00A0" w:firstRow="1" w:lastRow="0" w:firstColumn="1" w:lastColumn="0" w:noHBand="0" w:noVBand="0"/>
      </w:tblPr>
      <w:tblGrid>
        <w:gridCol w:w="2117"/>
        <w:gridCol w:w="3402"/>
        <w:gridCol w:w="3974"/>
      </w:tblGrid>
      <w:tr w:rsidR="008D6445" w:rsidRPr="006B625A" w14:paraId="2A9E3CB7" w14:textId="77777777" w:rsidTr="009204DB">
        <w:trPr>
          <w:tblHeader/>
        </w:trPr>
        <w:tc>
          <w:tcPr>
            <w:tcW w:w="2117" w:type="dxa"/>
            <w:hideMark/>
          </w:tcPr>
          <w:p w14:paraId="5BD8D674" w14:textId="77777777" w:rsidR="008D6445" w:rsidRPr="006B625A" w:rsidRDefault="008D6445" w:rsidP="008D6445">
            <w:pPr>
              <w:autoSpaceDE w:val="0"/>
              <w:autoSpaceDN w:val="0"/>
              <w:adjustRightInd w:val="0"/>
              <w:spacing w:after="40" w:line="240" w:lineRule="auto"/>
              <w:jc w:val="center"/>
              <w:rPr>
                <w:rFonts w:cstheme="minorHAnsi"/>
                <w:sz w:val="18"/>
                <w:szCs w:val="18"/>
                <w:lang w:val="en-GB"/>
              </w:rPr>
            </w:pPr>
            <w:r w:rsidRPr="006B625A">
              <w:rPr>
                <w:rFonts w:cstheme="minorHAnsi"/>
                <w:sz w:val="18"/>
                <w:szCs w:val="18"/>
                <w:lang w:val="en-GB"/>
              </w:rPr>
              <w:t>DIRECTIVE</w:t>
            </w:r>
          </w:p>
        </w:tc>
        <w:tc>
          <w:tcPr>
            <w:tcW w:w="3402" w:type="dxa"/>
          </w:tcPr>
          <w:p w14:paraId="28A7F975" w14:textId="77777777" w:rsidR="008D6445" w:rsidRPr="006B625A" w:rsidRDefault="008D6445" w:rsidP="008D6445">
            <w:pPr>
              <w:autoSpaceDE w:val="0"/>
              <w:autoSpaceDN w:val="0"/>
              <w:adjustRightInd w:val="0"/>
              <w:spacing w:after="40" w:line="240" w:lineRule="auto"/>
              <w:jc w:val="center"/>
              <w:rPr>
                <w:rFonts w:cstheme="minorHAnsi"/>
                <w:sz w:val="18"/>
                <w:szCs w:val="18"/>
                <w:lang w:val="en-GB"/>
              </w:rPr>
            </w:pPr>
            <w:r w:rsidRPr="006B625A">
              <w:rPr>
                <w:rFonts w:cstheme="minorHAnsi"/>
                <w:sz w:val="18"/>
                <w:szCs w:val="18"/>
                <w:lang w:val="en-GB"/>
              </w:rPr>
              <w:t>AIM</w:t>
            </w:r>
          </w:p>
        </w:tc>
        <w:tc>
          <w:tcPr>
            <w:tcW w:w="3974" w:type="dxa"/>
          </w:tcPr>
          <w:p w14:paraId="4F19C4C3" w14:textId="77777777" w:rsidR="008D6445" w:rsidRPr="006B625A" w:rsidRDefault="008D6445" w:rsidP="008D6445">
            <w:pPr>
              <w:autoSpaceDE w:val="0"/>
              <w:autoSpaceDN w:val="0"/>
              <w:adjustRightInd w:val="0"/>
              <w:spacing w:after="40" w:line="240" w:lineRule="auto"/>
              <w:jc w:val="center"/>
              <w:rPr>
                <w:rFonts w:cstheme="minorHAnsi"/>
                <w:sz w:val="18"/>
                <w:szCs w:val="18"/>
                <w:lang w:val="en-GB"/>
              </w:rPr>
            </w:pPr>
            <w:r w:rsidRPr="006B625A">
              <w:rPr>
                <w:rFonts w:cstheme="minorHAnsi"/>
                <w:sz w:val="18"/>
                <w:szCs w:val="18"/>
                <w:lang w:val="en-GB"/>
              </w:rPr>
              <w:t>KEY POINTS</w:t>
            </w:r>
          </w:p>
        </w:tc>
      </w:tr>
      <w:tr w:rsidR="008D6445" w:rsidRPr="006B625A" w14:paraId="69E3251B" w14:textId="77777777" w:rsidTr="009204DB">
        <w:tc>
          <w:tcPr>
            <w:tcW w:w="2117" w:type="dxa"/>
            <w:tcBorders>
              <w:top w:val="single" w:sz="4" w:space="0" w:color="70AD47" w:themeColor="accent6"/>
            </w:tcBorders>
            <w:shd w:val="clear" w:color="auto" w:fill="auto"/>
          </w:tcPr>
          <w:p w14:paraId="138C0416" w14:textId="77777777" w:rsidR="008D6445" w:rsidRPr="006B625A" w:rsidRDefault="008D6445" w:rsidP="008D6445">
            <w:pPr>
              <w:spacing w:after="40"/>
              <w:rPr>
                <w:rFonts w:asciiTheme="minorHAnsi" w:eastAsiaTheme="minorEastAsia" w:hAnsiTheme="minorHAnsi" w:cstheme="minorHAnsi"/>
                <w:b/>
                <w:sz w:val="18"/>
                <w:szCs w:val="18"/>
                <w:lang w:val="en-GB"/>
              </w:rPr>
            </w:pPr>
            <w:r w:rsidRPr="006B625A">
              <w:rPr>
                <w:rFonts w:asciiTheme="minorHAnsi" w:eastAsiaTheme="minorEastAsia" w:hAnsiTheme="minorHAnsi" w:cstheme="minorHAnsi"/>
                <w:sz w:val="18"/>
                <w:szCs w:val="18"/>
                <w:lang w:val="en-GB"/>
              </w:rPr>
              <w:t>Directive 2011/92/EU of the European Parliament and of the Council of 13 December 2011 on the assessment of the effects of certain public and private projects on the environment (EIA Directive), amended by Directive 2014/52/EU</w:t>
            </w:r>
          </w:p>
        </w:tc>
        <w:tc>
          <w:tcPr>
            <w:tcW w:w="3402" w:type="dxa"/>
            <w:tcBorders>
              <w:top w:val="single" w:sz="4" w:space="0" w:color="70AD47" w:themeColor="accent6"/>
            </w:tcBorders>
            <w:shd w:val="clear" w:color="auto" w:fill="auto"/>
          </w:tcPr>
          <w:p w14:paraId="7D857E08" w14:textId="77777777" w:rsidR="008D6445" w:rsidRPr="006B625A" w:rsidRDefault="008D6445" w:rsidP="008D6445">
            <w:pPr>
              <w:spacing w:after="4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t>The directive aims to ensure:</w:t>
            </w:r>
          </w:p>
          <w:p w14:paraId="0540E209" w14:textId="77777777" w:rsidR="008D6445" w:rsidRPr="006B625A" w:rsidRDefault="008D6445" w:rsidP="008D6445">
            <w:pPr>
              <w:spacing w:after="4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t>a high level of environmental protection;</w:t>
            </w:r>
          </w:p>
          <w:p w14:paraId="252C20C1" w14:textId="77777777" w:rsidR="008D6445" w:rsidRPr="006B625A" w:rsidRDefault="008D6445" w:rsidP="008D6445">
            <w:pPr>
              <w:spacing w:after="4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t>environmental considerations are integrated into the preparation and authorisation of projects.</w:t>
            </w:r>
          </w:p>
          <w:p w14:paraId="28F14968" w14:textId="77777777" w:rsidR="008D6445" w:rsidRPr="006B625A" w:rsidRDefault="008D6445" w:rsidP="008D6445">
            <w:pPr>
              <w:spacing w:after="4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t>This objective is achieved by ensuring that environmental assessment of certain public and private projects listed in the directive’s Annexes I and II (airports, nuclear installations, railways, roads, waste disposal installations, waste water treatment plants, etc.) is carried out.</w:t>
            </w:r>
          </w:p>
        </w:tc>
        <w:tc>
          <w:tcPr>
            <w:tcW w:w="3974" w:type="dxa"/>
            <w:tcBorders>
              <w:top w:val="single" w:sz="4" w:space="0" w:color="70AD47" w:themeColor="accent6"/>
            </w:tcBorders>
            <w:shd w:val="clear" w:color="auto" w:fill="auto"/>
          </w:tcPr>
          <w:p w14:paraId="4B99E496" w14:textId="77777777" w:rsidR="008D6445" w:rsidRPr="006B625A" w:rsidRDefault="008D6445" w:rsidP="008D6445">
            <w:pPr>
              <w:spacing w:after="4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t>It defines the environmental impact assessment (EIA) process which ensures that projects likely to have significant effects on the environment are made subject to an assessment, prior to their authorisation.</w:t>
            </w:r>
          </w:p>
        </w:tc>
      </w:tr>
      <w:tr w:rsidR="008D6445" w:rsidRPr="006B625A" w14:paraId="09EF9170" w14:textId="77777777" w:rsidTr="009204DB">
        <w:tc>
          <w:tcPr>
            <w:tcW w:w="2117" w:type="dxa"/>
            <w:shd w:val="clear" w:color="auto" w:fill="auto"/>
          </w:tcPr>
          <w:p w14:paraId="4A137C1D" w14:textId="77777777" w:rsidR="008D6445" w:rsidRPr="006B625A" w:rsidRDefault="008D6445" w:rsidP="008D6445">
            <w:pPr>
              <w:spacing w:after="40"/>
              <w:rPr>
                <w:rFonts w:asciiTheme="minorHAnsi" w:eastAsiaTheme="minorEastAsia" w:hAnsiTheme="minorHAnsi" w:cstheme="minorHAnsi"/>
                <w:b/>
                <w:sz w:val="18"/>
                <w:szCs w:val="18"/>
                <w:lang w:val="en-GB"/>
              </w:rPr>
            </w:pPr>
            <w:r w:rsidRPr="006B625A">
              <w:rPr>
                <w:rFonts w:asciiTheme="minorHAnsi" w:eastAsiaTheme="minorEastAsia" w:hAnsiTheme="minorHAnsi" w:cstheme="minorHAnsi"/>
                <w:sz w:val="18"/>
                <w:szCs w:val="18"/>
                <w:lang w:val="en-GB"/>
              </w:rPr>
              <w:t>Directive 2008/98/EC of the European Parliament and of the Council of 19 November 2008 on waste and repealing certain Directives, amended by Directive (EU) 2018/851</w:t>
            </w:r>
          </w:p>
        </w:tc>
        <w:tc>
          <w:tcPr>
            <w:tcW w:w="3402" w:type="dxa"/>
            <w:shd w:val="clear" w:color="auto" w:fill="auto"/>
          </w:tcPr>
          <w:p w14:paraId="688D2F50" w14:textId="77777777" w:rsidR="008D6445" w:rsidRPr="006B625A" w:rsidRDefault="008D6445" w:rsidP="008D6445">
            <w:pPr>
              <w:spacing w:after="4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t>It establishes a legal framework for treating waste in the EU.</w:t>
            </w:r>
          </w:p>
          <w:p w14:paraId="1AC4049C" w14:textId="77777777" w:rsidR="008D6445" w:rsidRDefault="008D6445" w:rsidP="008D6445">
            <w:pPr>
              <w:spacing w:after="4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t>The framework is designed to protect the environment and human health by emphasising the importance of proper waste management, recovery and recycling techniques to reduce pressure on resources and improve their use.</w:t>
            </w:r>
          </w:p>
          <w:p w14:paraId="0D287BA1" w14:textId="77777777" w:rsidR="007E65C5" w:rsidRPr="007E65C5" w:rsidRDefault="007E65C5" w:rsidP="007E65C5">
            <w:pPr>
              <w:rPr>
                <w:lang w:val="en-GB" w:eastAsia="hr-HR"/>
              </w:rPr>
            </w:pPr>
          </w:p>
          <w:p w14:paraId="6CE07F5D" w14:textId="77777777" w:rsidR="007E65C5" w:rsidRPr="007E65C5" w:rsidRDefault="007E65C5" w:rsidP="007E65C5">
            <w:pPr>
              <w:rPr>
                <w:lang w:val="en-GB" w:eastAsia="hr-HR"/>
              </w:rPr>
            </w:pPr>
          </w:p>
          <w:p w14:paraId="6C939BA4" w14:textId="77777777" w:rsidR="007E65C5" w:rsidRPr="007E65C5" w:rsidRDefault="007E65C5" w:rsidP="007E65C5">
            <w:pPr>
              <w:rPr>
                <w:lang w:val="en-GB" w:eastAsia="hr-HR"/>
              </w:rPr>
            </w:pPr>
          </w:p>
          <w:p w14:paraId="66B549E8" w14:textId="77777777" w:rsidR="007E65C5" w:rsidRPr="007E65C5" w:rsidRDefault="007E65C5" w:rsidP="007E65C5">
            <w:pPr>
              <w:rPr>
                <w:lang w:val="en-GB" w:eastAsia="hr-HR"/>
              </w:rPr>
            </w:pPr>
          </w:p>
          <w:p w14:paraId="0B5CF48B" w14:textId="53E12F8F" w:rsidR="007E65C5" w:rsidRPr="007E65C5" w:rsidRDefault="007E65C5" w:rsidP="007E65C5">
            <w:pPr>
              <w:tabs>
                <w:tab w:val="left" w:pos="2451"/>
              </w:tabs>
              <w:rPr>
                <w:lang w:val="en-GB" w:eastAsia="hr-HR"/>
              </w:rPr>
            </w:pPr>
            <w:r>
              <w:rPr>
                <w:lang w:val="en-GB" w:eastAsia="hr-HR"/>
              </w:rPr>
              <w:lastRenderedPageBreak/>
              <w:tab/>
            </w:r>
          </w:p>
        </w:tc>
        <w:tc>
          <w:tcPr>
            <w:tcW w:w="3974" w:type="dxa"/>
            <w:shd w:val="clear" w:color="auto" w:fill="auto"/>
          </w:tcPr>
          <w:p w14:paraId="081E423B" w14:textId="77777777" w:rsidR="008D6445" w:rsidRPr="006B625A" w:rsidRDefault="008D6445" w:rsidP="008D6445">
            <w:pPr>
              <w:spacing w:after="4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lastRenderedPageBreak/>
              <w:t>The directive establishes a waste hierarchy: prevention; reuse; recycling; recovery for other purposes, such as energy; and disposal.</w:t>
            </w:r>
          </w:p>
          <w:p w14:paraId="0BDF7AB9" w14:textId="77777777" w:rsidR="008D6445" w:rsidRPr="006B625A" w:rsidRDefault="008D6445" w:rsidP="008D6445">
            <w:pPr>
              <w:spacing w:after="4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t>It confirms the ‘polluter-pays principle’ whereby the original waste producer must pay for the costs of waste management.</w:t>
            </w:r>
          </w:p>
          <w:p w14:paraId="1773C1E8" w14:textId="77777777" w:rsidR="008D6445" w:rsidRPr="006B625A" w:rsidRDefault="008D6445" w:rsidP="008D6445">
            <w:pPr>
              <w:spacing w:after="4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t>It introduces the concept of ‘extended producer responsibility’.</w:t>
            </w:r>
          </w:p>
          <w:p w14:paraId="4EE2ABAF" w14:textId="77777777" w:rsidR="008D6445" w:rsidRPr="006B625A" w:rsidRDefault="008D6445" w:rsidP="008D6445">
            <w:pPr>
              <w:spacing w:after="4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t>It makes a distinction between waste and by-products.</w:t>
            </w:r>
          </w:p>
          <w:p w14:paraId="68E14093" w14:textId="77777777" w:rsidR="008D6445" w:rsidRPr="006B625A" w:rsidRDefault="008D6445" w:rsidP="008D6445">
            <w:pPr>
              <w:spacing w:after="4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t>Waste management must be carried out without any risk to water, air, soil, plants or animals, without causing a nuisance through noise or smells, or harming the countryside or places of special interest.</w:t>
            </w:r>
          </w:p>
          <w:p w14:paraId="247725BD" w14:textId="77777777" w:rsidR="008D6445" w:rsidRPr="006B625A" w:rsidRDefault="008D6445" w:rsidP="008D6445">
            <w:pPr>
              <w:spacing w:after="40"/>
              <w:rPr>
                <w:rFonts w:asciiTheme="minorHAnsi" w:eastAsiaTheme="minorEastAsia" w:hAnsiTheme="minorHAnsi" w:cstheme="minorHAnsi"/>
                <w:sz w:val="18"/>
                <w:szCs w:val="18"/>
                <w:lang w:val="en-GB"/>
              </w:rPr>
            </w:pPr>
            <w:r w:rsidRPr="006B625A">
              <w:rPr>
                <w:rFonts w:asciiTheme="minorHAnsi" w:eastAsiaTheme="minorEastAsia" w:hAnsiTheme="minorHAnsi" w:cstheme="minorHAnsi"/>
                <w:sz w:val="18"/>
                <w:szCs w:val="18"/>
                <w:lang w:val="en-GB"/>
              </w:rPr>
              <w:lastRenderedPageBreak/>
              <w:t>Producers or holders of waste must treat it themselves or have it handled by an officially recognised operator. Both require a permit and are inspected periodically.</w:t>
            </w:r>
          </w:p>
        </w:tc>
      </w:tr>
      <w:tr w:rsidR="008D6445" w:rsidRPr="006B625A" w14:paraId="504CECE1" w14:textId="77777777" w:rsidTr="009204DB">
        <w:tc>
          <w:tcPr>
            <w:tcW w:w="2117" w:type="dxa"/>
            <w:shd w:val="clear" w:color="auto" w:fill="auto"/>
          </w:tcPr>
          <w:p w14:paraId="46AB3DFE" w14:textId="77777777" w:rsidR="008D6445" w:rsidRPr="006B625A" w:rsidRDefault="008D6445" w:rsidP="008D6445">
            <w:pPr>
              <w:spacing w:after="40"/>
              <w:rPr>
                <w:rFonts w:asciiTheme="minorHAnsi" w:eastAsiaTheme="minorEastAsia" w:hAnsiTheme="minorHAnsi" w:cstheme="minorHAnsi"/>
                <w:b/>
                <w:sz w:val="18"/>
                <w:szCs w:val="18"/>
                <w:lang w:val="en-GB"/>
              </w:rPr>
            </w:pPr>
            <w:r w:rsidRPr="006B625A">
              <w:rPr>
                <w:rFonts w:asciiTheme="minorHAnsi" w:eastAsiaTheme="minorEastAsia" w:hAnsiTheme="minorHAnsi" w:cstheme="minorHAnsi"/>
                <w:sz w:val="18"/>
                <w:szCs w:val="18"/>
                <w:lang w:val="en-GB"/>
              </w:rPr>
              <w:lastRenderedPageBreak/>
              <w:t>Water Framework Directive (2000/60/EC) supplemented by the Decision 2455/2001/EC</w:t>
            </w:r>
          </w:p>
        </w:tc>
        <w:tc>
          <w:tcPr>
            <w:tcW w:w="3402" w:type="dxa"/>
            <w:shd w:val="clear" w:color="auto" w:fill="auto"/>
          </w:tcPr>
          <w:p w14:paraId="32761DFA" w14:textId="77777777" w:rsidR="008D6445" w:rsidRPr="006B625A" w:rsidRDefault="008D6445" w:rsidP="008D6445">
            <w:pPr>
              <w:spacing w:after="40"/>
              <w:rPr>
                <w:rFonts w:asciiTheme="minorHAnsi" w:eastAsiaTheme="minorEastAsia" w:hAnsiTheme="minorHAnsi" w:cstheme="minorHAnsi"/>
                <w:sz w:val="18"/>
                <w:szCs w:val="18"/>
                <w:lang w:val="en-GB"/>
              </w:rPr>
            </w:pPr>
            <w:r>
              <w:rPr>
                <w:rFonts w:asciiTheme="minorHAnsi" w:eastAsiaTheme="minorEastAsia" w:hAnsiTheme="minorHAnsi" w:cstheme="minorHAnsi"/>
                <w:sz w:val="18"/>
                <w:szCs w:val="18"/>
                <w:lang w:val="en-GB"/>
              </w:rPr>
              <w:t xml:space="preserve">It </w:t>
            </w:r>
            <w:r w:rsidRPr="00B40DBE">
              <w:rPr>
                <w:rFonts w:asciiTheme="minorHAnsi" w:eastAsiaTheme="minorEastAsia" w:hAnsiTheme="minorHAnsi" w:cstheme="minorHAnsi"/>
                <w:sz w:val="18"/>
                <w:szCs w:val="18"/>
                <w:lang w:val="en-GB"/>
              </w:rPr>
              <w:t>commits European Union member states to achieve good qualitative and quantitative status of all water bodies</w:t>
            </w:r>
            <w:r>
              <w:rPr>
                <w:rFonts w:asciiTheme="minorHAnsi" w:eastAsiaTheme="minorEastAsia" w:hAnsiTheme="minorHAnsi" w:cstheme="minorHAnsi"/>
                <w:sz w:val="18"/>
                <w:szCs w:val="18"/>
                <w:lang w:val="en-GB"/>
              </w:rPr>
              <w:t>.</w:t>
            </w:r>
          </w:p>
        </w:tc>
        <w:tc>
          <w:tcPr>
            <w:tcW w:w="3974" w:type="dxa"/>
            <w:shd w:val="clear" w:color="auto" w:fill="auto"/>
          </w:tcPr>
          <w:p w14:paraId="7868DE74" w14:textId="77777777" w:rsidR="008D6445" w:rsidRPr="00B40DBE" w:rsidRDefault="008D6445" w:rsidP="008D6445">
            <w:pPr>
              <w:spacing w:after="40"/>
              <w:rPr>
                <w:rFonts w:asciiTheme="minorHAnsi" w:eastAsiaTheme="minorEastAsia" w:hAnsiTheme="minorHAnsi" w:cstheme="minorHAnsi"/>
                <w:sz w:val="18"/>
                <w:szCs w:val="18"/>
                <w:lang w:val="en-GB"/>
              </w:rPr>
            </w:pPr>
            <w:r w:rsidRPr="00B40DBE">
              <w:rPr>
                <w:rFonts w:asciiTheme="minorHAnsi" w:eastAsiaTheme="minorEastAsia" w:hAnsiTheme="minorHAnsi" w:cstheme="minorHAnsi"/>
                <w:sz w:val="18"/>
                <w:szCs w:val="18"/>
                <w:lang w:val="en-GB"/>
              </w:rPr>
              <w:t>he ecological and chemical status of surface waters are assessed according to the following criteria (see also: freshwater environmental quality parameters):</w:t>
            </w:r>
          </w:p>
          <w:p w14:paraId="6A2AF1CA" w14:textId="77777777" w:rsidR="008D6445" w:rsidRPr="00B40DBE" w:rsidRDefault="008D6445" w:rsidP="008D6445">
            <w:pPr>
              <w:spacing w:after="40"/>
              <w:rPr>
                <w:rFonts w:asciiTheme="minorHAnsi" w:eastAsiaTheme="minorEastAsia" w:hAnsiTheme="minorHAnsi" w:cstheme="minorHAnsi"/>
                <w:sz w:val="18"/>
                <w:szCs w:val="18"/>
                <w:lang w:val="en-GB"/>
              </w:rPr>
            </w:pPr>
            <w:r w:rsidRPr="00B40DBE">
              <w:rPr>
                <w:rFonts w:asciiTheme="minorHAnsi" w:eastAsiaTheme="minorEastAsia" w:hAnsiTheme="minorHAnsi" w:cstheme="minorHAnsi"/>
                <w:sz w:val="18"/>
                <w:szCs w:val="18"/>
                <w:lang w:val="en-GB"/>
              </w:rPr>
              <w:t>Biological quality (fish, benthic invertebrates, aquatic flora)</w:t>
            </w:r>
            <w:r>
              <w:rPr>
                <w:rFonts w:asciiTheme="minorHAnsi" w:eastAsiaTheme="minorEastAsia" w:hAnsiTheme="minorHAnsi" w:cstheme="minorHAnsi"/>
                <w:sz w:val="18"/>
                <w:szCs w:val="18"/>
                <w:lang w:val="en-GB"/>
              </w:rPr>
              <w:t>;</w:t>
            </w:r>
          </w:p>
          <w:p w14:paraId="0C8AB0B9" w14:textId="77777777" w:rsidR="008D6445" w:rsidRPr="00B40DBE" w:rsidRDefault="008D6445" w:rsidP="008D6445">
            <w:pPr>
              <w:spacing w:after="40"/>
              <w:rPr>
                <w:rFonts w:asciiTheme="minorHAnsi" w:eastAsiaTheme="minorEastAsia" w:hAnsiTheme="minorHAnsi" w:cstheme="minorHAnsi"/>
                <w:sz w:val="18"/>
                <w:szCs w:val="18"/>
                <w:lang w:val="en-GB"/>
              </w:rPr>
            </w:pPr>
            <w:r w:rsidRPr="00B40DBE">
              <w:rPr>
                <w:rFonts w:asciiTheme="minorHAnsi" w:eastAsiaTheme="minorEastAsia" w:hAnsiTheme="minorHAnsi" w:cstheme="minorHAnsi"/>
                <w:sz w:val="18"/>
                <w:szCs w:val="18"/>
                <w:lang w:val="en-GB"/>
              </w:rPr>
              <w:t>Hydro</w:t>
            </w:r>
            <w:r>
              <w:rPr>
                <w:rFonts w:asciiTheme="minorHAnsi" w:eastAsiaTheme="minorEastAsia" w:hAnsiTheme="minorHAnsi" w:cstheme="minorHAnsi"/>
                <w:sz w:val="18"/>
                <w:szCs w:val="18"/>
                <w:lang w:val="en-GB"/>
              </w:rPr>
              <w:t>-</w:t>
            </w:r>
            <w:r w:rsidRPr="00B40DBE">
              <w:rPr>
                <w:rFonts w:asciiTheme="minorHAnsi" w:eastAsiaTheme="minorEastAsia" w:hAnsiTheme="minorHAnsi" w:cstheme="minorHAnsi"/>
                <w:sz w:val="18"/>
                <w:szCs w:val="18"/>
                <w:lang w:val="en-GB"/>
              </w:rPr>
              <w:t>morphological quality such as river bank structure, river continuity or substrate of the river bed</w:t>
            </w:r>
            <w:r>
              <w:rPr>
                <w:rFonts w:asciiTheme="minorHAnsi" w:eastAsiaTheme="minorEastAsia" w:hAnsiTheme="minorHAnsi" w:cstheme="minorHAnsi"/>
                <w:sz w:val="18"/>
                <w:szCs w:val="18"/>
                <w:lang w:val="en-GB"/>
              </w:rPr>
              <w:t>;</w:t>
            </w:r>
          </w:p>
          <w:p w14:paraId="3FAA509F" w14:textId="77777777" w:rsidR="008D6445" w:rsidRPr="00B40DBE" w:rsidRDefault="008D6445" w:rsidP="008D6445">
            <w:pPr>
              <w:spacing w:after="40"/>
              <w:rPr>
                <w:rFonts w:asciiTheme="minorHAnsi" w:eastAsiaTheme="minorEastAsia" w:hAnsiTheme="minorHAnsi" w:cstheme="minorHAnsi"/>
                <w:sz w:val="18"/>
                <w:szCs w:val="18"/>
                <w:lang w:val="en-GB"/>
              </w:rPr>
            </w:pPr>
            <w:r w:rsidRPr="00B40DBE">
              <w:rPr>
                <w:rFonts w:asciiTheme="minorHAnsi" w:eastAsiaTheme="minorEastAsia" w:hAnsiTheme="minorHAnsi" w:cstheme="minorHAnsi"/>
                <w:sz w:val="18"/>
                <w:szCs w:val="18"/>
                <w:lang w:val="en-GB"/>
              </w:rPr>
              <w:t>Physical-chemical quality such as temperature, oxygenation and nutrient conditions</w:t>
            </w:r>
            <w:r>
              <w:rPr>
                <w:rFonts w:asciiTheme="minorHAnsi" w:eastAsiaTheme="minorEastAsia" w:hAnsiTheme="minorHAnsi" w:cstheme="minorHAnsi"/>
                <w:sz w:val="18"/>
                <w:szCs w:val="18"/>
                <w:lang w:val="en-GB"/>
              </w:rPr>
              <w:t>;</w:t>
            </w:r>
          </w:p>
          <w:p w14:paraId="03E3AC12" w14:textId="77777777" w:rsidR="008D6445" w:rsidRPr="006B625A" w:rsidRDefault="008D6445" w:rsidP="008D6445">
            <w:pPr>
              <w:spacing w:after="40"/>
              <w:rPr>
                <w:rFonts w:asciiTheme="minorHAnsi" w:eastAsiaTheme="minorEastAsia" w:hAnsiTheme="minorHAnsi" w:cstheme="minorHAnsi"/>
                <w:sz w:val="18"/>
                <w:szCs w:val="18"/>
                <w:lang w:val="en-GB"/>
              </w:rPr>
            </w:pPr>
            <w:r w:rsidRPr="00B40DBE">
              <w:rPr>
                <w:rFonts w:asciiTheme="minorHAnsi" w:eastAsiaTheme="minorEastAsia" w:hAnsiTheme="minorHAnsi" w:cstheme="minorHAnsi"/>
                <w:sz w:val="18"/>
                <w:szCs w:val="18"/>
                <w:lang w:val="en-GB"/>
              </w:rPr>
              <w:t>Chemical quality that refers to environmental quality standards for river basin specific pollutants. These standards specify maximum concentrations for specific water pollutants. If even one such concentration is exceeded, the water body will not be classed as having a “good ecological status”.</w:t>
            </w:r>
          </w:p>
        </w:tc>
      </w:tr>
    </w:tbl>
    <w:p w14:paraId="1C99715C" w14:textId="5B6D8124" w:rsidR="004A68CC" w:rsidRPr="00BB142A" w:rsidRDefault="004A68CC" w:rsidP="00BB142A">
      <w:pPr>
        <w:spacing w:after="160"/>
        <w:jc w:val="both"/>
        <w:rPr>
          <w:rFonts w:cs="Calibri"/>
          <w:szCs w:val="20"/>
          <w:lang w:eastAsia="x-none"/>
        </w:rPr>
      </w:pPr>
      <w:r w:rsidRPr="00BB142A">
        <w:rPr>
          <w:rFonts w:cs="Calibri"/>
          <w:szCs w:val="20"/>
          <w:lang w:eastAsia="x-none"/>
        </w:rPr>
        <w:br w:type="page"/>
      </w:r>
    </w:p>
    <w:p w14:paraId="37FF8EF3" w14:textId="4384DED5" w:rsidR="004A68CC" w:rsidRPr="00A230B0" w:rsidRDefault="004A68CC" w:rsidP="2CB7BAEA">
      <w:pPr>
        <w:pStyle w:val="Heading2"/>
        <w:numPr>
          <w:ilvl w:val="0"/>
          <w:numId w:val="3"/>
        </w:numPr>
        <w:ind w:left="426"/>
        <w:jc w:val="both"/>
        <w:rPr>
          <w:rFonts w:asciiTheme="minorHAnsi" w:hAnsiTheme="minorHAnsi"/>
        </w:rPr>
      </w:pPr>
      <w:bookmarkStart w:id="1109" w:name="_Toc31811098"/>
      <w:bookmarkStart w:id="1110" w:name="_Toc76065191"/>
      <w:r w:rsidRPr="2CB7BAEA">
        <w:rPr>
          <w:rFonts w:asciiTheme="minorHAnsi" w:hAnsiTheme="minorHAnsi"/>
        </w:rPr>
        <w:lastRenderedPageBreak/>
        <w:t xml:space="preserve">ENVIRONMENTAL AND SOCIAL </w:t>
      </w:r>
      <w:r w:rsidR="003137AB" w:rsidRPr="2CB7BAEA">
        <w:rPr>
          <w:rFonts w:asciiTheme="minorHAnsi" w:hAnsiTheme="minorHAnsi"/>
        </w:rPr>
        <w:t>RISK</w:t>
      </w:r>
      <w:r w:rsidR="00836F91" w:rsidRPr="2CB7BAEA">
        <w:rPr>
          <w:rFonts w:asciiTheme="minorHAnsi" w:hAnsiTheme="minorHAnsi"/>
        </w:rPr>
        <w:t>, IMPACTS</w:t>
      </w:r>
      <w:r w:rsidR="003137AB" w:rsidRPr="2CB7BAEA">
        <w:rPr>
          <w:rFonts w:asciiTheme="minorHAnsi" w:hAnsiTheme="minorHAnsi"/>
        </w:rPr>
        <w:t xml:space="preserve"> </w:t>
      </w:r>
      <w:bookmarkEnd w:id="1109"/>
      <w:r w:rsidR="00836F91" w:rsidRPr="2CB7BAEA">
        <w:rPr>
          <w:rFonts w:asciiTheme="minorHAnsi" w:hAnsiTheme="minorHAnsi"/>
        </w:rPr>
        <w:t>AND MITIGATION MEASURES</w:t>
      </w:r>
      <w:bookmarkEnd w:id="1110"/>
    </w:p>
    <w:p w14:paraId="32F6A732" w14:textId="22AA0CB9" w:rsidR="00DC0040" w:rsidRPr="00A230B0" w:rsidRDefault="00E517C5" w:rsidP="00C34F5D">
      <w:pPr>
        <w:pStyle w:val="Heading3"/>
      </w:pPr>
      <w:bookmarkStart w:id="1111" w:name="_Toc76065192"/>
      <w:r>
        <w:t>8</w:t>
      </w:r>
      <w:r w:rsidR="00C34F5D" w:rsidRPr="00A230B0">
        <w:t xml:space="preserve">.1. </w:t>
      </w:r>
      <w:r w:rsidR="00DC0040" w:rsidRPr="00A230B0">
        <w:t>Introduction</w:t>
      </w:r>
      <w:bookmarkEnd w:id="1111"/>
    </w:p>
    <w:p w14:paraId="30F68ACC" w14:textId="20A6B796" w:rsidR="00DC0040" w:rsidRPr="00A230B0" w:rsidRDefault="00DD1AE2" w:rsidP="00DC0040">
      <w:pPr>
        <w:jc w:val="both"/>
      </w:pPr>
      <w:r w:rsidRPr="00A230B0">
        <w:t xml:space="preserve">The </w:t>
      </w:r>
      <w:r w:rsidRPr="00A230B0">
        <w:rPr>
          <w:b/>
          <w:bCs/>
        </w:rPr>
        <w:t>environmental risks</w:t>
      </w:r>
      <w:r w:rsidRPr="00A230B0">
        <w:t xml:space="preserve"> associated with the proposed project are assessed as Substantial. </w:t>
      </w:r>
      <w:r w:rsidR="00DC0040" w:rsidRPr="00A230B0">
        <w:t xml:space="preserve">Although the long-term impacts of the project are likely to be positive, its activities carry several risks that are mainly generated by the activities under Component 2. The matching grant activities to be supported under </w:t>
      </w:r>
      <w:r w:rsidR="006C2D7A" w:rsidRPr="00A230B0">
        <w:t>Sub-c</w:t>
      </w:r>
      <w:r w:rsidR="00DC0040" w:rsidRPr="00A230B0">
        <w:t xml:space="preserve">omponent 2.1 include </w:t>
      </w:r>
      <w:bookmarkStart w:id="1112" w:name="_Hlk72702890"/>
      <w:r w:rsidR="00DC0040" w:rsidRPr="00A230B0">
        <w:t>small-to medium-scale civil works</w:t>
      </w:r>
      <w:r w:rsidR="006C2D7A" w:rsidRPr="00A230B0">
        <w:t xml:space="preserve"> </w:t>
      </w:r>
      <w:bookmarkEnd w:id="1112"/>
      <w:r w:rsidR="00DC0040" w:rsidRPr="00A230B0">
        <w:t xml:space="preserve">will more than likely have a number of predictable and readily mitigated environmental impacts that will most likely be moderate in nature. The anticipated impacts under this </w:t>
      </w:r>
      <w:r w:rsidR="006C2D7A" w:rsidRPr="00A230B0">
        <w:t>sub-</w:t>
      </w:r>
      <w:r w:rsidR="00DC0040" w:rsidRPr="00A230B0">
        <w:t xml:space="preserve">component would include dust and noise, small-scale water pollution from improper handling of waste and machinery, worker health and safety (OHS), and waste management. However, under </w:t>
      </w:r>
      <w:r w:rsidR="006C2D7A" w:rsidRPr="00A230B0">
        <w:t>Sub-</w:t>
      </w:r>
      <w:r w:rsidR="00DC0040" w:rsidRPr="00A230B0">
        <w:t>component 2.2, taking into consideration the nature of the irrigation projects and their location, as well as the international waterways as water sources, these activities may be considered as those with substantial risk. It is expected that will likely generate adverse site-specific risks and impacts, such as disposal of material excavated during construction/rehabilitation activities, the occupational health and safety of workers during construction and operational phases, increased levels of dust and noise and community health and safety risks from, in particular, the risk of pollution to surface and groundwater sources during construction. Potential negative risks could be associated with the replacement of the old water irrigation systems containing asbestos material.</w:t>
      </w:r>
    </w:p>
    <w:p w14:paraId="6D94D4F9" w14:textId="32C74FFF" w:rsidR="00DD1AE2" w:rsidRPr="00A230B0" w:rsidRDefault="00DD1AE2" w:rsidP="00DC0040">
      <w:pPr>
        <w:jc w:val="both"/>
      </w:pPr>
      <w:r w:rsidRPr="00A230B0">
        <w:t xml:space="preserve">The </w:t>
      </w:r>
      <w:r w:rsidRPr="00A230B0">
        <w:rPr>
          <w:b/>
          <w:bCs/>
        </w:rPr>
        <w:t>social risks</w:t>
      </w:r>
      <w:r w:rsidRPr="00A230B0">
        <w:t xml:space="preserve"> associated with the proposed project are assessed as Substantial. The majority of social risks are related to Component 2. Sub-Component 2.1 is expected to have moderate social risks as the expected business activities supported under the sub-component would have only site specific and predictable impacts. Social risks mostly arise due to the prevalence of labor informality in the agricultural sector. Labor risks will be managed through contractual enforcement of labor laws and mechanisms to minimize informal and disguised labor. </w:t>
      </w:r>
      <w:r w:rsidR="006C0A54" w:rsidRPr="00A230B0">
        <w:t xml:space="preserve">Sub-Component 2.2 is expected to have substantial social risks due to sub-component 2.2 that aims to improve irrigation and drainage systems. These </w:t>
      </w:r>
      <w:bookmarkStart w:id="1113" w:name="_Hlk72703948"/>
      <w:r w:rsidR="006C0A54" w:rsidRPr="00A230B0">
        <w:t>activities will require involuntary land acquisition and resettlement and require civil works.</w:t>
      </w:r>
      <w:bookmarkEnd w:id="1113"/>
    </w:p>
    <w:p w14:paraId="28FCD700" w14:textId="32D589DD" w:rsidR="00DC0040" w:rsidRPr="00A230B0" w:rsidRDefault="00E517C5" w:rsidP="003B2392">
      <w:pPr>
        <w:pStyle w:val="Heading3"/>
      </w:pPr>
      <w:bookmarkStart w:id="1114" w:name="_Toc76065193"/>
      <w:r>
        <w:t>8</w:t>
      </w:r>
      <w:r w:rsidR="003B2392" w:rsidRPr="00A230B0">
        <w:t>.</w:t>
      </w:r>
      <w:r w:rsidR="00C34F5D" w:rsidRPr="00A230B0">
        <w:t>2</w:t>
      </w:r>
      <w:r w:rsidR="003B2392" w:rsidRPr="00A230B0">
        <w:t xml:space="preserve">. </w:t>
      </w:r>
      <w:r w:rsidR="00DC0040" w:rsidRPr="00A230B0">
        <w:t xml:space="preserve">Positive </w:t>
      </w:r>
      <w:r w:rsidR="003B2392" w:rsidRPr="00A230B0">
        <w:t>I</w:t>
      </w:r>
      <w:r w:rsidR="00DC0040" w:rsidRPr="00A230B0">
        <w:t>mpacts</w:t>
      </w:r>
      <w:bookmarkEnd w:id="1114"/>
    </w:p>
    <w:p w14:paraId="4338DFCC" w14:textId="122EDFA6" w:rsidR="003B2392" w:rsidRPr="00A230B0" w:rsidRDefault="00E517C5" w:rsidP="002810F9">
      <w:pPr>
        <w:pStyle w:val="Heading4"/>
      </w:pPr>
      <w:bookmarkStart w:id="1115" w:name="_Toc76065194"/>
      <w:r>
        <w:t>8</w:t>
      </w:r>
      <w:r w:rsidR="00C34F5D" w:rsidRPr="00A230B0">
        <w:t xml:space="preserve">.2.1. </w:t>
      </w:r>
      <w:r w:rsidR="00702690" w:rsidRPr="00A230B0">
        <w:t>P</w:t>
      </w:r>
      <w:r w:rsidR="003B2392" w:rsidRPr="00A230B0">
        <w:t>ositive environmental impacts</w:t>
      </w:r>
      <w:bookmarkEnd w:id="1115"/>
    </w:p>
    <w:p w14:paraId="44F83255" w14:textId="4C3B3083" w:rsidR="00DC0040" w:rsidRPr="00A230B0" w:rsidRDefault="006C2D7A" w:rsidP="003B2392">
      <w:pPr>
        <w:jc w:val="both"/>
      </w:pPr>
      <w:r w:rsidRPr="00A230B0">
        <w:rPr>
          <w:b/>
          <w:bCs/>
        </w:rPr>
        <w:t>Good agricultural practices (GAP)</w:t>
      </w:r>
      <w:r w:rsidRPr="00A230B0">
        <w:t xml:space="preserve">. </w:t>
      </w:r>
      <w:r w:rsidR="003B2392" w:rsidRPr="00A230B0">
        <w:t>The Project will assist the beneficiaries to increase the overall understanding of the GAP that are needed to be implemented in order to achieve the sustainability of agricultural production. This will be created as a result of capacity building, training and specific education of the institutional staff and end-users as they will be able to understand, prepare, evaluate, implement and monitor environmental standards in agriculture</w:t>
      </w:r>
      <w:r w:rsidR="00702690" w:rsidRPr="00A230B0">
        <w:t xml:space="preserve"> under Sub-component 1.2</w:t>
      </w:r>
      <w:r w:rsidR="003B2392" w:rsidRPr="00A230B0">
        <w:t xml:space="preserve">. </w:t>
      </w:r>
      <w:r w:rsidR="002C54F1" w:rsidRPr="00A230B0">
        <w:t>The project will improve the farmers knowledge on use of new technologies and adapting to climate change</w:t>
      </w:r>
      <w:r w:rsidR="000642FA">
        <w:t>, as well as provide guidance on Good Agricultural Practices (GAP) and Integrated Pest Management (IPM)</w:t>
      </w:r>
      <w:r w:rsidR="002C54F1" w:rsidRPr="00A230B0">
        <w:t xml:space="preserve">. </w:t>
      </w:r>
      <w:r w:rsidR="003B2392" w:rsidRPr="00A230B0">
        <w:t>It is expected that the project will assist in both environmental and economic diversification, from one variety production to multi-variety cultivation, with less load of chemicals and biocides but with the same or better effect, more efficient use of natural resources such as water and soil.</w:t>
      </w:r>
      <w:r w:rsidR="00D87F89" w:rsidRPr="00A230B0">
        <w:t xml:space="preserve"> </w:t>
      </w:r>
    </w:p>
    <w:p w14:paraId="5DC49398" w14:textId="77777777" w:rsidR="006C2D7A" w:rsidRPr="00A230B0" w:rsidRDefault="006C2D7A" w:rsidP="003B2392">
      <w:pPr>
        <w:jc w:val="both"/>
      </w:pPr>
      <w:r w:rsidRPr="00A230B0">
        <w:rPr>
          <w:b/>
          <w:bCs/>
        </w:rPr>
        <w:lastRenderedPageBreak/>
        <w:t>Energy efficiency</w:t>
      </w:r>
      <w:r w:rsidRPr="00A230B0">
        <w:t xml:space="preserve">. </w:t>
      </w:r>
      <w:r w:rsidR="00702690" w:rsidRPr="00A230B0">
        <w:t>Investments to be co-financed under the matching grants in Sub-component 2.1 will, inter alia, include investments in energy-efficient cold-storage rooms for the preservation of produce.</w:t>
      </w:r>
      <w:r w:rsidR="005C180F" w:rsidRPr="00A230B0">
        <w:t xml:space="preserve"> </w:t>
      </w:r>
    </w:p>
    <w:p w14:paraId="32DD7092" w14:textId="515F54BF" w:rsidR="005C180F" w:rsidRPr="00A230B0" w:rsidRDefault="006C2D7A" w:rsidP="003B2392">
      <w:pPr>
        <w:jc w:val="both"/>
      </w:pPr>
      <w:r w:rsidRPr="00A230B0">
        <w:rPr>
          <w:b/>
          <w:bCs/>
        </w:rPr>
        <w:t>Water use efficiency</w:t>
      </w:r>
      <w:r w:rsidRPr="00A230B0">
        <w:t xml:space="preserve">. </w:t>
      </w:r>
      <w:r w:rsidR="005C180F" w:rsidRPr="00A230B0">
        <w:t xml:space="preserve">The Project will </w:t>
      </w:r>
      <w:r w:rsidR="002C54F1" w:rsidRPr="00A230B0">
        <w:t xml:space="preserve">also </w:t>
      </w:r>
      <w:r w:rsidR="005C180F" w:rsidRPr="00A230B0">
        <w:t xml:space="preserve">support efficient water use by introducing efficient and modern irrigation systems under Sub-component 2.2. </w:t>
      </w:r>
    </w:p>
    <w:p w14:paraId="6091EEE9" w14:textId="4E52857B" w:rsidR="005C180F" w:rsidRPr="00A230B0" w:rsidRDefault="00E517C5" w:rsidP="002810F9">
      <w:pPr>
        <w:pStyle w:val="Heading4"/>
      </w:pPr>
      <w:bookmarkStart w:id="1116" w:name="_Toc76065195"/>
      <w:r>
        <w:t>8</w:t>
      </w:r>
      <w:r w:rsidR="00C34F5D" w:rsidRPr="00A230B0">
        <w:t xml:space="preserve">.2.2. </w:t>
      </w:r>
      <w:r w:rsidR="005C180F" w:rsidRPr="00A230B0">
        <w:t>Positive social impacts</w:t>
      </w:r>
      <w:bookmarkEnd w:id="1116"/>
    </w:p>
    <w:p w14:paraId="5B5E89E7" w14:textId="2B0E3A6C" w:rsidR="008D457A" w:rsidRPr="00A230B0" w:rsidRDefault="002C54F1" w:rsidP="002C54F1">
      <w:pPr>
        <w:jc w:val="both"/>
      </w:pPr>
      <w:r w:rsidRPr="00A230B0">
        <w:rPr>
          <w:b/>
          <w:bCs/>
        </w:rPr>
        <w:t>Rural employment and income generation</w:t>
      </w:r>
      <w:r w:rsidRPr="00A230B0">
        <w:t xml:space="preserve">. Construction works of irrigation systems and postharvest infrastructure are labor intensive activities and for that reason, the labor needed in the project area will likely create much needed employment opportunity to the local community. It is also anticipated that indirect employment opportunities will be created within local communities through the provision of services to the construction teams, such as the sale of food and beverages, transportation services for </w:t>
      </w:r>
      <w:r w:rsidR="006C2D7A" w:rsidRPr="00A230B0">
        <w:t xml:space="preserve">different material to and from the construction sites. </w:t>
      </w:r>
    </w:p>
    <w:p w14:paraId="182BBA3B" w14:textId="1EA421F4" w:rsidR="005C180F" w:rsidRPr="00A230B0" w:rsidRDefault="00DB5B79" w:rsidP="003B2392">
      <w:pPr>
        <w:jc w:val="both"/>
      </w:pPr>
      <w:r w:rsidRPr="00A230B0">
        <w:rPr>
          <w:b/>
          <w:bCs/>
        </w:rPr>
        <w:t>Improved income</w:t>
      </w:r>
      <w:r w:rsidR="008D457A" w:rsidRPr="00A230B0">
        <w:rPr>
          <w:b/>
          <w:bCs/>
        </w:rPr>
        <w:t xml:space="preserve"> and employment</w:t>
      </w:r>
      <w:r w:rsidR="000A7F72" w:rsidRPr="00A230B0">
        <w:rPr>
          <w:b/>
          <w:bCs/>
        </w:rPr>
        <w:t xml:space="preserve"> in agriculture</w:t>
      </w:r>
      <w:r w:rsidRPr="00A230B0">
        <w:t>. The project will have impacts generally anticipated to be positive on the targeted beneficiaries in terms on</w:t>
      </w:r>
      <w:r w:rsidR="009B2B64" w:rsidRPr="00A230B0">
        <w:t xml:space="preserve"> increased crop productivity,</w:t>
      </w:r>
      <w:r w:rsidRPr="00A230B0">
        <w:t xml:space="preserve"> increased sales, enhanced competitiveness, income, employment and market linkages overall</w:t>
      </w:r>
      <w:r w:rsidR="000A7F72" w:rsidRPr="00A230B0">
        <w:t>.</w:t>
      </w:r>
    </w:p>
    <w:p w14:paraId="32D7B6D7" w14:textId="4A1EDA54" w:rsidR="00DC0040" w:rsidRPr="00A230B0" w:rsidRDefault="000A7F72" w:rsidP="000A7F72">
      <w:pPr>
        <w:jc w:val="both"/>
      </w:pPr>
      <w:r w:rsidRPr="00A230B0">
        <w:rPr>
          <w:b/>
          <w:bCs/>
        </w:rPr>
        <w:t>Improve</w:t>
      </w:r>
      <w:r w:rsidR="006C0A54" w:rsidRPr="00A230B0">
        <w:rPr>
          <w:b/>
          <w:bCs/>
        </w:rPr>
        <w:t>d</w:t>
      </w:r>
      <w:r w:rsidRPr="00A230B0">
        <w:rPr>
          <w:b/>
          <w:bCs/>
        </w:rPr>
        <w:t xml:space="preserve"> access to finance for small and medium </w:t>
      </w:r>
      <w:r w:rsidRPr="00A230B0">
        <w:rPr>
          <w:rFonts w:ascii="Calibri" w:hAnsi="Calibri" w:cs="Calibri"/>
          <w:b/>
          <w:bCs/>
        </w:rPr>
        <w:t xml:space="preserve">agri-food producers and </w:t>
      </w:r>
      <w:r w:rsidR="00A27F1B" w:rsidRPr="00A230B0">
        <w:rPr>
          <w:rFonts w:ascii="Calibri" w:hAnsi="Calibri" w:cs="Calibri"/>
          <w:b/>
          <w:bCs/>
        </w:rPr>
        <w:t>a</w:t>
      </w:r>
      <w:r w:rsidRPr="00A230B0">
        <w:rPr>
          <w:rFonts w:ascii="Calibri" w:hAnsi="Calibri" w:cs="Calibri"/>
          <w:b/>
          <w:bCs/>
        </w:rPr>
        <w:t>gri-businesses</w:t>
      </w:r>
      <w:r w:rsidRPr="00A230B0">
        <w:t>. The absence of financial possibilities for investment (especially for smallholders) and outdated</w:t>
      </w:r>
      <w:r w:rsidR="00A27F1B" w:rsidRPr="00A230B0">
        <w:t xml:space="preserve"> </w:t>
      </w:r>
      <w:r w:rsidRPr="00A230B0">
        <w:t>production management prevents agri-food producers from producing the predictable,</w:t>
      </w:r>
      <w:r w:rsidR="00A27F1B" w:rsidRPr="00A230B0">
        <w:t xml:space="preserve"> </w:t>
      </w:r>
      <w:r w:rsidRPr="00A230B0">
        <w:t>quality outputs required by large retail companies, aggregators and continuous buyers. Accessing</w:t>
      </w:r>
      <w:r w:rsidR="00A27F1B" w:rsidRPr="00A230B0">
        <w:t xml:space="preserve"> </w:t>
      </w:r>
      <w:r w:rsidRPr="00A230B0">
        <w:t>capital from commercial banks is difficult for small and medium</w:t>
      </w:r>
      <w:r w:rsidR="00C104FC" w:rsidRPr="00A230B0">
        <w:t xml:space="preserve"> size</w:t>
      </w:r>
      <w:r w:rsidRPr="00A230B0">
        <w:t xml:space="preserve"> agri-businesses due to their financial</w:t>
      </w:r>
      <w:r w:rsidR="00A27F1B" w:rsidRPr="00A230B0">
        <w:t xml:space="preserve"> </w:t>
      </w:r>
      <w:r w:rsidRPr="00A230B0">
        <w:t>risk profile.</w:t>
      </w:r>
      <w:r w:rsidR="00A27F1B" w:rsidRPr="00A230B0">
        <w:t xml:space="preserve"> It is expected that the matching grants will create the required equity for the banks.</w:t>
      </w:r>
    </w:p>
    <w:p w14:paraId="4DBE59A1" w14:textId="57DB85FD" w:rsidR="00A27F1B" w:rsidRPr="00A230B0" w:rsidRDefault="00A27F1B" w:rsidP="000A7F72">
      <w:pPr>
        <w:jc w:val="both"/>
      </w:pPr>
      <w:r w:rsidRPr="00A230B0">
        <w:rPr>
          <w:b/>
          <w:bCs/>
        </w:rPr>
        <w:t>Improve</w:t>
      </w:r>
      <w:r w:rsidR="006C0A54" w:rsidRPr="00A230B0">
        <w:rPr>
          <w:b/>
          <w:bCs/>
        </w:rPr>
        <w:t>d</w:t>
      </w:r>
      <w:r w:rsidRPr="00A230B0">
        <w:rPr>
          <w:b/>
          <w:bCs/>
        </w:rPr>
        <w:t xml:space="preserve"> participation of women and youth</w:t>
      </w:r>
      <w:r w:rsidRPr="00A230B0">
        <w:t xml:space="preserve">. Within the matching grant </w:t>
      </w:r>
      <w:r w:rsidR="006C0A54" w:rsidRPr="00A230B0">
        <w:t>program,</w:t>
      </w:r>
      <w:r w:rsidRPr="00A230B0">
        <w:t xml:space="preserve"> the project will craft eligibility and selection criteria that enable more women</w:t>
      </w:r>
      <w:r w:rsidR="00850933" w:rsidRPr="00A230B0">
        <w:t xml:space="preserve"> and youth</w:t>
      </w:r>
      <w:r w:rsidRPr="00A230B0">
        <w:t xml:space="preserve"> to participate in grant application, and also provide support to improve women</w:t>
      </w:r>
      <w:r w:rsidR="00850933" w:rsidRPr="00A230B0">
        <w:t xml:space="preserve"> and young</w:t>
      </w:r>
      <w:r w:rsidRPr="00A230B0">
        <w:t xml:space="preserve"> producers’ access to knowledge, inputs, markets, and associations, to increase the number of female producers participating in value chains. 20% of beneficiaries (workers in </w:t>
      </w:r>
      <w:proofErr w:type="spellStart"/>
      <w:r w:rsidRPr="00A230B0">
        <w:t>agro</w:t>
      </w:r>
      <w:proofErr w:type="spellEnd"/>
      <w:r w:rsidR="003E4F5E">
        <w:t>-</w:t>
      </w:r>
      <w:r w:rsidRPr="00A230B0">
        <w:t>processing/aggregators companies, farmers) will have to be women and young farmers to promote gender and youth engagement.</w:t>
      </w:r>
    </w:p>
    <w:p w14:paraId="3CBE7FEB" w14:textId="0356BAAF" w:rsidR="00D53F04" w:rsidRPr="00A230B0" w:rsidRDefault="00D53F04" w:rsidP="00D53F04">
      <w:pPr>
        <w:jc w:val="both"/>
      </w:pPr>
      <w:r w:rsidRPr="00A230B0">
        <w:rPr>
          <w:b/>
          <w:bCs/>
        </w:rPr>
        <w:t>Availability of post-harvest infrastructures</w:t>
      </w:r>
      <w:r w:rsidRPr="00A230B0">
        <w:t>. The existing post-harvest infrastructures in project sites will be maintained while new others will be constructed. The project will construct collection, drying and refrigerating facilities for agri</w:t>
      </w:r>
      <w:r w:rsidR="00850933" w:rsidRPr="00A230B0">
        <w:t xml:space="preserve">cultural </w:t>
      </w:r>
      <w:r w:rsidRPr="00A230B0">
        <w:t>produce near farmer fields for immediate post-harvest handling. This is expected to reduce post-harvest losses, improve quality, increase quantities, ensure value addition and allow farmers to find reliable market outlets, leading to significant increases in income.</w:t>
      </w:r>
    </w:p>
    <w:p w14:paraId="3526F2E4" w14:textId="61DB7FB0" w:rsidR="00A27F1B" w:rsidRPr="00A230B0" w:rsidRDefault="009B2B64" w:rsidP="00D53F04">
      <w:pPr>
        <w:jc w:val="both"/>
      </w:pPr>
      <w:r w:rsidRPr="00A230B0">
        <w:rPr>
          <w:b/>
          <w:bCs/>
        </w:rPr>
        <w:t>Market creation</w:t>
      </w:r>
      <w:r w:rsidRPr="00A230B0">
        <w:t xml:space="preserve">. </w:t>
      </w:r>
      <w:r w:rsidR="00D53F04" w:rsidRPr="00A230B0">
        <w:t>The project will boost the market for farm inputs including seeds, fertilizers, compost and pesticides. It will also create opportunities for irrigation equipment.</w:t>
      </w:r>
    </w:p>
    <w:p w14:paraId="220E1170" w14:textId="77777777" w:rsidR="00001A94" w:rsidRDefault="00001A94">
      <w:pPr>
        <w:spacing w:after="160" w:line="259" w:lineRule="auto"/>
        <w:rPr>
          <w:rFonts w:ascii="Calibri" w:eastAsiaTheme="majorEastAsia" w:hAnsi="Calibri" w:cstheme="majorBidi"/>
          <w:b/>
          <w:color w:val="262626" w:themeColor="text1" w:themeTint="D9"/>
          <w:sz w:val="24"/>
          <w:szCs w:val="24"/>
        </w:rPr>
      </w:pPr>
      <w:r>
        <w:br w:type="page"/>
      </w:r>
    </w:p>
    <w:p w14:paraId="1B0038C6" w14:textId="157AC617" w:rsidR="004A68CC" w:rsidRPr="00A230B0" w:rsidRDefault="00E517C5" w:rsidP="00B451C7">
      <w:pPr>
        <w:pStyle w:val="Heading3"/>
      </w:pPr>
      <w:bookmarkStart w:id="1117" w:name="_Toc76065196"/>
      <w:r>
        <w:lastRenderedPageBreak/>
        <w:t>8</w:t>
      </w:r>
      <w:r w:rsidR="00CA63FE" w:rsidRPr="00A230B0">
        <w:t>.</w:t>
      </w:r>
      <w:r w:rsidR="00F92226" w:rsidRPr="00A230B0">
        <w:t>3</w:t>
      </w:r>
      <w:r w:rsidR="00CA63FE" w:rsidRPr="00A230B0">
        <w:t xml:space="preserve">. </w:t>
      </w:r>
      <w:r w:rsidR="00836F91">
        <w:t>A</w:t>
      </w:r>
      <w:r w:rsidR="00D900BA" w:rsidRPr="00A230B0">
        <w:t>dverse</w:t>
      </w:r>
      <w:r w:rsidR="00836F91">
        <w:t xml:space="preserve"> </w:t>
      </w:r>
      <w:r w:rsidR="00D900BA" w:rsidRPr="00A230B0">
        <w:t>Impacts</w:t>
      </w:r>
      <w:r w:rsidR="004A68CC" w:rsidRPr="00A230B0">
        <w:t xml:space="preserve"> </w:t>
      </w:r>
      <w:r w:rsidR="00836F91">
        <w:t>and Risks</w:t>
      </w:r>
      <w:r w:rsidR="00295C10">
        <w:t xml:space="preserve"> </w:t>
      </w:r>
      <w:r w:rsidR="00295C10" w:rsidRPr="00295C10">
        <w:t>and Mitigation Measures</w:t>
      </w:r>
      <w:bookmarkEnd w:id="1117"/>
    </w:p>
    <w:p w14:paraId="0E4E34EE" w14:textId="15ED7289" w:rsidR="00D900BA" w:rsidRPr="00A230B0" w:rsidRDefault="00E517C5" w:rsidP="002810F9">
      <w:pPr>
        <w:pStyle w:val="Heading4"/>
      </w:pPr>
      <w:bookmarkStart w:id="1118" w:name="_Toc76065197"/>
      <w:r>
        <w:t>8</w:t>
      </w:r>
      <w:r w:rsidR="00CC1997" w:rsidRPr="00A230B0">
        <w:t xml:space="preserve">.3.1. </w:t>
      </w:r>
      <w:r w:rsidR="00D900BA" w:rsidRPr="00A230B0">
        <w:t>Adverse Environmental Impacts and Risks</w:t>
      </w:r>
      <w:r w:rsidR="00295C10">
        <w:t xml:space="preserve"> and Mitigation Measures</w:t>
      </w:r>
      <w:bookmarkEnd w:id="1118"/>
    </w:p>
    <w:p w14:paraId="6F61C623" w14:textId="60E27E15" w:rsidR="00C209E9" w:rsidRPr="00A230B0" w:rsidRDefault="00C209E9" w:rsidP="007E65C5">
      <w:pPr>
        <w:jc w:val="both"/>
        <w:rPr>
          <w:b/>
          <w:bCs/>
          <w:i/>
          <w:iCs/>
        </w:rPr>
      </w:pPr>
      <w:r w:rsidRPr="00A230B0">
        <w:rPr>
          <w:b/>
          <w:bCs/>
          <w:i/>
          <w:iCs/>
        </w:rPr>
        <w:t>During construction</w:t>
      </w:r>
      <w:r w:rsidR="00960644" w:rsidRPr="00A230B0">
        <w:rPr>
          <w:b/>
          <w:bCs/>
          <w:i/>
          <w:iCs/>
        </w:rPr>
        <w:t xml:space="preserve"> phase</w:t>
      </w:r>
    </w:p>
    <w:p w14:paraId="271227F4" w14:textId="46D239AA" w:rsidR="00C209E9" w:rsidRPr="007E65C5" w:rsidRDefault="00CC1997" w:rsidP="007E65C5">
      <w:pPr>
        <w:jc w:val="both"/>
      </w:pPr>
      <w:r w:rsidRPr="007E65C5">
        <w:t>The nature of environmental risks and impacts are directly linked to implementation of activities</w:t>
      </w:r>
      <w:r w:rsidR="00AA0AD4" w:rsidRPr="007E65C5">
        <w:t xml:space="preserve"> </w:t>
      </w:r>
      <w:r w:rsidRPr="007E65C5">
        <w:t xml:space="preserve">related small-scale construction works under Sub-component 2.1 (storage facilities, food processing facilities, etc.) as well as </w:t>
      </w:r>
      <w:r w:rsidR="00AA0AD4" w:rsidRPr="007E65C5">
        <w:t xml:space="preserve">larger-scale construction works under Sub-component 2.2 (construction of </w:t>
      </w:r>
      <w:r w:rsidR="003E4F5E" w:rsidRPr="007E65C5">
        <w:t>water intakes</w:t>
      </w:r>
      <w:r w:rsidR="00AA0AD4" w:rsidRPr="007E65C5">
        <w:t>, irrigation/drainage systems). Pollutions that occur in the phase of reconstruction, rehabilitation, repair are temporary in their scope and limited in intensity</w:t>
      </w:r>
      <w:r w:rsidR="00C209E9" w:rsidRPr="007E65C5">
        <w:t>.</w:t>
      </w:r>
    </w:p>
    <w:p w14:paraId="252DC9B5" w14:textId="77777777" w:rsidR="00AA0AD4" w:rsidRPr="007E65C5" w:rsidRDefault="00AA0AD4" w:rsidP="007E65C5">
      <w:pPr>
        <w:jc w:val="both"/>
      </w:pPr>
      <w:r w:rsidRPr="007E65C5">
        <w:t>a) Impact on soil and agricultural land</w:t>
      </w:r>
    </w:p>
    <w:p w14:paraId="689FE5DD" w14:textId="589781AB" w:rsidR="00AA0AD4" w:rsidRPr="00A230B0" w:rsidRDefault="00AA0AD4" w:rsidP="007E65C5">
      <w:pPr>
        <w:numPr>
          <w:ilvl w:val="4"/>
          <w:numId w:val="16"/>
        </w:numPr>
        <w:ind w:left="425" w:hanging="357"/>
        <w:contextualSpacing/>
        <w:jc w:val="both"/>
      </w:pPr>
      <w:r w:rsidRPr="00A230B0">
        <w:t>Physical damages to soil,</w:t>
      </w:r>
    </w:p>
    <w:p w14:paraId="59424991" w14:textId="285740CA" w:rsidR="00AA0AD4" w:rsidRPr="00A230B0" w:rsidRDefault="00AA0AD4" w:rsidP="007E65C5">
      <w:pPr>
        <w:numPr>
          <w:ilvl w:val="4"/>
          <w:numId w:val="16"/>
        </w:numPr>
        <w:ind w:left="425" w:hanging="357"/>
        <w:contextualSpacing/>
        <w:jc w:val="both"/>
      </w:pPr>
      <w:r w:rsidRPr="00A230B0">
        <w:t>Soil degradation,</w:t>
      </w:r>
    </w:p>
    <w:p w14:paraId="171C91A9" w14:textId="7633796B" w:rsidR="00AA0AD4" w:rsidRPr="00A230B0" w:rsidRDefault="00AA0AD4" w:rsidP="007E65C5">
      <w:pPr>
        <w:numPr>
          <w:ilvl w:val="4"/>
          <w:numId w:val="16"/>
        </w:numPr>
        <w:ind w:left="425" w:hanging="357"/>
        <w:contextualSpacing/>
        <w:jc w:val="both"/>
      </w:pPr>
      <w:r w:rsidRPr="00A230B0">
        <w:t>Emission of gases, dust, heavy metals from construction machines and transportation vehicles leads to the contamination of surrounding soil,</w:t>
      </w:r>
    </w:p>
    <w:p w14:paraId="2FC5FFDF" w14:textId="52E00845" w:rsidR="00C209E9" w:rsidRPr="00A230B0" w:rsidRDefault="00C209E9" w:rsidP="007E65C5">
      <w:pPr>
        <w:numPr>
          <w:ilvl w:val="4"/>
          <w:numId w:val="16"/>
        </w:numPr>
        <w:ind w:left="425" w:hanging="357"/>
        <w:contextualSpacing/>
        <w:jc w:val="both"/>
      </w:pPr>
      <w:r w:rsidRPr="00A230B0">
        <w:t>Accidental spillage of mechanical oils or fuels into the soil by malfunctioning construction machines and vehicles or negligent personnel,</w:t>
      </w:r>
    </w:p>
    <w:p w14:paraId="2E118336" w14:textId="4F6B5596" w:rsidR="00DE636A" w:rsidRDefault="00AA0AD4" w:rsidP="007E65C5">
      <w:pPr>
        <w:numPr>
          <w:ilvl w:val="4"/>
          <w:numId w:val="16"/>
        </w:numPr>
        <w:ind w:left="425" w:hanging="357"/>
        <w:jc w:val="both"/>
      </w:pPr>
      <w:r w:rsidRPr="00A230B0">
        <w:t>Using land for illegal waste disposal.</w:t>
      </w:r>
    </w:p>
    <w:p w14:paraId="6453E465" w14:textId="77777777" w:rsidR="00860B12" w:rsidRDefault="00DE636A" w:rsidP="007E65C5">
      <w:pPr>
        <w:jc w:val="both"/>
      </w:pPr>
      <w:r w:rsidRPr="00DE636A">
        <w:t>Contamination of land should be avoided by preventing or controlling the release of hazardous materials, hazardous wastes, or oil to the environment.</w:t>
      </w:r>
      <w:r>
        <w:t xml:space="preserve"> </w:t>
      </w:r>
      <w:r w:rsidRPr="00DE636A">
        <w:t>When contamination of land is suspected or confirmed during any project phase, the cause of the uncontrolled release should be identified and corrected to avoid further releases and associated adverse impacts.</w:t>
      </w:r>
      <w:r>
        <w:t xml:space="preserve"> </w:t>
      </w:r>
      <w:r w:rsidR="00D80E5F" w:rsidRPr="00D80E5F">
        <w:t>Other soil protection measures include:</w:t>
      </w:r>
      <w:r w:rsidR="00D80E5F">
        <w:t xml:space="preserve"> i) </w:t>
      </w:r>
      <w:r w:rsidR="00D80E5F" w:rsidRPr="00D80E5F">
        <w:t>Prevention of landslides and erosion by geotechnical inspections and measures (concrete injecting, gabions, fences, geomembranes, etc.);</w:t>
      </w:r>
      <w:r w:rsidR="00D80E5F">
        <w:t xml:space="preserve"> ii) </w:t>
      </w:r>
      <w:r w:rsidR="00D80E5F" w:rsidRPr="00D80E5F">
        <w:t>Prevention of illegal dumping and littering;</w:t>
      </w:r>
      <w:r w:rsidR="00D80E5F">
        <w:t xml:space="preserve"> iii) </w:t>
      </w:r>
      <w:r w:rsidR="00D80E5F" w:rsidRPr="00D80E5F">
        <w:t>Developing procedures for prevention and remediation of spills;</w:t>
      </w:r>
      <w:r w:rsidR="00D80E5F">
        <w:t xml:space="preserve"> iv) </w:t>
      </w:r>
      <w:r w:rsidR="00D80E5F" w:rsidRPr="00D80E5F">
        <w:t>Adequate management of materials.</w:t>
      </w:r>
      <w:r w:rsidR="00D80E5F">
        <w:t xml:space="preserve"> </w:t>
      </w:r>
    </w:p>
    <w:p w14:paraId="1F67478E" w14:textId="77777777" w:rsidR="00860B12" w:rsidRPr="00860B12" w:rsidRDefault="00860B12" w:rsidP="007E65C5">
      <w:pPr>
        <w:jc w:val="both"/>
      </w:pPr>
      <w:r w:rsidRPr="00860B12">
        <w:t>In addition to the recommendations for treatment and disposal applicable to general wastes, the following consideration are to be taken specific to hazardous wastes:</w:t>
      </w:r>
    </w:p>
    <w:p w14:paraId="5830D63F" w14:textId="07598418" w:rsidR="00860B12" w:rsidRPr="00860B12" w:rsidRDefault="00860B12" w:rsidP="00860B12">
      <w:pPr>
        <w:numPr>
          <w:ilvl w:val="4"/>
          <w:numId w:val="16"/>
        </w:numPr>
        <w:ind w:left="425" w:hanging="357"/>
        <w:contextualSpacing/>
        <w:jc w:val="both"/>
      </w:pPr>
      <w:r w:rsidRPr="00860B12">
        <w:t>Asbestos containing waste shall be properly removed, packaged and sealed prior to transport to prevent dispersion of asbestos fiber and dust in to the environment respecting the WB EHSG and best practices</w:t>
      </w:r>
      <w:r>
        <w:t xml:space="preserve"> (this action relates to sub-component 2.2 where there is a risk of encountering</w:t>
      </w:r>
      <w:r w:rsidR="00803D48">
        <w:t xml:space="preserve"> old</w:t>
      </w:r>
      <w:r>
        <w:t xml:space="preserve"> irrigation pipes containing asbestos</w:t>
      </w:r>
      <w:r w:rsidR="00803D48">
        <w:t xml:space="preserve"> during rehabilitation works</w:t>
      </w:r>
      <w:r>
        <w:t>)</w:t>
      </w:r>
      <w:r w:rsidRPr="00860B12">
        <w:t>;</w:t>
      </w:r>
    </w:p>
    <w:p w14:paraId="719FECA1" w14:textId="4D5F1CED" w:rsidR="00860B12" w:rsidRDefault="00860B12" w:rsidP="00860B12">
      <w:pPr>
        <w:numPr>
          <w:ilvl w:val="4"/>
          <w:numId w:val="16"/>
        </w:numPr>
        <w:ind w:left="425" w:hanging="357"/>
        <w:jc w:val="both"/>
      </w:pPr>
      <w:r w:rsidRPr="00860B12">
        <w:t>Inert construction waste can be reused, but only if proven harmless, while unusable and contaminated fractions will be disposed or treated at licensed facilities. No contaminated fractions may be reused or placed on the market.</w:t>
      </w:r>
    </w:p>
    <w:p w14:paraId="63BF285E" w14:textId="016DF014" w:rsidR="00DE636A" w:rsidRPr="00DE636A" w:rsidRDefault="00DE636A" w:rsidP="007E65C5">
      <w:pPr>
        <w:jc w:val="both"/>
      </w:pPr>
      <w:r>
        <w:t>Contractor is obliged to p</w:t>
      </w:r>
      <w:r w:rsidRPr="00DE636A">
        <w:t>repare and implement the Construction Site Organization Plan</w:t>
      </w:r>
      <w:r w:rsidR="00D80E5F">
        <w:t xml:space="preserve"> and a </w:t>
      </w:r>
      <w:r w:rsidR="00D80E5F" w:rsidRPr="00D80E5F">
        <w:t>site-specific Waste Management Plan</w:t>
      </w:r>
      <w:r w:rsidRPr="00DE636A">
        <w:t xml:space="preserve">. </w:t>
      </w:r>
    </w:p>
    <w:p w14:paraId="23A4239D" w14:textId="77777777" w:rsidR="00001A94" w:rsidRDefault="00001A94" w:rsidP="007E65C5">
      <w:pPr>
        <w:jc w:val="both"/>
      </w:pPr>
    </w:p>
    <w:p w14:paraId="20D246C9" w14:textId="77777777" w:rsidR="00001A94" w:rsidRDefault="00001A94" w:rsidP="007E65C5">
      <w:pPr>
        <w:jc w:val="both"/>
      </w:pPr>
    </w:p>
    <w:p w14:paraId="1E86B21F" w14:textId="6AF70045" w:rsidR="00AA0AD4" w:rsidRPr="00A230B0" w:rsidRDefault="00AA0AD4" w:rsidP="007E65C5">
      <w:pPr>
        <w:jc w:val="both"/>
      </w:pPr>
      <w:r w:rsidRPr="00A230B0">
        <w:lastRenderedPageBreak/>
        <w:t xml:space="preserve">b) Possible </w:t>
      </w:r>
      <w:r w:rsidR="00C209E9" w:rsidRPr="00A230B0">
        <w:t>w</w:t>
      </w:r>
      <w:r w:rsidRPr="00A230B0">
        <w:t>ater pollution</w:t>
      </w:r>
    </w:p>
    <w:p w14:paraId="449A5002" w14:textId="1DAC91CB" w:rsidR="00AA0AD4" w:rsidRPr="00A230B0" w:rsidRDefault="00AA0AD4" w:rsidP="007E65C5">
      <w:pPr>
        <w:numPr>
          <w:ilvl w:val="4"/>
          <w:numId w:val="16"/>
        </w:numPr>
        <w:ind w:left="425" w:hanging="357"/>
        <w:contextualSpacing/>
        <w:jc w:val="both"/>
      </w:pPr>
      <w:r w:rsidRPr="00A230B0">
        <w:t>Filling/backfilling of riverbeds with construction material due to contractor's lack of care can</w:t>
      </w:r>
      <w:r w:rsidR="00930109" w:rsidRPr="00A230B0">
        <w:t xml:space="preserve"> </w:t>
      </w:r>
      <w:r w:rsidRPr="00A230B0">
        <w:t>cause bed silting up, water contamination, water level rise in the upstream part or even complete</w:t>
      </w:r>
      <w:r w:rsidR="00930109" w:rsidRPr="00A230B0">
        <w:t xml:space="preserve"> </w:t>
      </w:r>
      <w:r w:rsidRPr="00A230B0">
        <w:t>clogging of the bed with stone material</w:t>
      </w:r>
      <w:r w:rsidR="003234B6" w:rsidRPr="00A230B0">
        <w:t>,</w:t>
      </w:r>
    </w:p>
    <w:p w14:paraId="1788EF81" w14:textId="42D61907" w:rsidR="00AA0AD4" w:rsidRPr="00A230B0" w:rsidRDefault="00AA0AD4" w:rsidP="007E65C5">
      <w:pPr>
        <w:numPr>
          <w:ilvl w:val="4"/>
          <w:numId w:val="16"/>
        </w:numPr>
        <w:ind w:left="425" w:hanging="357"/>
        <w:contextualSpacing/>
        <w:jc w:val="both"/>
      </w:pPr>
      <w:r w:rsidRPr="00A230B0">
        <w:t>Discharging diverse waste products from construction site (liquids, particles and solid waste) on banks or directly into riverbeds lead to water pollution</w:t>
      </w:r>
      <w:r w:rsidR="00930109" w:rsidRPr="00A230B0">
        <w:t xml:space="preserve"> </w:t>
      </w:r>
      <w:r w:rsidRPr="00A230B0">
        <w:t>and pollution spreading along the watercourse</w:t>
      </w:r>
      <w:r w:rsidR="003234B6" w:rsidRPr="00A230B0">
        <w:t>,</w:t>
      </w:r>
    </w:p>
    <w:p w14:paraId="1EEB5BDA" w14:textId="2E203E16" w:rsidR="00AA0AD4" w:rsidRPr="00A230B0" w:rsidRDefault="00AA0AD4" w:rsidP="007E65C5">
      <w:pPr>
        <w:numPr>
          <w:ilvl w:val="4"/>
          <w:numId w:val="16"/>
        </w:numPr>
        <w:ind w:left="425" w:hanging="357"/>
        <w:contextualSpacing/>
        <w:jc w:val="both"/>
      </w:pPr>
      <w:r w:rsidRPr="00A230B0">
        <w:t>Discharging used waters from the construction site (technological and hygienic) into</w:t>
      </w:r>
      <w:r w:rsidR="00930109" w:rsidRPr="00A230B0">
        <w:t xml:space="preserve"> </w:t>
      </w:r>
      <w:r w:rsidRPr="00A230B0">
        <w:t>watercourses, or into soil</w:t>
      </w:r>
      <w:r w:rsidR="003234B6" w:rsidRPr="00A230B0">
        <w:t>,</w:t>
      </w:r>
    </w:p>
    <w:p w14:paraId="2701D4F7" w14:textId="1C6DFE40" w:rsidR="00AA0AD4" w:rsidRPr="00A230B0" w:rsidRDefault="00AA0AD4" w:rsidP="007E65C5">
      <w:pPr>
        <w:numPr>
          <w:ilvl w:val="4"/>
          <w:numId w:val="16"/>
        </w:numPr>
        <w:ind w:left="425" w:hanging="357"/>
        <w:contextualSpacing/>
        <w:jc w:val="both"/>
      </w:pPr>
      <w:r w:rsidRPr="00A230B0">
        <w:t xml:space="preserve">Excavations in the field can cause the cutting – opening of aquifers, </w:t>
      </w:r>
      <w:proofErr w:type="gramStart"/>
      <w:r w:rsidRPr="00A230B0">
        <w:t>i.e.</w:t>
      </w:r>
      <w:proofErr w:type="gramEnd"/>
      <w:r w:rsidRPr="00A230B0">
        <w:t xml:space="preserve"> disruption of</w:t>
      </w:r>
      <w:r w:rsidR="00930109" w:rsidRPr="00A230B0">
        <w:t xml:space="preserve"> </w:t>
      </w:r>
      <w:r w:rsidRPr="00A230B0">
        <w:t>groundwater (water cycle)</w:t>
      </w:r>
      <w:r w:rsidR="003234B6" w:rsidRPr="00A230B0">
        <w:t>,</w:t>
      </w:r>
    </w:p>
    <w:p w14:paraId="69981FB6" w14:textId="4ECEAB50" w:rsidR="00AA0AD4" w:rsidRPr="00A230B0" w:rsidRDefault="00C209E9" w:rsidP="007E65C5">
      <w:pPr>
        <w:numPr>
          <w:ilvl w:val="4"/>
          <w:numId w:val="16"/>
        </w:numPr>
        <w:ind w:left="425" w:hanging="357"/>
        <w:contextualSpacing/>
        <w:jc w:val="both"/>
      </w:pPr>
      <w:r w:rsidRPr="00A230B0">
        <w:t>Accidental spillage of mechanical oils or fuels into the watercourse by malfunctioning construction machines and vehicles or negligent personnel</w:t>
      </w:r>
      <w:r w:rsidR="003234B6" w:rsidRPr="00A230B0">
        <w:t>,</w:t>
      </w:r>
    </w:p>
    <w:p w14:paraId="4A4F8D86" w14:textId="3856ECB3" w:rsidR="00AA0AD4" w:rsidRDefault="00AA0AD4" w:rsidP="007E65C5">
      <w:pPr>
        <w:numPr>
          <w:ilvl w:val="4"/>
          <w:numId w:val="16"/>
        </w:numPr>
        <w:ind w:left="425" w:hanging="357"/>
        <w:jc w:val="both"/>
      </w:pPr>
      <w:r w:rsidRPr="00A230B0">
        <w:t>Location of heavy machines, temporary construction material depots near rivers or surface</w:t>
      </w:r>
      <w:r w:rsidR="00930109" w:rsidRPr="00A230B0">
        <w:t xml:space="preserve"> </w:t>
      </w:r>
      <w:r w:rsidRPr="00A230B0">
        <w:t>watercourses.</w:t>
      </w:r>
    </w:p>
    <w:p w14:paraId="6B48C2D1" w14:textId="029DDE06" w:rsidR="00D80E5F" w:rsidRPr="00A230B0" w:rsidRDefault="00D80E5F" w:rsidP="007E65C5">
      <w:pPr>
        <w:jc w:val="both"/>
      </w:pPr>
      <w:r>
        <w:t>Water pollution</w:t>
      </w:r>
      <w:r w:rsidRPr="00DE636A">
        <w:t xml:space="preserve"> should be avoided by preventing or controlling the release of hazardous materials, hazardous wastes, or oil to the environment.</w:t>
      </w:r>
      <w:r>
        <w:t xml:space="preserve"> </w:t>
      </w:r>
      <w:r w:rsidRPr="00DE636A">
        <w:t xml:space="preserve">When </w:t>
      </w:r>
      <w:r>
        <w:t>water pollution</w:t>
      </w:r>
      <w:r w:rsidRPr="00DE636A">
        <w:t xml:space="preserve"> is suspected or confirmed during any project phase, the cause of the uncontrolled release should be identified and corrected to avoid further releases and associated adverse impacts.</w:t>
      </w:r>
      <w:r>
        <w:t xml:space="preserve"> </w:t>
      </w:r>
      <w:r w:rsidRPr="00D80E5F">
        <w:t xml:space="preserve">Other </w:t>
      </w:r>
      <w:r>
        <w:t xml:space="preserve">water </w:t>
      </w:r>
      <w:r w:rsidRPr="00D80E5F">
        <w:t>protection measures include:</w:t>
      </w:r>
      <w:r>
        <w:t xml:space="preserve"> i) </w:t>
      </w:r>
      <w:r w:rsidRPr="00D80E5F">
        <w:t>Prevention of illegal dumping and littering;</w:t>
      </w:r>
      <w:r>
        <w:t xml:space="preserve"> ii) </w:t>
      </w:r>
      <w:r w:rsidRPr="00D80E5F">
        <w:t>Developing procedures for prevention and remediation of spills;</w:t>
      </w:r>
      <w:r>
        <w:t xml:space="preserve"> iii) </w:t>
      </w:r>
      <w:r w:rsidRPr="00D80E5F">
        <w:t>Adequate management of materials.</w:t>
      </w:r>
      <w:r>
        <w:t xml:space="preserve"> Contractor is obliged to p</w:t>
      </w:r>
      <w:r w:rsidRPr="00DE636A">
        <w:t>repare and implement the Construction Site Organization Plan</w:t>
      </w:r>
      <w:r>
        <w:t xml:space="preserve"> and a </w:t>
      </w:r>
      <w:r w:rsidRPr="00D80E5F">
        <w:t>site-specific Waste Management Plan</w:t>
      </w:r>
      <w:r w:rsidRPr="00DE636A">
        <w:t>.</w:t>
      </w:r>
      <w:r w:rsidRPr="00860B12">
        <w:t xml:space="preserve"> </w:t>
      </w:r>
    </w:p>
    <w:p w14:paraId="68F5214C" w14:textId="77777777" w:rsidR="00AA0AD4" w:rsidRPr="00A230B0" w:rsidRDefault="00AA0AD4" w:rsidP="007E65C5">
      <w:pPr>
        <w:jc w:val="both"/>
      </w:pPr>
      <w:r w:rsidRPr="00A230B0">
        <w:t>c) Air pollution</w:t>
      </w:r>
    </w:p>
    <w:p w14:paraId="10E47061" w14:textId="20FDAA75" w:rsidR="00AA0AD4" w:rsidRPr="00A230B0" w:rsidRDefault="00AA0AD4" w:rsidP="007E65C5">
      <w:pPr>
        <w:jc w:val="both"/>
      </w:pPr>
      <w:r w:rsidRPr="00A230B0">
        <w:t>An increased concentration of polluting substances, primarily dust and exhaust gases from vehicles is</w:t>
      </w:r>
      <w:r w:rsidR="00930109" w:rsidRPr="00A230B0">
        <w:t xml:space="preserve"> </w:t>
      </w:r>
      <w:r w:rsidRPr="00A230B0">
        <w:t>expected as a consequence of construction works. Air quality deterioration could be caused by:</w:t>
      </w:r>
    </w:p>
    <w:p w14:paraId="26B7E85F" w14:textId="542C9205" w:rsidR="00AA0AD4" w:rsidRPr="00A230B0" w:rsidRDefault="00AA0AD4" w:rsidP="007E65C5">
      <w:pPr>
        <w:numPr>
          <w:ilvl w:val="4"/>
          <w:numId w:val="16"/>
        </w:numPr>
        <w:ind w:left="425" w:hanging="357"/>
        <w:contextualSpacing/>
        <w:jc w:val="both"/>
      </w:pPr>
      <w:r w:rsidRPr="00A230B0">
        <w:t>exhaust gases from trucks and mechanization that will be engaged in the works execution,</w:t>
      </w:r>
    </w:p>
    <w:p w14:paraId="399585E6" w14:textId="60C61381" w:rsidR="00AA0AD4" w:rsidRPr="00A230B0" w:rsidRDefault="00AA0AD4" w:rsidP="007E65C5">
      <w:pPr>
        <w:numPr>
          <w:ilvl w:val="4"/>
          <w:numId w:val="16"/>
        </w:numPr>
        <w:ind w:left="425" w:hanging="357"/>
        <w:contextualSpacing/>
        <w:jc w:val="both"/>
      </w:pPr>
      <w:r w:rsidRPr="00A230B0">
        <w:t>suspended particles (dust) that will rise from the construction site, transport roads when</w:t>
      </w:r>
      <w:r w:rsidR="00930109" w:rsidRPr="00A230B0">
        <w:t xml:space="preserve"> </w:t>
      </w:r>
      <w:r w:rsidRPr="00A230B0">
        <w:t>trucks and mechanization pass,</w:t>
      </w:r>
    </w:p>
    <w:p w14:paraId="383EA77D" w14:textId="22270155" w:rsidR="00AA0AD4" w:rsidRPr="00A230B0" w:rsidRDefault="00AA0AD4" w:rsidP="007E65C5">
      <w:pPr>
        <w:numPr>
          <w:ilvl w:val="4"/>
          <w:numId w:val="16"/>
        </w:numPr>
        <w:ind w:left="425" w:hanging="357"/>
        <w:jc w:val="both"/>
      </w:pPr>
      <w:r w:rsidRPr="00A230B0">
        <w:t>suspended particles from temporary landfills of stone aggregates.</w:t>
      </w:r>
    </w:p>
    <w:p w14:paraId="19DEFEC4" w14:textId="5DFC852F" w:rsidR="00AA0AD4" w:rsidRPr="00A230B0" w:rsidRDefault="00AA0AD4" w:rsidP="007E65C5">
      <w:pPr>
        <w:jc w:val="both"/>
      </w:pPr>
      <w:r w:rsidRPr="00A230B0">
        <w:t>Dust, as a consequence of transport and execution of works (excavation, loading and unloading of</w:t>
      </w:r>
      <w:r w:rsidR="00930109" w:rsidRPr="00A230B0">
        <w:t xml:space="preserve"> </w:t>
      </w:r>
      <w:r w:rsidRPr="00A230B0">
        <w:t xml:space="preserve">material), </w:t>
      </w:r>
      <w:r w:rsidR="003234B6" w:rsidRPr="00A230B0">
        <w:t xml:space="preserve">and </w:t>
      </w:r>
      <w:r w:rsidRPr="00A230B0">
        <w:t>exhaust gases emitted by construction machines and motor vehicles can cause a decrease</w:t>
      </w:r>
      <w:r w:rsidR="00930109" w:rsidRPr="00A230B0">
        <w:t xml:space="preserve"> </w:t>
      </w:r>
      <w:r w:rsidRPr="00A230B0">
        <w:t>in air quality in the zone of construction works during the works. Impact on air is expected in the area</w:t>
      </w:r>
      <w:r w:rsidR="00930109" w:rsidRPr="00A230B0">
        <w:t xml:space="preserve"> </w:t>
      </w:r>
      <w:r w:rsidRPr="00A230B0">
        <w:t>that is several hundred meters away from the location of works. However, a substantial impact on</w:t>
      </w:r>
      <w:r w:rsidR="00930109" w:rsidRPr="00A230B0">
        <w:t xml:space="preserve"> </w:t>
      </w:r>
      <w:r w:rsidRPr="00A230B0">
        <w:t>local population is not expected, nor violation of law-allowed concentration of emissions into the air.</w:t>
      </w:r>
    </w:p>
    <w:p w14:paraId="2BCAFBFB" w14:textId="0D3EB39A" w:rsidR="00AA0AD4" w:rsidRDefault="00AA0AD4" w:rsidP="007E65C5">
      <w:pPr>
        <w:jc w:val="both"/>
      </w:pPr>
      <w:r w:rsidRPr="00A230B0">
        <w:t>Thus, all impacts are closely related to the location of works, they are temporary with tendency to</w:t>
      </w:r>
      <w:r w:rsidR="00930109" w:rsidRPr="00A230B0">
        <w:t xml:space="preserve"> </w:t>
      </w:r>
      <w:r w:rsidRPr="00A230B0">
        <w:t>restore into original condition upon the termination of works.</w:t>
      </w:r>
    </w:p>
    <w:p w14:paraId="16C2456C" w14:textId="77777777" w:rsidR="00D80E5F" w:rsidRPr="00D80E5F" w:rsidRDefault="00D80E5F" w:rsidP="007E65C5">
      <w:pPr>
        <w:jc w:val="both"/>
      </w:pPr>
      <w:r w:rsidRPr="00D80E5F">
        <w:lastRenderedPageBreak/>
        <w:t>Prevention and protection from dust comprises of set of measures typical for civil works such as: installation of dust screens, cleaning vehicles and transportation surfaces, covering loads, controlled loading and unloading of materials, materials management and temporary storage at site measures, watering surfaces, and similar.</w:t>
      </w:r>
    </w:p>
    <w:p w14:paraId="397CCD26" w14:textId="35EE0206" w:rsidR="00D80E5F" w:rsidRPr="00A230B0" w:rsidRDefault="00D80E5F" w:rsidP="007E65C5">
      <w:pPr>
        <w:jc w:val="both"/>
      </w:pPr>
      <w:r w:rsidRPr="00D80E5F">
        <w:t>Emissions form use of transport will be minimized by good housekeeping and organizational practices and include, but are not limited to: maintenance and attests of vehicles and machinery, using only legal sources of petrol, careful planning of routes and optimal loads, etc.</w:t>
      </w:r>
    </w:p>
    <w:p w14:paraId="253188BA" w14:textId="77777777" w:rsidR="00AA0AD4" w:rsidRPr="00A230B0" w:rsidRDefault="00AA0AD4" w:rsidP="007E65C5">
      <w:pPr>
        <w:jc w:val="both"/>
      </w:pPr>
      <w:r w:rsidRPr="00A230B0">
        <w:t>d) Noise</w:t>
      </w:r>
    </w:p>
    <w:p w14:paraId="7857186A" w14:textId="77777777" w:rsidR="00AA0AD4" w:rsidRPr="00A230B0" w:rsidRDefault="00AA0AD4" w:rsidP="007E65C5">
      <w:pPr>
        <w:jc w:val="both"/>
      </w:pPr>
      <w:r w:rsidRPr="00A230B0">
        <w:t>Noise and vibrations can occur as a consequence of:</w:t>
      </w:r>
    </w:p>
    <w:p w14:paraId="40509A56" w14:textId="3D1AE86F" w:rsidR="00AA0AD4" w:rsidRPr="00A230B0" w:rsidRDefault="00AA0AD4" w:rsidP="007E65C5">
      <w:pPr>
        <w:numPr>
          <w:ilvl w:val="4"/>
          <w:numId w:val="16"/>
        </w:numPr>
        <w:ind w:left="425" w:hanging="357"/>
        <w:contextualSpacing/>
        <w:jc w:val="both"/>
      </w:pPr>
      <w:r w:rsidRPr="00A230B0">
        <w:t>execution of works at the location,</w:t>
      </w:r>
    </w:p>
    <w:p w14:paraId="6F3DAA95" w14:textId="236C708C" w:rsidR="00AA0AD4" w:rsidRPr="00A230B0" w:rsidRDefault="00AA0AD4" w:rsidP="007E65C5">
      <w:pPr>
        <w:numPr>
          <w:ilvl w:val="4"/>
          <w:numId w:val="16"/>
        </w:numPr>
        <w:ind w:left="425" w:hanging="357"/>
        <w:contextualSpacing/>
        <w:jc w:val="both"/>
      </w:pPr>
      <w:r w:rsidRPr="00A230B0">
        <w:t>activity of construction workers</w:t>
      </w:r>
      <w:r w:rsidR="003234B6" w:rsidRPr="00A230B0">
        <w:t>,</w:t>
      </w:r>
      <w:r w:rsidRPr="00A230B0">
        <w:t xml:space="preserve"> and</w:t>
      </w:r>
    </w:p>
    <w:p w14:paraId="2BC61210" w14:textId="272B04E3" w:rsidR="00AA0AD4" w:rsidRDefault="00AA0AD4" w:rsidP="007E65C5">
      <w:pPr>
        <w:numPr>
          <w:ilvl w:val="4"/>
          <w:numId w:val="16"/>
        </w:numPr>
        <w:ind w:left="425" w:hanging="357"/>
        <w:contextualSpacing/>
        <w:jc w:val="both"/>
      </w:pPr>
      <w:r w:rsidRPr="00A230B0">
        <w:t>movement of vehicles and heavy construction mechanization.</w:t>
      </w:r>
    </w:p>
    <w:p w14:paraId="6998361E" w14:textId="77777777" w:rsidR="00D80E5F" w:rsidRPr="00D80E5F" w:rsidRDefault="00D80E5F" w:rsidP="007E65C5">
      <w:pPr>
        <w:jc w:val="both"/>
      </w:pPr>
      <w:r w:rsidRPr="00D80E5F">
        <w:t>Noise prevention and mitigation measures should be applied where predicted or measured noise impacts from a project facility or operations exceed the applicable noise level guideline at the most sensitive point of reception. Reducing the impact of noise can be achieved by various methods:</w:t>
      </w:r>
    </w:p>
    <w:p w14:paraId="0F60FF82" w14:textId="18A67EBF" w:rsidR="00D80E5F" w:rsidRPr="00D80E5F" w:rsidRDefault="00D80E5F" w:rsidP="002E62B7">
      <w:pPr>
        <w:numPr>
          <w:ilvl w:val="4"/>
          <w:numId w:val="16"/>
        </w:numPr>
        <w:ind w:left="425" w:hanging="357"/>
        <w:contextualSpacing/>
        <w:jc w:val="both"/>
      </w:pPr>
      <w:r w:rsidRPr="00D80E5F">
        <w:t>Selecting equipment with lower sound power levels</w:t>
      </w:r>
      <w:r>
        <w:t>;</w:t>
      </w:r>
    </w:p>
    <w:p w14:paraId="1736D334" w14:textId="46592992" w:rsidR="00D80E5F" w:rsidRPr="00D80E5F" w:rsidRDefault="00D80E5F" w:rsidP="002E62B7">
      <w:pPr>
        <w:numPr>
          <w:ilvl w:val="4"/>
          <w:numId w:val="16"/>
        </w:numPr>
        <w:ind w:left="425" w:hanging="357"/>
        <w:contextualSpacing/>
        <w:jc w:val="both"/>
      </w:pPr>
      <w:r w:rsidRPr="00D80E5F">
        <w:t>Installing suitable mufflers on engine exhausts and compressor components</w:t>
      </w:r>
      <w:r>
        <w:t>;</w:t>
      </w:r>
    </w:p>
    <w:p w14:paraId="2D51357A" w14:textId="0AF83D23" w:rsidR="00D80E5F" w:rsidRPr="00D80E5F" w:rsidRDefault="00D80E5F" w:rsidP="002E62B7">
      <w:pPr>
        <w:numPr>
          <w:ilvl w:val="4"/>
          <w:numId w:val="16"/>
        </w:numPr>
        <w:ind w:left="425" w:hanging="357"/>
        <w:contextualSpacing/>
        <w:jc w:val="both"/>
      </w:pPr>
      <w:r w:rsidRPr="00D80E5F">
        <w:t>Installing acoustic barriers</w:t>
      </w:r>
      <w:r>
        <w:t>;</w:t>
      </w:r>
      <w:r w:rsidRPr="00D80E5F">
        <w:t xml:space="preserve"> </w:t>
      </w:r>
    </w:p>
    <w:p w14:paraId="2766382C" w14:textId="704E2168" w:rsidR="00D80E5F" w:rsidRPr="00D80E5F" w:rsidRDefault="00D80E5F" w:rsidP="002E62B7">
      <w:pPr>
        <w:numPr>
          <w:ilvl w:val="4"/>
          <w:numId w:val="16"/>
        </w:numPr>
        <w:ind w:left="425" w:hanging="357"/>
        <w:contextualSpacing/>
        <w:jc w:val="both"/>
      </w:pPr>
      <w:r w:rsidRPr="00D80E5F">
        <w:t>Installing vibration isolation for mechanical equipment</w:t>
      </w:r>
      <w:r>
        <w:t>;</w:t>
      </w:r>
    </w:p>
    <w:p w14:paraId="017182C7" w14:textId="1546DA06" w:rsidR="00D80E5F" w:rsidRPr="00D80E5F" w:rsidRDefault="00D80E5F" w:rsidP="002E62B7">
      <w:pPr>
        <w:numPr>
          <w:ilvl w:val="4"/>
          <w:numId w:val="16"/>
        </w:numPr>
        <w:ind w:left="425" w:hanging="357"/>
        <w:contextualSpacing/>
        <w:jc w:val="both"/>
      </w:pPr>
      <w:r w:rsidRPr="00D80E5F">
        <w:t>Limiting the hours of operation for specific pieces of equipment or operations, especially mobile sources operating through community areas</w:t>
      </w:r>
      <w:r>
        <w:t>;</w:t>
      </w:r>
    </w:p>
    <w:p w14:paraId="7AB2C5E9" w14:textId="79996257" w:rsidR="00D80E5F" w:rsidRPr="00D80E5F" w:rsidRDefault="00D80E5F" w:rsidP="002E62B7">
      <w:pPr>
        <w:numPr>
          <w:ilvl w:val="4"/>
          <w:numId w:val="16"/>
        </w:numPr>
        <w:ind w:left="425" w:hanging="357"/>
        <w:contextualSpacing/>
        <w:jc w:val="both"/>
      </w:pPr>
      <w:r w:rsidRPr="00D80E5F">
        <w:t>Siting permanent facilities away from community areas if possible</w:t>
      </w:r>
      <w:r w:rsidR="000D00F6">
        <w:t>;</w:t>
      </w:r>
    </w:p>
    <w:p w14:paraId="38672FC3" w14:textId="11D0121A" w:rsidR="00D80E5F" w:rsidRDefault="00D80E5F" w:rsidP="002E62B7">
      <w:pPr>
        <w:numPr>
          <w:ilvl w:val="4"/>
          <w:numId w:val="16"/>
        </w:numPr>
        <w:ind w:left="425" w:hanging="357"/>
        <w:contextualSpacing/>
        <w:jc w:val="both"/>
      </w:pPr>
      <w:r w:rsidRPr="00D80E5F">
        <w:t>Reducing project traffic routing through community areas wherever possible</w:t>
      </w:r>
      <w:r w:rsidR="000D00F6">
        <w:t>;</w:t>
      </w:r>
    </w:p>
    <w:p w14:paraId="765332E1" w14:textId="4100D643" w:rsidR="000D00F6" w:rsidRPr="00A230B0" w:rsidRDefault="000D00F6" w:rsidP="002E62B7">
      <w:pPr>
        <w:numPr>
          <w:ilvl w:val="4"/>
          <w:numId w:val="16"/>
        </w:numPr>
        <w:ind w:left="425" w:hanging="357"/>
        <w:contextualSpacing/>
        <w:jc w:val="both"/>
      </w:pPr>
      <w:r w:rsidRPr="000D00F6">
        <w:t xml:space="preserve">Perform construction works during the day, avoid work after 17 o'clock, especially when the works take place </w:t>
      </w:r>
      <w:r>
        <w:t xml:space="preserve">near </w:t>
      </w:r>
      <w:r w:rsidRPr="000D00F6">
        <w:t>community areas</w:t>
      </w:r>
      <w:r>
        <w:t>.</w:t>
      </w:r>
    </w:p>
    <w:p w14:paraId="68AFB412" w14:textId="15C0FE50" w:rsidR="00AA0AD4" w:rsidRPr="00A230B0" w:rsidRDefault="00AA0AD4" w:rsidP="007E65C5">
      <w:pPr>
        <w:jc w:val="both"/>
      </w:pPr>
      <w:r w:rsidRPr="00A230B0">
        <w:t xml:space="preserve">e) </w:t>
      </w:r>
      <w:r w:rsidR="006F3349">
        <w:t>Impact of nature and biodiversity</w:t>
      </w:r>
    </w:p>
    <w:p w14:paraId="5F4DD760" w14:textId="77777777" w:rsidR="003234B6" w:rsidRPr="00A230B0" w:rsidRDefault="003234B6" w:rsidP="002E62B7">
      <w:pPr>
        <w:numPr>
          <w:ilvl w:val="4"/>
          <w:numId w:val="16"/>
        </w:numPr>
        <w:ind w:left="425" w:hanging="357"/>
        <w:contextualSpacing/>
        <w:jc w:val="both"/>
      </w:pPr>
      <w:r w:rsidRPr="00A230B0">
        <w:t>Vegetation clearance,</w:t>
      </w:r>
    </w:p>
    <w:p w14:paraId="771C0B7B" w14:textId="29F97559" w:rsidR="00AA0AD4" w:rsidRPr="00A230B0" w:rsidRDefault="00AA0AD4" w:rsidP="002E62B7">
      <w:pPr>
        <w:numPr>
          <w:ilvl w:val="4"/>
          <w:numId w:val="16"/>
        </w:numPr>
        <w:ind w:left="425" w:hanging="357"/>
        <w:contextualSpacing/>
        <w:jc w:val="both"/>
      </w:pPr>
      <w:r w:rsidRPr="00A230B0">
        <w:t>Emissions of polluters from trucks and construction machines have negative impacts on</w:t>
      </w:r>
      <w:r w:rsidR="00930109" w:rsidRPr="00A230B0">
        <w:t xml:space="preserve"> </w:t>
      </w:r>
      <w:r w:rsidRPr="00A230B0">
        <w:t>vegetation around the construction site</w:t>
      </w:r>
      <w:r w:rsidR="003234B6" w:rsidRPr="00A230B0">
        <w:t>,</w:t>
      </w:r>
    </w:p>
    <w:p w14:paraId="0D67D6C5" w14:textId="38C1E8D6" w:rsidR="00AA0AD4" w:rsidRPr="000D00F6" w:rsidRDefault="00AA0AD4" w:rsidP="002E62B7">
      <w:pPr>
        <w:numPr>
          <w:ilvl w:val="4"/>
          <w:numId w:val="16"/>
        </w:numPr>
        <w:ind w:left="425" w:hanging="357"/>
        <w:contextualSpacing/>
        <w:jc w:val="both"/>
      </w:pPr>
      <w:r w:rsidRPr="00A230B0">
        <w:t>Disturbance of wildlife and other animals due to increased noise and human presence</w:t>
      </w:r>
      <w:r w:rsidRPr="000D00F6">
        <w:t>.</w:t>
      </w:r>
    </w:p>
    <w:p w14:paraId="229D3060" w14:textId="1BBABFA9" w:rsidR="006F3349" w:rsidRDefault="000D00F6" w:rsidP="007E65C5">
      <w:pPr>
        <w:jc w:val="both"/>
      </w:pPr>
      <w:r>
        <w:t xml:space="preserve">Potential damages to flora shall be restricted to </w:t>
      </w:r>
      <w:r w:rsidR="004746AC">
        <w:t>as</w:t>
      </w:r>
      <w:r>
        <w:t xml:space="preserve"> narrow </w:t>
      </w:r>
      <w:r w:rsidR="006F3349">
        <w:t xml:space="preserve">as possible </w:t>
      </w:r>
      <w:r>
        <w:t>area of construction</w:t>
      </w:r>
      <w:r w:rsidR="006F3349">
        <w:t>.</w:t>
      </w:r>
      <w:r>
        <w:t xml:space="preserve"> </w:t>
      </w:r>
      <w:r w:rsidRPr="000D00F6">
        <w:t>After the construction, the damaged area is covered with indigenous vegetation.</w:t>
      </w:r>
      <w:r w:rsidR="006F3349">
        <w:t xml:space="preserve"> W</w:t>
      </w:r>
      <w:r w:rsidR="006F3349" w:rsidRPr="006F3349">
        <w:t>hen performing construction work, damage and destruction of trees in the edge areas with the machinery</w:t>
      </w:r>
      <w:r w:rsidR="006F3349">
        <w:t xml:space="preserve"> shall be avoided</w:t>
      </w:r>
      <w:r w:rsidR="006F3349" w:rsidRPr="006F3349">
        <w:t>.</w:t>
      </w:r>
      <w:r w:rsidR="006F3349">
        <w:t xml:space="preserve"> Noise disturbance to </w:t>
      </w:r>
      <w:r w:rsidR="006F3349" w:rsidRPr="00A230B0">
        <w:t>wildlife and other animals</w:t>
      </w:r>
      <w:r w:rsidR="006F3349">
        <w:t xml:space="preserve"> shall be limited as described under noise mitigation measures.</w:t>
      </w:r>
    </w:p>
    <w:p w14:paraId="401D1285" w14:textId="7856ED61" w:rsidR="00D80E5F" w:rsidRDefault="006F3349" w:rsidP="007E65C5">
      <w:pPr>
        <w:jc w:val="both"/>
      </w:pPr>
      <w:r w:rsidRPr="006F3349">
        <w:t xml:space="preserve">Should a project within a protected area (or one that may affect critical habitats or protected species) be proposed, site-specific ESAs will include provisions to identify risks coming from e.g. right of way, noise and human presence and implement adequate measures including, but not limited to development of Biodiversity Management Plan, avoidance of breeding/nesting periods for sensitive/protected species, </w:t>
      </w:r>
      <w:r w:rsidRPr="006F3349">
        <w:lastRenderedPageBreak/>
        <w:t>strict control of movement, expert oversight, use of rail track machinery for maintenance).</w:t>
      </w:r>
      <w:ins w:id="1119" w:author="Erna" w:date="2021-06-28T09:19:00Z">
        <w:r w:rsidR="001D5016">
          <w:t xml:space="preserve"> However,</w:t>
        </w:r>
      </w:ins>
      <w:ins w:id="1120" w:author="Erna" w:date="2021-06-28T09:18:00Z">
        <w:r w:rsidR="001D5016">
          <w:t xml:space="preserve"> </w:t>
        </w:r>
        <w:r w:rsidR="001D5016" w:rsidRPr="001D5016">
          <w:t xml:space="preserve">the </w:t>
        </w:r>
      </w:ins>
      <w:ins w:id="1121" w:author="Erna" w:date="2021-06-28T09:19:00Z">
        <w:r w:rsidR="001D5016">
          <w:t>P</w:t>
        </w:r>
      </w:ins>
      <w:ins w:id="1122" w:author="Erna" w:date="2021-06-28T09:18:00Z">
        <w:r w:rsidR="001D5016" w:rsidRPr="001D5016">
          <w:t>roject will not support any high-risk activities that have impacts on the biodiversity</w:t>
        </w:r>
      </w:ins>
      <w:ins w:id="1123" w:author="Erna" w:date="2021-06-28T09:19:00Z">
        <w:r w:rsidR="001D5016">
          <w:t>.</w:t>
        </w:r>
      </w:ins>
    </w:p>
    <w:p w14:paraId="3CF80EB6" w14:textId="77777777" w:rsidR="006F3349" w:rsidRPr="006F3349" w:rsidRDefault="006F3349" w:rsidP="007E65C5">
      <w:pPr>
        <w:jc w:val="both"/>
      </w:pPr>
      <w:r w:rsidRPr="006F3349">
        <w:t>ESAs will reflect that it is strictly forbidden to:</w:t>
      </w:r>
    </w:p>
    <w:p w14:paraId="5946D32C" w14:textId="503038AA" w:rsidR="006F3349" w:rsidRDefault="006F3349" w:rsidP="002E62B7">
      <w:pPr>
        <w:numPr>
          <w:ilvl w:val="4"/>
          <w:numId w:val="16"/>
        </w:numPr>
        <w:ind w:left="425" w:hanging="357"/>
        <w:contextualSpacing/>
        <w:jc w:val="both"/>
      </w:pPr>
      <w:r w:rsidRPr="006F3349">
        <w:t>Open borrow pits and dispose of waste materials;</w:t>
      </w:r>
    </w:p>
    <w:p w14:paraId="287C9BC6" w14:textId="77777777" w:rsidR="006F3349" w:rsidRPr="006F3349" w:rsidRDefault="006F3349" w:rsidP="002E62B7">
      <w:pPr>
        <w:numPr>
          <w:ilvl w:val="4"/>
          <w:numId w:val="16"/>
        </w:numPr>
        <w:ind w:left="425" w:hanging="357"/>
        <w:contextualSpacing/>
        <w:jc w:val="both"/>
      </w:pPr>
      <w:r w:rsidRPr="006F3349">
        <w:t>Illegal quarrying, excavation or dredging;</w:t>
      </w:r>
    </w:p>
    <w:p w14:paraId="4F70C6D5" w14:textId="4E374D04" w:rsidR="006F3349" w:rsidRPr="006F3349" w:rsidRDefault="006F3349" w:rsidP="002E62B7">
      <w:pPr>
        <w:numPr>
          <w:ilvl w:val="4"/>
          <w:numId w:val="16"/>
        </w:numPr>
        <w:ind w:left="425" w:hanging="357"/>
        <w:contextualSpacing/>
        <w:jc w:val="both"/>
      </w:pPr>
      <w:r w:rsidRPr="006F3349">
        <w:t>Temporarily and permanently dispose of hazardous substances;</w:t>
      </w:r>
    </w:p>
    <w:p w14:paraId="3488B34B" w14:textId="20C9AE78" w:rsidR="006F3349" w:rsidRPr="006F3349" w:rsidRDefault="006F3349" w:rsidP="002E62B7">
      <w:pPr>
        <w:numPr>
          <w:ilvl w:val="4"/>
          <w:numId w:val="16"/>
        </w:numPr>
        <w:ind w:left="425" w:hanging="357"/>
        <w:contextualSpacing/>
        <w:jc w:val="both"/>
      </w:pPr>
      <w:r w:rsidRPr="006F3349">
        <w:t>Unauthorized disposal of any type of waste, including soil;</w:t>
      </w:r>
    </w:p>
    <w:p w14:paraId="7B531CE2" w14:textId="4489FA1B" w:rsidR="006F3349" w:rsidRPr="006F3349" w:rsidRDefault="006F3349" w:rsidP="002E62B7">
      <w:pPr>
        <w:numPr>
          <w:ilvl w:val="4"/>
          <w:numId w:val="16"/>
        </w:numPr>
        <w:ind w:left="425" w:hanging="357"/>
        <w:contextualSpacing/>
        <w:jc w:val="both"/>
      </w:pPr>
      <w:r w:rsidRPr="006F3349">
        <w:t>Set up any kind of temporary building or materials required for works;</w:t>
      </w:r>
    </w:p>
    <w:p w14:paraId="3E8805BC" w14:textId="6F9D39AE" w:rsidR="006F3349" w:rsidRPr="006F3349" w:rsidRDefault="006F3349" w:rsidP="002E62B7">
      <w:pPr>
        <w:numPr>
          <w:ilvl w:val="4"/>
          <w:numId w:val="16"/>
        </w:numPr>
        <w:ind w:left="425" w:hanging="357"/>
        <w:contextualSpacing/>
        <w:jc w:val="both"/>
      </w:pPr>
      <w:r w:rsidRPr="006F3349">
        <w:t>Park and repair machinery, pour fuel and lubricants, etc.;</w:t>
      </w:r>
    </w:p>
    <w:p w14:paraId="6BDEFCC1" w14:textId="77777777" w:rsidR="00AB44E4" w:rsidRPr="006F3349" w:rsidRDefault="00AB44E4" w:rsidP="002E62B7">
      <w:pPr>
        <w:numPr>
          <w:ilvl w:val="4"/>
          <w:numId w:val="16"/>
        </w:numPr>
        <w:ind w:left="425" w:hanging="357"/>
        <w:contextualSpacing/>
        <w:jc w:val="both"/>
      </w:pPr>
      <w:r w:rsidRPr="006F3349">
        <w:t>During the execution of works it is necessary to take all measures to prevent spillage of fuel, lubricants and other harmful and hazardous substances in the soil, surface water and groundwater;</w:t>
      </w:r>
    </w:p>
    <w:p w14:paraId="0350CC0D" w14:textId="7E74212F" w:rsidR="006F3349" w:rsidRPr="006F3349" w:rsidRDefault="006F3349" w:rsidP="002E62B7">
      <w:pPr>
        <w:numPr>
          <w:ilvl w:val="4"/>
          <w:numId w:val="16"/>
        </w:numPr>
        <w:ind w:left="425" w:hanging="357"/>
        <w:contextualSpacing/>
        <w:jc w:val="both"/>
      </w:pPr>
      <w:r w:rsidRPr="006F3349">
        <w:t>Set fires;</w:t>
      </w:r>
    </w:p>
    <w:p w14:paraId="4DB0BE87" w14:textId="0F5E5F9D" w:rsidR="006F3349" w:rsidRPr="006F3349" w:rsidRDefault="006F3349" w:rsidP="002E62B7">
      <w:pPr>
        <w:numPr>
          <w:ilvl w:val="4"/>
          <w:numId w:val="16"/>
        </w:numPr>
        <w:ind w:left="425" w:hanging="357"/>
        <w:contextualSpacing/>
        <w:jc w:val="both"/>
      </w:pPr>
      <w:r w:rsidRPr="006F3349">
        <w:t>Take up more than minimally required space;</w:t>
      </w:r>
    </w:p>
    <w:p w14:paraId="108A168B" w14:textId="757D43A1" w:rsidR="006F3349" w:rsidRPr="006F3349" w:rsidRDefault="006F3349" w:rsidP="002E62B7">
      <w:pPr>
        <w:numPr>
          <w:ilvl w:val="4"/>
          <w:numId w:val="16"/>
        </w:numPr>
        <w:ind w:left="425" w:hanging="357"/>
        <w:contextualSpacing/>
        <w:jc w:val="both"/>
      </w:pPr>
      <w:r w:rsidRPr="006F3349">
        <w:t>Collect timber, fruits, herbs or disturb animals.</w:t>
      </w:r>
    </w:p>
    <w:p w14:paraId="1C8F8048" w14:textId="2124CFBD" w:rsidR="006F3349" w:rsidRPr="006F3349" w:rsidRDefault="006F3349" w:rsidP="002E62B7">
      <w:pPr>
        <w:numPr>
          <w:ilvl w:val="4"/>
          <w:numId w:val="16"/>
        </w:numPr>
        <w:ind w:left="425" w:hanging="357"/>
        <w:contextualSpacing/>
        <w:jc w:val="both"/>
      </w:pPr>
      <w:r w:rsidRPr="006F3349">
        <w:t xml:space="preserve">If the project foresees the removal of woody vegetation, it is necessary to obtain a remittance of </w:t>
      </w:r>
      <w:r>
        <w:t>responsible forest management company</w:t>
      </w:r>
      <w:r w:rsidRPr="006F3349">
        <w:t>;</w:t>
      </w:r>
    </w:p>
    <w:p w14:paraId="4838FCF5" w14:textId="225894B4" w:rsidR="006F3349" w:rsidRPr="006F3349" w:rsidRDefault="006F3349" w:rsidP="002E62B7">
      <w:pPr>
        <w:numPr>
          <w:ilvl w:val="4"/>
          <w:numId w:val="16"/>
        </w:numPr>
        <w:ind w:left="425" w:hanging="357"/>
        <w:contextualSpacing/>
        <w:jc w:val="both"/>
      </w:pPr>
      <w:r w:rsidRPr="006F3349">
        <w:t>It is forbidden to plan changes the existing regime of surface and ground water, or perform any exploratory drilling and hydraulic works without having proper documentation and previously acquired relevant opinions, conditions or consent of the competent institutions. The aforementioned means that it is not allowed to plan backfilling, rearrangement and relocation of the river and other watercourses in the area concerned. Also, it is forbidden to plan the work, which can cause turbidity of waterways for more than five consecutive days;</w:t>
      </w:r>
    </w:p>
    <w:p w14:paraId="4D4D22B0" w14:textId="489CD729" w:rsidR="006F3349" w:rsidRPr="006F3349" w:rsidRDefault="006F3349" w:rsidP="002E62B7">
      <w:pPr>
        <w:numPr>
          <w:ilvl w:val="4"/>
          <w:numId w:val="16"/>
        </w:numPr>
        <w:ind w:left="425" w:hanging="357"/>
        <w:contextualSpacing/>
        <w:jc w:val="both"/>
      </w:pPr>
      <w:r w:rsidRPr="006F3349">
        <w:t>It is forbidden to carry out work that may cause engineering geological processes. In the event that during the execution of the planned works comes to soil erosion from the surrounding slopes, the project is to urgently take appropriate anti-erosion measures;</w:t>
      </w:r>
    </w:p>
    <w:p w14:paraId="64FAC1D9" w14:textId="6A6F7FB9" w:rsidR="006F3349" w:rsidRDefault="006F3349" w:rsidP="002E62B7">
      <w:pPr>
        <w:numPr>
          <w:ilvl w:val="4"/>
          <w:numId w:val="16"/>
        </w:numPr>
        <w:ind w:left="425" w:hanging="357"/>
        <w:contextualSpacing/>
        <w:jc w:val="both"/>
      </w:pPr>
      <w:r w:rsidRPr="006F3349">
        <w:t>During the execution of works it is necessary to separate top-soil material and later use</w:t>
      </w:r>
      <w:r w:rsidR="00AB44E4">
        <w:t xml:space="preserve"> it.</w:t>
      </w:r>
    </w:p>
    <w:p w14:paraId="63A7038E" w14:textId="03E945E5" w:rsidR="00AA0AD4" w:rsidRPr="00A230B0" w:rsidRDefault="00D80E5F" w:rsidP="007E65C5">
      <w:pPr>
        <w:jc w:val="both"/>
      </w:pPr>
      <w:r>
        <w:t>f</w:t>
      </w:r>
      <w:r w:rsidR="00AA0AD4" w:rsidRPr="00A230B0">
        <w:t>) Impacts on cultural and historic heritage</w:t>
      </w:r>
    </w:p>
    <w:p w14:paraId="500B1CC3" w14:textId="06EC81F7" w:rsidR="00AA0AD4" w:rsidRPr="00A230B0" w:rsidRDefault="00AA0AD4" w:rsidP="007E65C5">
      <w:pPr>
        <w:jc w:val="both"/>
      </w:pPr>
      <w:r w:rsidRPr="00A230B0">
        <w:t>If cultural and historic values are located in the zone of works, they can be jeopardized with</w:t>
      </w:r>
      <w:r w:rsidR="00930109" w:rsidRPr="00A230B0">
        <w:t xml:space="preserve"> </w:t>
      </w:r>
      <w:r w:rsidRPr="00A230B0">
        <w:t>construction works.</w:t>
      </w:r>
      <w:r w:rsidR="006C0A54" w:rsidRPr="00A230B0">
        <w:t xml:space="preserve"> </w:t>
      </w:r>
      <w:r w:rsidRPr="00A230B0">
        <w:t>If during the works the contractor finds archaeological sites or archaeological objects or natural goods</w:t>
      </w:r>
      <w:r w:rsidR="00930109" w:rsidRPr="00A230B0">
        <w:t xml:space="preserve"> </w:t>
      </w:r>
      <w:r w:rsidRPr="00A230B0">
        <w:t>of geological and paleontological or mineral-petrographic origin, which are assumed to have a capacity</w:t>
      </w:r>
      <w:r w:rsidR="00930109" w:rsidRPr="00A230B0">
        <w:t xml:space="preserve"> </w:t>
      </w:r>
      <w:r w:rsidRPr="00A230B0">
        <w:t xml:space="preserve">of natural monument, he is obliged to immediately disrupt works and notify the </w:t>
      </w:r>
      <w:r w:rsidR="003234B6" w:rsidRPr="00A230B0">
        <w:t>relevant authorities</w:t>
      </w:r>
      <w:r w:rsidRPr="00A230B0">
        <w:t xml:space="preserve"> and take measures to prevent the finding from</w:t>
      </w:r>
      <w:r w:rsidR="00930109" w:rsidRPr="00A230B0">
        <w:t xml:space="preserve"> </w:t>
      </w:r>
      <w:r w:rsidRPr="00A230B0">
        <w:t>destruction and damages and to keep it in the position where it was discovered.</w:t>
      </w:r>
    </w:p>
    <w:p w14:paraId="1663E2FA" w14:textId="77777777" w:rsidR="00001A94" w:rsidRDefault="00001A94">
      <w:pPr>
        <w:spacing w:after="160" w:line="259" w:lineRule="auto"/>
        <w:rPr>
          <w:rFonts w:eastAsia="Times New Roman" w:cs="Times New Roman"/>
          <w:b/>
          <w:bCs/>
          <w:i/>
          <w:iCs/>
        </w:rPr>
      </w:pPr>
      <w:r>
        <w:rPr>
          <w:b/>
          <w:bCs/>
          <w:i/>
          <w:iCs/>
        </w:rPr>
        <w:br w:type="page"/>
      </w:r>
    </w:p>
    <w:p w14:paraId="555B4F2A" w14:textId="3DF26044" w:rsidR="00AA0AD4" w:rsidRPr="007E65C5" w:rsidRDefault="00960644" w:rsidP="007E65C5">
      <w:pPr>
        <w:jc w:val="both"/>
        <w:rPr>
          <w:b/>
          <w:bCs/>
          <w:i/>
          <w:iCs/>
        </w:rPr>
      </w:pPr>
      <w:r w:rsidRPr="007E65C5">
        <w:rPr>
          <w:b/>
          <w:bCs/>
          <w:i/>
          <w:iCs/>
        </w:rPr>
        <w:lastRenderedPageBreak/>
        <w:t>During o</w:t>
      </w:r>
      <w:r w:rsidR="00AA0AD4" w:rsidRPr="007E65C5">
        <w:rPr>
          <w:b/>
          <w:bCs/>
          <w:i/>
          <w:iCs/>
        </w:rPr>
        <w:t>peration phase</w:t>
      </w:r>
    </w:p>
    <w:p w14:paraId="2AF8CE6F" w14:textId="615D8C0D" w:rsidR="00AA0AD4" w:rsidRPr="00A230B0" w:rsidRDefault="00001A94" w:rsidP="007E65C5">
      <w:pPr>
        <w:jc w:val="both"/>
      </w:pPr>
      <w:r>
        <w:t>a</w:t>
      </w:r>
      <w:r w:rsidR="00AA0AD4" w:rsidRPr="00A230B0">
        <w:t>) Waste generation</w:t>
      </w:r>
    </w:p>
    <w:p w14:paraId="350391EF" w14:textId="33A03238" w:rsidR="00AA0AD4" w:rsidRPr="00A230B0" w:rsidRDefault="00AA0AD4" w:rsidP="007E65C5">
      <w:pPr>
        <w:jc w:val="both"/>
      </w:pPr>
      <w:r w:rsidRPr="00A230B0">
        <w:t>The overall interventions by the project can be divided into two large groups or categories: the primary</w:t>
      </w:r>
      <w:r w:rsidR="00930109" w:rsidRPr="00A230B0">
        <w:t xml:space="preserve"> </w:t>
      </w:r>
      <w:r w:rsidRPr="00A230B0">
        <w:t xml:space="preserve">agriculture production and </w:t>
      </w:r>
      <w:r w:rsidR="00B00D5E">
        <w:t xml:space="preserve">post-harvesting </w:t>
      </w:r>
      <w:r w:rsidRPr="00A230B0">
        <w:t>processing technologies. In line with that, the waste generation that may</w:t>
      </w:r>
      <w:r w:rsidR="00930109" w:rsidRPr="00A230B0">
        <w:t xml:space="preserve"> </w:t>
      </w:r>
      <w:r w:rsidRPr="00A230B0">
        <w:t>occur in the operation phase can come from, or result in, the following:</w:t>
      </w:r>
    </w:p>
    <w:p w14:paraId="278308A8" w14:textId="57ED75CB" w:rsidR="00AA0AD4" w:rsidRPr="00A230B0" w:rsidRDefault="00AA0AD4" w:rsidP="002E62B7">
      <w:pPr>
        <w:numPr>
          <w:ilvl w:val="4"/>
          <w:numId w:val="16"/>
        </w:numPr>
        <w:ind w:left="425" w:hanging="357"/>
        <w:contextualSpacing/>
        <w:jc w:val="both"/>
      </w:pPr>
      <w:r w:rsidRPr="00A230B0">
        <w:t>Solid waste generation during primary agriculture practices that is non-hazardous (metal wires, wood</w:t>
      </w:r>
      <w:r w:rsidR="00930109" w:rsidRPr="00A230B0">
        <w:t xml:space="preserve"> </w:t>
      </w:r>
      <w:r w:rsidRPr="00A230B0">
        <w:t>sticks, plastic foils for shadings, irrigation pipes after usage, organic biodegradable waste, livestock</w:t>
      </w:r>
      <w:r w:rsidR="00930109" w:rsidRPr="00A230B0">
        <w:t xml:space="preserve"> </w:t>
      </w:r>
      <w:r w:rsidRPr="00A230B0">
        <w:t>manure, waste from machinery such as old tires, etc.)</w:t>
      </w:r>
      <w:r w:rsidR="00C2531D" w:rsidRPr="00A230B0">
        <w:t>,</w:t>
      </w:r>
    </w:p>
    <w:p w14:paraId="5261CF98" w14:textId="4BCCE455" w:rsidR="00AA0AD4" w:rsidRPr="00A230B0" w:rsidRDefault="00AA0AD4" w:rsidP="002E62B7">
      <w:pPr>
        <w:numPr>
          <w:ilvl w:val="4"/>
          <w:numId w:val="16"/>
        </w:numPr>
        <w:ind w:left="425" w:hanging="357"/>
        <w:contextualSpacing/>
        <w:jc w:val="both"/>
      </w:pPr>
      <w:r w:rsidRPr="00A230B0">
        <w:t>Waste generation during primary agriculture production that is hazardous (packaging of the</w:t>
      </w:r>
      <w:r w:rsidR="00930109" w:rsidRPr="00A230B0">
        <w:t xml:space="preserve"> </w:t>
      </w:r>
      <w:r w:rsidRPr="00A230B0">
        <w:t>chemicals and biocides after the substance has been used, oils and lubricants from machinery, etc.)</w:t>
      </w:r>
      <w:r w:rsidR="00C2531D" w:rsidRPr="00A230B0">
        <w:t>,</w:t>
      </w:r>
    </w:p>
    <w:p w14:paraId="56C5CCF5" w14:textId="0E6066D3" w:rsidR="00AA0AD4" w:rsidRPr="00A230B0" w:rsidRDefault="00AA0AD4" w:rsidP="002E62B7">
      <w:pPr>
        <w:numPr>
          <w:ilvl w:val="4"/>
          <w:numId w:val="16"/>
        </w:numPr>
        <w:ind w:left="425" w:hanging="357"/>
        <w:contextualSpacing/>
        <w:jc w:val="both"/>
      </w:pPr>
      <w:r w:rsidRPr="00A230B0">
        <w:t>Waste generation in the processing technologies that is not hazardous (packaging materials – paper,</w:t>
      </w:r>
      <w:r w:rsidR="00C2531D" w:rsidRPr="00A230B0">
        <w:t xml:space="preserve"> </w:t>
      </w:r>
      <w:r w:rsidRPr="00A230B0">
        <w:t>plastic, metal, glass, organic non-hazardous waste, biodegradable waste, organic non-hazardous</w:t>
      </w:r>
      <w:r w:rsidR="00930109" w:rsidRPr="00A230B0">
        <w:t xml:space="preserve"> </w:t>
      </w:r>
      <w:r w:rsidRPr="00A230B0">
        <w:t>sludge, etc.)</w:t>
      </w:r>
      <w:r w:rsidR="00C2531D" w:rsidRPr="00A230B0">
        <w:t>,</w:t>
      </w:r>
    </w:p>
    <w:p w14:paraId="0CFE7012" w14:textId="6FDF2739" w:rsidR="00AA0AD4" w:rsidRDefault="00AA0AD4" w:rsidP="002E62B7">
      <w:pPr>
        <w:numPr>
          <w:ilvl w:val="4"/>
          <w:numId w:val="16"/>
        </w:numPr>
        <w:ind w:left="425" w:hanging="357"/>
        <w:contextualSpacing/>
        <w:jc w:val="both"/>
      </w:pPr>
      <w:r w:rsidRPr="00A230B0">
        <w:t>Waste generation in the processing technologies that is hazardous (chemicals, industrial sludge,</w:t>
      </w:r>
      <w:r w:rsidR="00930109" w:rsidRPr="00A230B0">
        <w:t xml:space="preserve"> </w:t>
      </w:r>
      <w:r w:rsidRPr="00A230B0">
        <w:t>packaging waste, containers for various substances, etc.)</w:t>
      </w:r>
      <w:r w:rsidR="00C2531D" w:rsidRPr="00A230B0">
        <w:t>.</w:t>
      </w:r>
    </w:p>
    <w:p w14:paraId="2857C64D" w14:textId="7DE21F57" w:rsidR="00803D48" w:rsidRPr="00A230B0" w:rsidRDefault="00803D48" w:rsidP="007E65C5">
      <w:pPr>
        <w:jc w:val="both"/>
      </w:pPr>
      <w:r w:rsidRPr="00803D48">
        <w:t xml:space="preserve">The </w:t>
      </w:r>
      <w:r w:rsidR="00900351">
        <w:t>w</w:t>
      </w:r>
      <w:r w:rsidRPr="00803D48">
        <w:t>aste management procedures will strictly follow the requirements of the Law on waste management</w:t>
      </w:r>
      <w:r>
        <w:t xml:space="preserve"> FBiH</w:t>
      </w:r>
      <w:r w:rsidRPr="00803D48">
        <w:t xml:space="preserve"> and the applicable bylaws as well as WB Environmental, Health and Safety Guidelines (EHSG)</w:t>
      </w:r>
      <w:r>
        <w:t>.</w:t>
      </w:r>
      <w:r w:rsidRPr="00803D48">
        <w:t xml:space="preserve"> Waste collection and disposal pathways and sites will be identified for all major waste types expected from maintenance activities</w:t>
      </w:r>
      <w:r>
        <w:t>. A</w:t>
      </w:r>
      <w:r w:rsidRPr="00803D48">
        <w:t>ll waste will be collected and disposed properly by licensed collectors</w:t>
      </w:r>
      <w:r>
        <w:t xml:space="preserve">. </w:t>
      </w:r>
      <w:r w:rsidRPr="00803D48">
        <w:t>No open burning of wastes/removed vegetation on or off site</w:t>
      </w:r>
      <w:r>
        <w:t xml:space="preserve"> shall be allowed</w:t>
      </w:r>
      <w:r w:rsidRPr="00803D48">
        <w:t>.</w:t>
      </w:r>
      <w:ins w:id="1124" w:author="Erna" w:date="2021-06-28T09:24:00Z">
        <w:r w:rsidR="00C6471F">
          <w:t xml:space="preserve"> Since it is expected that </w:t>
        </w:r>
      </w:ins>
      <w:ins w:id="1125" w:author="Erna" w:date="2021-06-28T09:25:00Z">
        <w:r w:rsidR="00C6471F" w:rsidRPr="00C6471F">
          <w:t xml:space="preserve">organic waste from the </w:t>
        </w:r>
        <w:proofErr w:type="spellStart"/>
        <w:r w:rsidR="00C6471F" w:rsidRPr="00C6471F">
          <w:t>agro</w:t>
        </w:r>
        <w:proofErr w:type="spellEnd"/>
        <w:r w:rsidR="00C6471F" w:rsidRPr="00C6471F">
          <w:t>-chain logistic facilities (cold storage facilities and markets) could be major challenge during the operational stages if there are no existing waste disposal sites available</w:t>
        </w:r>
        <w:r w:rsidR="00C6471F">
          <w:t xml:space="preserve">, it is recommended that such </w:t>
        </w:r>
      </w:ins>
      <w:ins w:id="1126" w:author="Erna" w:date="2021-06-28T09:26:00Z">
        <w:r w:rsidR="00C6471F" w:rsidRPr="00C6471F">
          <w:t>disposal sites</w:t>
        </w:r>
      </w:ins>
      <w:ins w:id="1127" w:author="Erna" w:date="2021-06-28T09:25:00Z">
        <w:r w:rsidR="00C6471F" w:rsidRPr="00C6471F">
          <w:t xml:space="preserve"> will be designed with adequate waste and wastewater treatment infrastructure</w:t>
        </w:r>
      </w:ins>
      <w:ins w:id="1128" w:author="Erna" w:date="2021-06-28T09:26:00Z">
        <w:r w:rsidR="00C6471F">
          <w:t>.</w:t>
        </w:r>
      </w:ins>
    </w:p>
    <w:p w14:paraId="181E1BA3" w14:textId="1CAFBEEA" w:rsidR="00AA0AD4" w:rsidRPr="00A230B0" w:rsidRDefault="00001A94" w:rsidP="007E65C5">
      <w:pPr>
        <w:jc w:val="both"/>
      </w:pPr>
      <w:r>
        <w:t>b</w:t>
      </w:r>
      <w:r w:rsidR="00AA0AD4" w:rsidRPr="00A230B0">
        <w:t>) Soil pollution, degradation and erosion</w:t>
      </w:r>
    </w:p>
    <w:p w14:paraId="65F86F4C" w14:textId="77777777" w:rsidR="00C80EF0" w:rsidRPr="00A230B0" w:rsidRDefault="00C80EF0" w:rsidP="002E62B7">
      <w:pPr>
        <w:numPr>
          <w:ilvl w:val="4"/>
          <w:numId w:val="16"/>
        </w:numPr>
        <w:ind w:left="425" w:hanging="357"/>
        <w:contextualSpacing/>
        <w:jc w:val="both"/>
      </w:pPr>
      <w:r w:rsidRPr="00A230B0">
        <w:t>Unproper storage or release of waste directly onto soil,</w:t>
      </w:r>
    </w:p>
    <w:p w14:paraId="23CEA67E" w14:textId="4EF31D3E" w:rsidR="00C80EF0" w:rsidRDefault="00C80EF0" w:rsidP="002E62B7">
      <w:pPr>
        <w:numPr>
          <w:ilvl w:val="4"/>
          <w:numId w:val="16"/>
        </w:numPr>
        <w:ind w:left="425" w:hanging="357"/>
        <w:contextualSpacing/>
        <w:jc w:val="both"/>
      </w:pPr>
      <w:r w:rsidRPr="00A230B0">
        <w:t>Soil change of chemistry, biochemistry and microbiology due to change in input chemicals (chemical composition of water used for irrigation, extensive</w:t>
      </w:r>
      <w:r>
        <w:t xml:space="preserve"> use of pesticides,</w:t>
      </w:r>
      <w:r w:rsidRPr="00A230B0">
        <w:t xml:space="preserve"> fertilizers, manure, during the primary agriculture farming practices)</w:t>
      </w:r>
      <w:r>
        <w:t>;</w:t>
      </w:r>
    </w:p>
    <w:p w14:paraId="306E998A" w14:textId="5B68E278" w:rsidR="00AA0AD4" w:rsidRPr="00C80EF0" w:rsidRDefault="00AA0AD4" w:rsidP="002E62B7">
      <w:pPr>
        <w:numPr>
          <w:ilvl w:val="4"/>
          <w:numId w:val="16"/>
        </w:numPr>
        <w:ind w:left="425" w:hanging="357"/>
        <w:contextualSpacing/>
        <w:jc w:val="both"/>
      </w:pPr>
      <w:r w:rsidRPr="00A230B0">
        <w:t>Soil erosion due to extensive irrigation practices</w:t>
      </w:r>
      <w:r w:rsidR="00C80EF0">
        <w:t>.</w:t>
      </w:r>
    </w:p>
    <w:p w14:paraId="114256D6" w14:textId="6B4FE00A" w:rsidR="008A71AA" w:rsidRDefault="004161B5" w:rsidP="007E65C5">
      <w:pPr>
        <w:jc w:val="both"/>
      </w:pPr>
      <w:r w:rsidRPr="00803D48">
        <w:t xml:space="preserve">The </w:t>
      </w:r>
      <w:r w:rsidR="00900351">
        <w:t>w</w:t>
      </w:r>
      <w:r w:rsidRPr="00803D48">
        <w:t>aste management procedures will strictly follow the requirements of the Law on waste management</w:t>
      </w:r>
      <w:r>
        <w:t xml:space="preserve"> FBiH</w:t>
      </w:r>
      <w:r w:rsidRPr="00803D48">
        <w:t xml:space="preserve"> and the applicable bylaws as well as WB Environmental, Health and Safety Guidelines (EHSG)</w:t>
      </w:r>
      <w:r>
        <w:t>.</w:t>
      </w:r>
      <w:r w:rsidRPr="00803D48">
        <w:t xml:space="preserve"> Waste collection and disposal pathways and sites will be identified for all major waste types expected from maintenance activities</w:t>
      </w:r>
      <w:r>
        <w:t>. A</w:t>
      </w:r>
      <w:r w:rsidRPr="00803D48">
        <w:t>ll waste will be collected and disposed properly by licensed collectors</w:t>
      </w:r>
      <w:r>
        <w:t>.</w:t>
      </w:r>
    </w:p>
    <w:p w14:paraId="371CCC3D" w14:textId="09D439FC" w:rsidR="00C80EF0" w:rsidRDefault="00C80EF0" w:rsidP="007E65C5">
      <w:pPr>
        <w:jc w:val="both"/>
      </w:pPr>
      <w:r w:rsidRPr="00C80EF0">
        <w:t xml:space="preserve">Surface water quality </w:t>
      </w:r>
      <w:r>
        <w:t xml:space="preserve">used </w:t>
      </w:r>
      <w:r w:rsidRPr="00C80EF0">
        <w:t>for irrigation</w:t>
      </w:r>
      <w:r w:rsidR="009A7EC3">
        <w:t xml:space="preserve"> and soil quality at users’ plots</w:t>
      </w:r>
      <w:r w:rsidRPr="00C80EF0">
        <w:t xml:space="preserve"> </w:t>
      </w:r>
      <w:r>
        <w:t xml:space="preserve">shall be monitored at </w:t>
      </w:r>
      <w:r w:rsidRPr="00C80EF0">
        <w:t>the location of water intake</w:t>
      </w:r>
      <w:r>
        <w:t xml:space="preserve"> to prevent input of any harmful substances into the soil.</w:t>
      </w:r>
      <w:r w:rsidR="00C657B7">
        <w:t xml:space="preserve"> </w:t>
      </w:r>
      <w:r>
        <w:t xml:space="preserve">The risks </w:t>
      </w:r>
      <w:r w:rsidR="00C657B7">
        <w:t xml:space="preserve">of </w:t>
      </w:r>
      <w:proofErr w:type="spellStart"/>
      <w:r w:rsidR="00C657B7" w:rsidRPr="0055385E">
        <w:t>agro</w:t>
      </w:r>
      <w:proofErr w:type="spellEnd"/>
      <w:r w:rsidR="00C657B7" w:rsidRPr="0055385E">
        <w:t>-chemicals</w:t>
      </w:r>
      <w:r w:rsidR="00C657B7">
        <w:t xml:space="preserve"> (pesticides, fertilizers)</w:t>
      </w:r>
      <w:r w:rsidR="00C657B7" w:rsidRPr="0055385E">
        <w:t xml:space="preserve"> </w:t>
      </w:r>
      <w:r>
        <w:t>will be managed by the c</w:t>
      </w:r>
      <w:r w:rsidRPr="0055385E">
        <w:t xml:space="preserve">ontrolled application of </w:t>
      </w:r>
      <w:proofErr w:type="spellStart"/>
      <w:r w:rsidRPr="0055385E">
        <w:t>agro</w:t>
      </w:r>
      <w:proofErr w:type="spellEnd"/>
      <w:r w:rsidRPr="0055385E">
        <w:t>-chemicals in accordance with Integrated Pest Management practices</w:t>
      </w:r>
      <w:r>
        <w:t>.</w:t>
      </w:r>
      <w:r w:rsidRPr="0055385E">
        <w:t xml:space="preserve"> </w:t>
      </w:r>
      <w:r>
        <w:t>T</w:t>
      </w:r>
      <w:r w:rsidRPr="008A71AA">
        <w:t>he Project shall</w:t>
      </w:r>
      <w:r>
        <w:t xml:space="preserve"> provide t</w:t>
      </w:r>
      <w:r w:rsidRPr="0055385E">
        <w:t xml:space="preserve">raining of the farmers on Integrated </w:t>
      </w:r>
      <w:r w:rsidRPr="0055385E">
        <w:lastRenderedPageBreak/>
        <w:t xml:space="preserve">Pest Management practices including proper selection, dosage and timing of </w:t>
      </w:r>
      <w:proofErr w:type="spellStart"/>
      <w:r w:rsidRPr="0055385E">
        <w:t>agro</w:t>
      </w:r>
      <w:proofErr w:type="spellEnd"/>
      <w:r w:rsidRPr="0055385E">
        <w:t xml:space="preserve">-chemical applications. Use only the </w:t>
      </w:r>
      <w:proofErr w:type="spellStart"/>
      <w:r w:rsidRPr="0055385E">
        <w:t>agro</w:t>
      </w:r>
      <w:proofErr w:type="spellEnd"/>
      <w:r w:rsidRPr="0055385E">
        <w:t>-chem</w:t>
      </w:r>
      <w:r>
        <w:t>icals</w:t>
      </w:r>
      <w:r w:rsidRPr="0055385E">
        <w:t xml:space="preserve"> allowed/cleared by the state Plant Health Protection Administration</w:t>
      </w:r>
      <w:r w:rsidRPr="008A71AA">
        <w:t>.</w:t>
      </w:r>
    </w:p>
    <w:p w14:paraId="4639E6D4" w14:textId="779BCFF3" w:rsidR="00C657B7" w:rsidRPr="00A230B0" w:rsidRDefault="00C657B7" w:rsidP="007E65C5">
      <w:pPr>
        <w:jc w:val="both"/>
      </w:pPr>
      <w:r>
        <w:t>Farmers</w:t>
      </w:r>
      <w:r w:rsidRPr="00C657B7">
        <w:t xml:space="preserve"> shall stabilize the </w:t>
      </w:r>
      <w:r>
        <w:t>irrigation</w:t>
      </w:r>
      <w:r w:rsidRPr="00C657B7">
        <w:t xml:space="preserve"> areas with the appropriate s</w:t>
      </w:r>
      <w:r>
        <w:t>oil</w:t>
      </w:r>
      <w:r w:rsidRPr="00C657B7">
        <w:t xml:space="preserve"> treatments as soon as practicable.</w:t>
      </w:r>
    </w:p>
    <w:p w14:paraId="40CEBB00" w14:textId="192D1039" w:rsidR="00AA0AD4" w:rsidRPr="00A230B0" w:rsidRDefault="00001A94" w:rsidP="007E65C5">
      <w:pPr>
        <w:jc w:val="both"/>
      </w:pPr>
      <w:r>
        <w:t>c</w:t>
      </w:r>
      <w:r w:rsidR="00AA0AD4" w:rsidRPr="00A230B0">
        <w:t>) Air pollution</w:t>
      </w:r>
    </w:p>
    <w:p w14:paraId="5D7F1C83" w14:textId="0334256B" w:rsidR="00AA0AD4" w:rsidRPr="00A230B0" w:rsidRDefault="00AA0AD4" w:rsidP="007E65C5">
      <w:pPr>
        <w:jc w:val="both"/>
      </w:pPr>
      <w:r w:rsidRPr="00A230B0">
        <w:t>Air pollution can occur if the project intervention results in the emissions of the pollutants. No major</w:t>
      </w:r>
      <w:r w:rsidR="00930109" w:rsidRPr="00A230B0">
        <w:t xml:space="preserve"> </w:t>
      </w:r>
      <w:r w:rsidRPr="00A230B0">
        <w:t>incidents are foreseen. The air pollution might occur as a result of:</w:t>
      </w:r>
    </w:p>
    <w:p w14:paraId="6C181EF8" w14:textId="374F6033" w:rsidR="00AA0AD4" w:rsidRPr="00A230B0" w:rsidRDefault="00AA0AD4" w:rsidP="002E62B7">
      <w:pPr>
        <w:numPr>
          <w:ilvl w:val="4"/>
          <w:numId w:val="16"/>
        </w:numPr>
        <w:ind w:left="425" w:hanging="357"/>
        <w:contextualSpacing/>
        <w:jc w:val="both"/>
      </w:pPr>
      <w:r w:rsidRPr="00A230B0">
        <w:t>Extensive use of agriculture machinery or use of the lesser standard exhaust engines (older tractors</w:t>
      </w:r>
      <w:r w:rsidR="00930109" w:rsidRPr="00A230B0">
        <w:t xml:space="preserve"> </w:t>
      </w:r>
      <w:r w:rsidRPr="00A230B0">
        <w:t>and engines, higher combustion rates for petrol, diesel, etc.)</w:t>
      </w:r>
      <w:r w:rsidR="00C2531D" w:rsidRPr="00A230B0">
        <w:t>,</w:t>
      </w:r>
    </w:p>
    <w:p w14:paraId="7468F3AC" w14:textId="21598602" w:rsidR="00AA0AD4" w:rsidRPr="00A230B0" w:rsidRDefault="00AA0AD4" w:rsidP="002E62B7">
      <w:pPr>
        <w:numPr>
          <w:ilvl w:val="4"/>
          <w:numId w:val="16"/>
        </w:numPr>
        <w:ind w:left="425" w:hanging="357"/>
        <w:contextualSpacing/>
        <w:jc w:val="both"/>
      </w:pPr>
      <w:r w:rsidRPr="00A230B0">
        <w:t>Adverse incineration of agriculture residue, such as agriculture biomass</w:t>
      </w:r>
      <w:r w:rsidR="00C2531D" w:rsidRPr="00A230B0">
        <w:t>,</w:t>
      </w:r>
    </w:p>
    <w:p w14:paraId="7958F6C1" w14:textId="1E78CD64" w:rsidR="00AA0AD4" w:rsidRPr="00A230B0" w:rsidRDefault="00AA0AD4" w:rsidP="002E62B7">
      <w:pPr>
        <w:numPr>
          <w:ilvl w:val="4"/>
          <w:numId w:val="16"/>
        </w:numPr>
        <w:ind w:left="425" w:hanging="357"/>
        <w:contextualSpacing/>
        <w:jc w:val="both"/>
      </w:pPr>
      <w:r w:rsidRPr="00A230B0">
        <w:t>Incineration of any type of waste (tires, plastics, packaging, etc.)</w:t>
      </w:r>
      <w:r w:rsidR="00C2531D" w:rsidRPr="00A230B0">
        <w:t>,</w:t>
      </w:r>
    </w:p>
    <w:p w14:paraId="64FF5242" w14:textId="55E8E353" w:rsidR="00AA0AD4" w:rsidRDefault="00AA0AD4" w:rsidP="002E62B7">
      <w:pPr>
        <w:numPr>
          <w:ilvl w:val="4"/>
          <w:numId w:val="16"/>
        </w:numPr>
        <w:ind w:left="425" w:hanging="357"/>
        <w:contextualSpacing/>
        <w:jc w:val="both"/>
      </w:pPr>
      <w:r w:rsidRPr="00A230B0">
        <w:t>Emissions from the food processing facilities</w:t>
      </w:r>
      <w:r w:rsidR="00C2531D" w:rsidRPr="00A230B0">
        <w:t>.</w:t>
      </w:r>
    </w:p>
    <w:p w14:paraId="6265BB25" w14:textId="262B1BDC" w:rsidR="008A71AA" w:rsidRPr="00A230B0" w:rsidRDefault="00BC5904" w:rsidP="007E65C5">
      <w:pPr>
        <w:jc w:val="both"/>
      </w:pPr>
      <w:r w:rsidRPr="00BC5904">
        <w:t>Emissions form use of transport will be minimized by good housekeeping and organizational practices and include, but are not limited to: maintenance and attests of machinery, using only legal sources of petrol, etc.</w:t>
      </w:r>
      <w:r>
        <w:t xml:space="preserve"> A</w:t>
      </w:r>
      <w:r w:rsidRPr="00803D48">
        <w:t>ll waste will be collected and disposed properly by licensed collectors</w:t>
      </w:r>
      <w:r>
        <w:t xml:space="preserve">. </w:t>
      </w:r>
      <w:r w:rsidRPr="00803D48">
        <w:t>No open burning of wastes/removed vegetation on or off site</w:t>
      </w:r>
      <w:r>
        <w:t xml:space="preserve"> shall be allowed</w:t>
      </w:r>
      <w:r w:rsidRPr="00803D48">
        <w:t>.</w:t>
      </w:r>
      <w:r>
        <w:t xml:space="preserve"> F</w:t>
      </w:r>
      <w:r w:rsidRPr="00BC5904">
        <w:t>ood processing facilities</w:t>
      </w:r>
      <w:r>
        <w:t xml:space="preserve"> shall install</w:t>
      </w:r>
      <w:r w:rsidRPr="00BC5904">
        <w:t xml:space="preserve"> </w:t>
      </w:r>
      <w:r>
        <w:t>air</w:t>
      </w:r>
      <w:r w:rsidRPr="00BC5904">
        <w:t xml:space="preserve"> emission filters</w:t>
      </w:r>
      <w:r>
        <w:t>, as appropriate, and ensure c</w:t>
      </w:r>
      <w:r w:rsidRPr="00BC5904">
        <w:t xml:space="preserve">ompliance with </w:t>
      </w:r>
      <w:r w:rsidR="000642FA">
        <w:t xml:space="preserve">prescribed </w:t>
      </w:r>
      <w:r w:rsidRPr="00BC5904">
        <w:t>limits</w:t>
      </w:r>
      <w:r w:rsidR="000642FA">
        <w:t xml:space="preserve"> for pollutants from air emissions</w:t>
      </w:r>
      <w:r>
        <w:t>.</w:t>
      </w:r>
    </w:p>
    <w:p w14:paraId="32038977" w14:textId="1372E444" w:rsidR="00AA0AD4" w:rsidRPr="00A230B0" w:rsidRDefault="00001A94" w:rsidP="007E65C5">
      <w:pPr>
        <w:jc w:val="both"/>
      </w:pPr>
      <w:r>
        <w:t>d</w:t>
      </w:r>
      <w:r w:rsidR="00AA0AD4" w:rsidRPr="00A230B0">
        <w:t>) Water use</w:t>
      </w:r>
      <w:r w:rsidR="006C0A54" w:rsidRPr="00A230B0">
        <w:t xml:space="preserve"> and water</w:t>
      </w:r>
      <w:r w:rsidR="00AA0AD4" w:rsidRPr="00A230B0">
        <w:t xml:space="preserve"> pollution </w:t>
      </w:r>
    </w:p>
    <w:p w14:paraId="1E526869" w14:textId="21A6B784" w:rsidR="009F47A2" w:rsidRDefault="00AA0AD4" w:rsidP="007E65C5">
      <w:pPr>
        <w:jc w:val="both"/>
        <w:rPr>
          <w:ins w:id="1129" w:author="Erna" w:date="2021-06-28T08:41:00Z"/>
        </w:rPr>
      </w:pPr>
      <w:r w:rsidRPr="00A230B0">
        <w:t xml:space="preserve">The project should take into consideration </w:t>
      </w:r>
      <w:ins w:id="1130" w:author="Erna" w:date="2021-06-28T08:41:00Z">
        <w:r w:rsidR="009F47A2">
          <w:t>that water abstraction for irrigation purposed could adversely impact other water uses from the same source</w:t>
        </w:r>
      </w:ins>
      <w:ins w:id="1131" w:author="Erna" w:date="2021-06-28T08:42:00Z">
        <w:r w:rsidR="009F47A2">
          <w:t xml:space="preserve">. First of </w:t>
        </w:r>
      </w:ins>
      <w:ins w:id="1132" w:author="Erna" w:date="2021-06-28T08:45:00Z">
        <w:r w:rsidR="00297EE4">
          <w:t>all,</w:t>
        </w:r>
      </w:ins>
      <w:ins w:id="1133" w:author="Erna" w:date="2021-06-28T08:42:00Z">
        <w:r w:rsidR="009F47A2">
          <w:t xml:space="preserve"> </w:t>
        </w:r>
      </w:ins>
      <w:ins w:id="1134" w:author="Erna" w:date="2021-06-28T08:44:00Z">
        <w:r w:rsidR="009F47A2">
          <w:t>water abstraction</w:t>
        </w:r>
      </w:ins>
      <w:ins w:id="1135" w:author="Erna" w:date="2021-06-28T08:42:00Z">
        <w:r w:rsidR="009F47A2">
          <w:t xml:space="preserve"> could </w:t>
        </w:r>
      </w:ins>
      <w:ins w:id="1136" w:author="Erna" w:date="2021-06-28T08:44:00Z">
        <w:r w:rsidR="009F47A2">
          <w:t>have</w:t>
        </w:r>
      </w:ins>
      <w:ins w:id="1137" w:author="Erna" w:date="2021-06-28T08:42:00Z">
        <w:r w:rsidR="009F47A2">
          <w:t xml:space="preserve"> an impact of the eco</w:t>
        </w:r>
      </w:ins>
      <w:ins w:id="1138" w:author="Erna" w:date="2021-06-28T08:43:00Z">
        <w:r w:rsidR="009F47A2">
          <w:t>logical flow</w:t>
        </w:r>
      </w:ins>
      <w:ins w:id="1139" w:author="Erna" w:date="2021-06-28T09:27:00Z">
        <w:r w:rsidR="00C6471F">
          <w:t xml:space="preserve"> (EF)</w:t>
        </w:r>
      </w:ins>
      <w:ins w:id="1140" w:author="Erna" w:date="2021-06-28T08:43:00Z">
        <w:r w:rsidR="009F47A2">
          <w:t xml:space="preserve"> in the watercourse, especially in cases </w:t>
        </w:r>
      </w:ins>
      <w:ins w:id="1141" w:author="Erna" w:date="2021-06-28T08:44:00Z">
        <w:r w:rsidR="009F47A2">
          <w:t>of smaller watercourses</w:t>
        </w:r>
      </w:ins>
      <w:ins w:id="1142" w:author="Erna" w:date="2021-06-28T08:45:00Z">
        <w:r w:rsidR="009F47A2">
          <w:t>. Also, there could be other water uses downstream</w:t>
        </w:r>
      </w:ins>
      <w:ins w:id="1143" w:author="Erna" w:date="2021-06-28T08:46:00Z">
        <w:r w:rsidR="00297EE4">
          <w:t xml:space="preserve"> that could be </w:t>
        </w:r>
      </w:ins>
      <w:ins w:id="1144" w:author="Erna" w:date="2021-06-28T08:47:00Z">
        <w:r w:rsidR="00297EE4">
          <w:t>affected</w:t>
        </w:r>
      </w:ins>
      <w:ins w:id="1145" w:author="Erna" w:date="2021-06-28T08:46:00Z">
        <w:r w:rsidR="00297EE4">
          <w:t xml:space="preserve"> by the reduced quantities in the</w:t>
        </w:r>
      </w:ins>
      <w:ins w:id="1146" w:author="Erna" w:date="2021-06-28T08:45:00Z">
        <w:r w:rsidR="009F47A2">
          <w:t xml:space="preserve"> </w:t>
        </w:r>
      </w:ins>
      <w:ins w:id="1147" w:author="Erna" w:date="2021-06-28T08:46:00Z">
        <w:r w:rsidR="00297EE4">
          <w:t>watercourse</w:t>
        </w:r>
      </w:ins>
      <w:ins w:id="1148" w:author="Erna" w:date="2021-06-28T08:47:00Z">
        <w:r w:rsidR="00297EE4">
          <w:t>.</w:t>
        </w:r>
      </w:ins>
    </w:p>
    <w:p w14:paraId="182C0F25" w14:textId="04040E34" w:rsidR="00AA0AD4" w:rsidRPr="00A230B0" w:rsidRDefault="00297EE4" w:rsidP="007E65C5">
      <w:pPr>
        <w:jc w:val="both"/>
      </w:pPr>
      <w:r>
        <w:t>T</w:t>
      </w:r>
      <w:r w:rsidR="00AA0AD4" w:rsidRPr="00A230B0">
        <w:t>here is a potential risk of water overuse in the</w:t>
      </w:r>
      <w:r w:rsidR="00930109" w:rsidRPr="00A230B0">
        <w:t xml:space="preserve"> </w:t>
      </w:r>
      <w:r w:rsidR="00AA0AD4" w:rsidRPr="00A230B0">
        <w:t>farming practices, such as in irrigation, cleaning/washing of various materials, tools, machines, or</w:t>
      </w:r>
      <w:r w:rsidR="00930109" w:rsidRPr="00A230B0">
        <w:t xml:space="preserve"> </w:t>
      </w:r>
      <w:r w:rsidR="00AA0AD4" w:rsidRPr="00A230B0">
        <w:t>agricultural products, together with the overuse of water in the technological processes.</w:t>
      </w:r>
    </w:p>
    <w:p w14:paraId="6D4DC971" w14:textId="542735B1" w:rsidR="00AA0AD4" w:rsidRPr="00A230B0" w:rsidRDefault="00AA0AD4" w:rsidP="007E65C5">
      <w:pPr>
        <w:jc w:val="both"/>
      </w:pPr>
      <w:r w:rsidRPr="00A230B0">
        <w:t>Water pollution can broadly be divided to:</w:t>
      </w:r>
    </w:p>
    <w:p w14:paraId="6BAAE4BC" w14:textId="0A907E3B" w:rsidR="00AA0AD4" w:rsidRPr="00A230B0" w:rsidRDefault="00AA0AD4" w:rsidP="002E62B7">
      <w:pPr>
        <w:numPr>
          <w:ilvl w:val="4"/>
          <w:numId w:val="16"/>
        </w:numPr>
        <w:ind w:left="425" w:hanging="357"/>
        <w:contextualSpacing/>
        <w:jc w:val="both"/>
      </w:pPr>
      <w:r w:rsidRPr="00A230B0">
        <w:t>surface water pollution coming from:</w:t>
      </w:r>
      <w:r w:rsidR="00930109" w:rsidRPr="00A230B0">
        <w:t xml:space="preserve"> </w:t>
      </w:r>
      <w:r w:rsidRPr="00A230B0">
        <w:t>i) primary agriculture production that can be:</w:t>
      </w:r>
      <w:r w:rsidR="00930109" w:rsidRPr="00A230B0">
        <w:t xml:space="preserve"> </w:t>
      </w:r>
      <w:r w:rsidRPr="00A230B0">
        <w:t xml:space="preserve">hazardous </w:t>
      </w:r>
      <w:r w:rsidR="00930109" w:rsidRPr="00A230B0">
        <w:t xml:space="preserve">and </w:t>
      </w:r>
      <w:r w:rsidRPr="00A230B0">
        <w:t>non-hazardous (mud, rock, stone, plants, coming from land use or degradation, etc.),</w:t>
      </w:r>
      <w:r w:rsidR="00930109" w:rsidRPr="00A230B0">
        <w:t xml:space="preserve"> </w:t>
      </w:r>
      <w:r w:rsidRPr="00A230B0">
        <w:t>ii) the processing technologies used in agriculture that can be:</w:t>
      </w:r>
      <w:r w:rsidR="00930109" w:rsidRPr="00A230B0">
        <w:t xml:space="preserve"> </w:t>
      </w:r>
      <w:r w:rsidRPr="00A230B0">
        <w:t>hazardous (use of chemicals, thermal processes, leaking due to the unproper storage of</w:t>
      </w:r>
      <w:r w:rsidR="00930109" w:rsidRPr="00A230B0">
        <w:t xml:space="preserve"> </w:t>
      </w:r>
      <w:r w:rsidRPr="00A230B0">
        <w:t>substances, etc.)</w:t>
      </w:r>
      <w:r w:rsidR="00930109" w:rsidRPr="00A230B0">
        <w:t xml:space="preserve">, and </w:t>
      </w:r>
      <w:r w:rsidRPr="00A230B0">
        <w:t>non-hazardous</w:t>
      </w:r>
      <w:r w:rsidR="00930109" w:rsidRPr="00A230B0">
        <w:t>.</w:t>
      </w:r>
    </w:p>
    <w:p w14:paraId="7DB67D00" w14:textId="390A00D2" w:rsidR="00AA0AD4" w:rsidRDefault="00AA0AD4" w:rsidP="002E62B7">
      <w:pPr>
        <w:numPr>
          <w:ilvl w:val="4"/>
          <w:numId w:val="16"/>
        </w:numPr>
        <w:ind w:left="425" w:hanging="357"/>
        <w:contextualSpacing/>
        <w:jc w:val="both"/>
      </w:pPr>
      <w:r w:rsidRPr="00A230B0">
        <w:t>groundwater pollution, that can be both hazardous (chemicals, fuels, fertilizers, manure, etc.) and</w:t>
      </w:r>
      <w:r w:rsidR="00930109" w:rsidRPr="00A230B0">
        <w:t xml:space="preserve"> </w:t>
      </w:r>
      <w:r w:rsidRPr="00A230B0">
        <w:t>non-hazardous, as a result of contact of the groundwater with the chemicals, products of on-site</w:t>
      </w:r>
      <w:r w:rsidR="00930109" w:rsidRPr="00A230B0">
        <w:t xml:space="preserve"> </w:t>
      </w:r>
      <w:r w:rsidRPr="00A230B0">
        <w:t>incineration, or as a result of land degradation and soil erosion</w:t>
      </w:r>
      <w:r w:rsidR="006C0A54" w:rsidRPr="00A230B0">
        <w:t>.</w:t>
      </w:r>
    </w:p>
    <w:p w14:paraId="4FCE5127" w14:textId="0272A5C5" w:rsidR="008A71AA" w:rsidRDefault="00297EE4" w:rsidP="007E65C5">
      <w:pPr>
        <w:jc w:val="both"/>
      </w:pPr>
      <w:ins w:id="1149" w:author="Erna" w:date="2021-06-28T08:47:00Z">
        <w:r>
          <w:t xml:space="preserve">During preparation of </w:t>
        </w:r>
      </w:ins>
      <w:ins w:id="1150" w:author="Erna" w:date="2021-06-28T08:48:00Z">
        <w:r>
          <w:t>preliminary design for the irrigation project and during preparation of site-specific ESMPs, an analysis of water uses needs to be performed</w:t>
        </w:r>
      </w:ins>
      <w:ins w:id="1151" w:author="Erna" w:date="2021-06-28T08:49:00Z">
        <w:r>
          <w:t xml:space="preserve"> and impacts of</w:t>
        </w:r>
      </w:ins>
      <w:ins w:id="1152" w:author="Erna" w:date="2021-06-28T08:51:00Z">
        <w:r>
          <w:t xml:space="preserve"> the project on</w:t>
        </w:r>
      </w:ins>
      <w:ins w:id="1153" w:author="Erna" w:date="2021-06-28T08:49:00Z">
        <w:r>
          <w:t xml:space="preserve"> downstream water uses elaborated to </w:t>
        </w:r>
      </w:ins>
      <w:ins w:id="1154" w:author="Erna" w:date="2021-06-28T08:51:00Z">
        <w:r>
          <w:t>confirm</w:t>
        </w:r>
      </w:ins>
      <w:ins w:id="1155" w:author="Erna" w:date="2021-06-28T08:49:00Z">
        <w:r>
          <w:t xml:space="preserve"> that water abstraction for irrigation does not endanger these uses. </w:t>
        </w:r>
      </w:ins>
      <w:r w:rsidR="0055385E">
        <w:t>The risk of water overuse will be managed by m</w:t>
      </w:r>
      <w:r w:rsidR="0055385E" w:rsidRPr="0055385E">
        <w:t>onitor</w:t>
      </w:r>
      <w:r w:rsidR="0055385E">
        <w:t>ing of</w:t>
      </w:r>
      <w:r w:rsidR="0055385E" w:rsidRPr="0055385E">
        <w:t xml:space="preserve"> the use of water in the system. </w:t>
      </w:r>
      <w:ins w:id="1156" w:author="Erna" w:date="2021-06-28T09:28:00Z">
        <w:r w:rsidR="00C6471F">
          <w:t xml:space="preserve">Ecological flow will be </w:t>
        </w:r>
        <w:r w:rsidR="00C6471F">
          <w:lastRenderedPageBreak/>
          <w:t xml:space="preserve">calculated and determined during the design phase of the irrigation project. </w:t>
        </w:r>
      </w:ins>
      <w:del w:id="1157" w:author="Erna" w:date="2021-06-28T09:32:00Z">
        <w:r w:rsidR="0055385E" w:rsidRPr="0055385E" w:rsidDel="00C6471F">
          <w:delText>Always provide an e</w:delText>
        </w:r>
      </w:del>
      <w:ins w:id="1158" w:author="Erna" w:date="2021-06-28T09:32:00Z">
        <w:r w:rsidR="00C6471F">
          <w:t>E</w:t>
        </w:r>
      </w:ins>
      <w:r w:rsidR="0055385E" w:rsidRPr="0055385E">
        <w:t>cological flow</w:t>
      </w:r>
      <w:ins w:id="1159" w:author="Erna" w:date="2021-06-28T09:32:00Z">
        <w:r w:rsidR="00C6471F">
          <w:t xml:space="preserve"> has to be always </w:t>
        </w:r>
      </w:ins>
      <w:ins w:id="1160" w:author="Erna" w:date="2021-06-30T15:40:00Z">
        <w:r w:rsidR="0050114C">
          <w:t>maintained</w:t>
        </w:r>
      </w:ins>
      <w:r w:rsidR="0055385E" w:rsidRPr="0055385E">
        <w:t>. In case of insufficient amount of water to secure the EF, stop the water abstraction.</w:t>
      </w:r>
    </w:p>
    <w:p w14:paraId="4BA88A1B" w14:textId="4E754423" w:rsidR="004161B5" w:rsidRDefault="00900351" w:rsidP="007E65C5">
      <w:pPr>
        <w:jc w:val="both"/>
      </w:pPr>
      <w:r>
        <w:t xml:space="preserve">It is forbidden to store or dispose any types of waste in the vicinity of water courses. </w:t>
      </w:r>
      <w:r w:rsidRPr="00803D48">
        <w:t xml:space="preserve">The </w:t>
      </w:r>
      <w:r>
        <w:t>w</w:t>
      </w:r>
      <w:r w:rsidRPr="00803D48">
        <w:t>aste management procedures will strictly follow the requirements of the Law on waste management</w:t>
      </w:r>
      <w:r>
        <w:t xml:space="preserve"> FBiH</w:t>
      </w:r>
      <w:r w:rsidRPr="00803D48">
        <w:t xml:space="preserve"> and the applicable bylaws as well as WB Environmental, Health and Safety Guidelines (EHSG)</w:t>
      </w:r>
      <w:r>
        <w:t>.</w:t>
      </w:r>
      <w:r w:rsidRPr="00803D48">
        <w:t xml:space="preserve"> Waste collection and disposal pathways and sites will be identified for all major waste types expected from maintenance activities</w:t>
      </w:r>
      <w:r>
        <w:t>. A</w:t>
      </w:r>
      <w:r w:rsidRPr="00803D48">
        <w:t>ll waste will be collected and disposed properly by licensed collectors</w:t>
      </w:r>
      <w:r>
        <w:t>.</w:t>
      </w:r>
    </w:p>
    <w:p w14:paraId="03C3CA3C" w14:textId="09321945" w:rsidR="00941A0A" w:rsidRPr="00A230B0" w:rsidRDefault="00941A0A" w:rsidP="007E65C5">
      <w:pPr>
        <w:jc w:val="both"/>
      </w:pPr>
      <w:r>
        <w:t xml:space="preserve">The risks of </w:t>
      </w:r>
      <w:proofErr w:type="spellStart"/>
      <w:r w:rsidRPr="0055385E">
        <w:t>agro</w:t>
      </w:r>
      <w:proofErr w:type="spellEnd"/>
      <w:r w:rsidRPr="0055385E">
        <w:t>-chemicals</w:t>
      </w:r>
      <w:r>
        <w:t xml:space="preserve"> (pesticides, fertilizers)</w:t>
      </w:r>
      <w:r w:rsidRPr="0055385E">
        <w:t xml:space="preserve"> </w:t>
      </w:r>
      <w:r>
        <w:t>will be managed by the c</w:t>
      </w:r>
      <w:r w:rsidRPr="0055385E">
        <w:t xml:space="preserve">ontrolled application of </w:t>
      </w:r>
      <w:proofErr w:type="spellStart"/>
      <w:r w:rsidRPr="0055385E">
        <w:t>agro</w:t>
      </w:r>
      <w:proofErr w:type="spellEnd"/>
      <w:r w:rsidRPr="0055385E">
        <w:t>-chemicals in accordance with Integrated Pest Management practices</w:t>
      </w:r>
      <w:r>
        <w:t>.</w:t>
      </w:r>
      <w:r w:rsidRPr="0055385E">
        <w:t xml:space="preserve"> </w:t>
      </w:r>
      <w:r>
        <w:t>T</w:t>
      </w:r>
      <w:r w:rsidRPr="008A71AA">
        <w:t>he Project shall</w:t>
      </w:r>
      <w:r>
        <w:t xml:space="preserve"> provide t</w:t>
      </w:r>
      <w:r w:rsidRPr="0055385E">
        <w:t xml:space="preserve">raining of the farmers on Integrated Pest Management practices including proper selection, dosage and timing of </w:t>
      </w:r>
      <w:proofErr w:type="spellStart"/>
      <w:r w:rsidRPr="0055385E">
        <w:t>agro</w:t>
      </w:r>
      <w:proofErr w:type="spellEnd"/>
      <w:r w:rsidRPr="0055385E">
        <w:t xml:space="preserve">-chemical applications. Use only the </w:t>
      </w:r>
      <w:proofErr w:type="spellStart"/>
      <w:r w:rsidRPr="0055385E">
        <w:t>agro</w:t>
      </w:r>
      <w:proofErr w:type="spellEnd"/>
      <w:r w:rsidRPr="0055385E">
        <w:t>-chem</w:t>
      </w:r>
      <w:r>
        <w:t>icals</w:t>
      </w:r>
      <w:r w:rsidRPr="0055385E">
        <w:t xml:space="preserve"> allowed/cleared by the state Plant Health Protection Administration</w:t>
      </w:r>
      <w:r w:rsidRPr="008A71AA">
        <w:t>.</w:t>
      </w:r>
    </w:p>
    <w:p w14:paraId="549A6057" w14:textId="0B8C10F9" w:rsidR="00AA0AD4" w:rsidRPr="00A230B0" w:rsidRDefault="00001A94" w:rsidP="007E65C5">
      <w:pPr>
        <w:jc w:val="both"/>
      </w:pPr>
      <w:r>
        <w:t>e</w:t>
      </w:r>
      <w:r w:rsidR="00AA0AD4" w:rsidRPr="00A230B0">
        <w:t>) Biodiversity and habitats</w:t>
      </w:r>
    </w:p>
    <w:p w14:paraId="05A0E940" w14:textId="390C2F58" w:rsidR="00AA0AD4" w:rsidRDefault="00AA0AD4" w:rsidP="007E65C5">
      <w:pPr>
        <w:jc w:val="both"/>
      </w:pPr>
      <w:r w:rsidRPr="00A230B0">
        <w:t>It is important to stress that the inadequate use of chemicals and biocides may lead to the loss of</w:t>
      </w:r>
      <w:r w:rsidR="00930109" w:rsidRPr="00A230B0">
        <w:t xml:space="preserve"> </w:t>
      </w:r>
      <w:r w:rsidRPr="00A230B0">
        <w:t>flora and/or fauna. This has been especially visible over the past couple of years in the beekeeping</w:t>
      </w:r>
      <w:r w:rsidR="00930109" w:rsidRPr="00A230B0">
        <w:t xml:space="preserve"> </w:t>
      </w:r>
      <w:r w:rsidRPr="00A230B0">
        <w:t>and honey production, where millions of bees were murdered due to the inadequate management of</w:t>
      </w:r>
      <w:r w:rsidR="00930109" w:rsidRPr="00A230B0">
        <w:t xml:space="preserve"> </w:t>
      </w:r>
      <w:r w:rsidRPr="00A230B0">
        <w:t>pesticides (for example, you may use adequate chemical, and you may use the proper amount of it,</w:t>
      </w:r>
      <w:r w:rsidR="00930109" w:rsidRPr="00A230B0">
        <w:t xml:space="preserve"> </w:t>
      </w:r>
      <w:r w:rsidRPr="00A230B0">
        <w:t>but, if you are using it in the wrong time (of vegetation) then the results may be devastating).</w:t>
      </w:r>
    </w:p>
    <w:p w14:paraId="23810535" w14:textId="68CD6177" w:rsidR="008A71AA" w:rsidRDefault="0055385E" w:rsidP="007E65C5">
      <w:pPr>
        <w:jc w:val="both"/>
      </w:pPr>
      <w:r>
        <w:t>These risks will be managed by the c</w:t>
      </w:r>
      <w:r w:rsidRPr="0055385E">
        <w:t xml:space="preserve">ontrolled application of </w:t>
      </w:r>
      <w:proofErr w:type="spellStart"/>
      <w:r w:rsidRPr="0055385E">
        <w:t>agro</w:t>
      </w:r>
      <w:proofErr w:type="spellEnd"/>
      <w:r w:rsidRPr="0055385E">
        <w:t>-chemicals in accordance with Integrated Pest Management practices</w:t>
      </w:r>
      <w:r w:rsidR="00C80EF0">
        <w:t>.</w:t>
      </w:r>
      <w:r w:rsidRPr="0055385E">
        <w:t xml:space="preserve"> </w:t>
      </w:r>
      <w:r w:rsidR="008A71AA">
        <w:t>T</w:t>
      </w:r>
      <w:r w:rsidR="008A71AA" w:rsidRPr="008A71AA">
        <w:t>he Project shall</w:t>
      </w:r>
      <w:r w:rsidR="008A71AA">
        <w:t xml:space="preserve"> </w:t>
      </w:r>
      <w:r>
        <w:t>provide t</w:t>
      </w:r>
      <w:r w:rsidRPr="0055385E">
        <w:t xml:space="preserve">raining of the farmers on Integrated Pest Management practices including proper selection, dosage and timing of </w:t>
      </w:r>
      <w:proofErr w:type="spellStart"/>
      <w:r w:rsidRPr="0055385E">
        <w:t>agro</w:t>
      </w:r>
      <w:proofErr w:type="spellEnd"/>
      <w:r w:rsidRPr="0055385E">
        <w:t xml:space="preserve">-chemical applications. Use only the </w:t>
      </w:r>
      <w:proofErr w:type="spellStart"/>
      <w:r w:rsidRPr="0055385E">
        <w:t>agro</w:t>
      </w:r>
      <w:proofErr w:type="spellEnd"/>
      <w:r w:rsidRPr="0055385E">
        <w:t>-chem</w:t>
      </w:r>
      <w:r>
        <w:t>icals</w:t>
      </w:r>
      <w:r w:rsidRPr="0055385E">
        <w:t xml:space="preserve"> allowed/cleared by the state Plant Health Protection Administration</w:t>
      </w:r>
      <w:r w:rsidR="008A71AA" w:rsidRPr="008A71AA">
        <w:t>.</w:t>
      </w:r>
    </w:p>
    <w:p w14:paraId="24E40781" w14:textId="58AF9A90" w:rsidR="003E262A" w:rsidRPr="003E262A" w:rsidRDefault="003E262A" w:rsidP="003E262A">
      <w:pPr>
        <w:pStyle w:val="Heading4"/>
      </w:pPr>
      <w:bookmarkStart w:id="1161" w:name="_Toc76065198"/>
      <w:r>
        <w:t xml:space="preserve">8.3.2. </w:t>
      </w:r>
      <w:r w:rsidRPr="003E262A">
        <w:t>Pest Management</w:t>
      </w:r>
      <w:bookmarkEnd w:id="1161"/>
    </w:p>
    <w:p w14:paraId="41F8AD11" w14:textId="77777777" w:rsidR="003E262A" w:rsidRPr="00B3650A" w:rsidRDefault="003E262A" w:rsidP="002E62B7">
      <w:pPr>
        <w:jc w:val="both"/>
        <w:rPr>
          <w:rFonts w:cstheme="minorHAnsi"/>
        </w:rPr>
      </w:pPr>
      <w:r w:rsidRPr="00B3650A">
        <w:rPr>
          <w:rFonts w:cstheme="minorHAnsi"/>
        </w:rPr>
        <w:t>The Project does not directly include financing of procurement of pesticides. However, the operational phase of the Project will likely include usage of the pesticides by farmers.</w:t>
      </w:r>
    </w:p>
    <w:p w14:paraId="7C144D3F" w14:textId="77777777" w:rsidR="003E262A" w:rsidRDefault="003E262A" w:rsidP="002E62B7">
      <w:pPr>
        <w:jc w:val="both"/>
        <w:rPr>
          <w:rFonts w:cstheme="minorHAnsi"/>
        </w:rPr>
      </w:pPr>
      <w:r w:rsidRPr="00B3650A">
        <w:rPr>
          <w:rFonts w:cstheme="minorHAnsi"/>
        </w:rPr>
        <w:t xml:space="preserve">Under the sub-component 1.2 </w:t>
      </w:r>
      <w:r w:rsidRPr="00B3650A">
        <w:rPr>
          <w:rFonts w:cstheme="minorHAnsi"/>
          <w:i/>
          <w:iCs/>
        </w:rPr>
        <w:t>Supporting Climate-resilient Agriculture</w:t>
      </w:r>
      <w:r w:rsidRPr="00B3650A">
        <w:rPr>
          <w:rFonts w:cstheme="minorHAnsi"/>
        </w:rPr>
        <w:t xml:space="preserve">, the Project shall support activities with the aim of, </w:t>
      </w:r>
      <w:r w:rsidRPr="004D677F">
        <w:rPr>
          <w:rFonts w:cstheme="minorHAnsi"/>
          <w:i/>
          <w:iCs/>
        </w:rPr>
        <w:t>inter alia</w:t>
      </w:r>
      <w:r w:rsidRPr="00B3650A">
        <w:rPr>
          <w:rFonts w:cstheme="minorHAnsi"/>
        </w:rPr>
        <w:t>, technical and technological modernization of agricultural production, intensification of agricultural production and diversification of activities of agricultural holdings.</w:t>
      </w:r>
      <w:r w:rsidRPr="00B3650A">
        <w:t xml:space="preserve"> </w:t>
      </w:r>
      <w:r>
        <w:t>F</w:t>
      </w:r>
      <w:r w:rsidRPr="00B3650A">
        <w:rPr>
          <w:rFonts w:cstheme="minorHAnsi"/>
        </w:rPr>
        <w:t>inal beneficiaries (</w:t>
      </w:r>
      <w:proofErr w:type="gramStart"/>
      <w:r w:rsidRPr="00B3650A">
        <w:rPr>
          <w:rFonts w:cstheme="minorHAnsi"/>
        </w:rPr>
        <w:t>i.e.</w:t>
      </w:r>
      <w:proofErr w:type="gramEnd"/>
      <w:r w:rsidRPr="00B3650A">
        <w:rPr>
          <w:rFonts w:cstheme="minorHAnsi"/>
        </w:rPr>
        <w:t xml:space="preserve"> farmers, seed companies, nurseries and breeders) will benefit from specific capacity building activities</w:t>
      </w:r>
      <w:r>
        <w:rPr>
          <w:rFonts w:cstheme="minorHAnsi"/>
        </w:rPr>
        <w:t xml:space="preserve"> within this sub-component</w:t>
      </w:r>
      <w:r w:rsidRPr="00B3650A">
        <w:rPr>
          <w:rFonts w:cstheme="minorHAnsi"/>
        </w:rPr>
        <w:t xml:space="preserve"> to increase awareness about the possibilities to introduce new and improved </w:t>
      </w:r>
      <w:r>
        <w:rPr>
          <w:rFonts w:cstheme="minorHAnsi"/>
        </w:rPr>
        <w:t>crop</w:t>
      </w:r>
      <w:r w:rsidRPr="00B3650A">
        <w:rPr>
          <w:rFonts w:cstheme="minorHAnsi"/>
        </w:rPr>
        <w:t xml:space="preserve"> varieties</w:t>
      </w:r>
      <w:r>
        <w:rPr>
          <w:rFonts w:cstheme="minorHAnsi"/>
        </w:rPr>
        <w:t xml:space="preserve"> (</w:t>
      </w:r>
      <w:r w:rsidRPr="00B3650A">
        <w:rPr>
          <w:rFonts w:cstheme="minorHAnsi"/>
        </w:rPr>
        <w:t>climate resilient crops) in BiH, which are the basis for an improvement of the agricultural production.</w:t>
      </w:r>
    </w:p>
    <w:p w14:paraId="31E4758E" w14:textId="77777777" w:rsidR="003E262A" w:rsidRDefault="003E262A" w:rsidP="002E62B7">
      <w:pPr>
        <w:jc w:val="both"/>
        <w:rPr>
          <w:rFonts w:cstheme="minorHAnsi"/>
        </w:rPr>
      </w:pPr>
      <w:r w:rsidRPr="00B3650A">
        <w:rPr>
          <w:rFonts w:cstheme="minorHAnsi"/>
        </w:rPr>
        <w:t xml:space="preserve">Sub-component 2.1. </w:t>
      </w:r>
      <w:r w:rsidRPr="00B3650A">
        <w:rPr>
          <w:rFonts w:cstheme="minorHAnsi"/>
          <w:i/>
          <w:iCs/>
        </w:rPr>
        <w:t>Strengthening Value Chain and Developing Productive Partnerships</w:t>
      </w:r>
      <w:r w:rsidRPr="00B3650A">
        <w:rPr>
          <w:rFonts w:cstheme="minorHAnsi"/>
        </w:rPr>
        <w:t>, through matching grant schemes, shall support development of post-harvest operations and on-farm storage facilities, which will consequently encourage farmers to increase their production. The aim of the sub-</w:t>
      </w:r>
      <w:r w:rsidRPr="00B3650A">
        <w:rPr>
          <w:rFonts w:cstheme="minorHAnsi"/>
        </w:rPr>
        <w:lastRenderedPageBreak/>
        <w:t xml:space="preserve">component 2.1. is, </w:t>
      </w:r>
      <w:r w:rsidRPr="004D677F">
        <w:rPr>
          <w:rFonts w:cstheme="minorHAnsi"/>
          <w:i/>
          <w:iCs/>
        </w:rPr>
        <w:t>inter alia</w:t>
      </w:r>
      <w:r w:rsidRPr="00B3650A">
        <w:rPr>
          <w:rFonts w:cstheme="minorHAnsi"/>
        </w:rPr>
        <w:t>, to increase production potential and quality in primary production and processing competitiveness. The matching grant program in FBiH will target 630 smallholder farmers.</w:t>
      </w:r>
    </w:p>
    <w:p w14:paraId="247E923E" w14:textId="77777777" w:rsidR="003E262A" w:rsidRDefault="003E262A" w:rsidP="002E62B7">
      <w:pPr>
        <w:jc w:val="both"/>
        <w:rPr>
          <w:rFonts w:cstheme="minorHAnsi"/>
        </w:rPr>
      </w:pPr>
      <w:r w:rsidRPr="00C54890">
        <w:rPr>
          <w:rFonts w:cstheme="minorHAnsi"/>
        </w:rPr>
        <w:t xml:space="preserve">Sub-component 2.2 </w:t>
      </w:r>
      <w:r w:rsidRPr="00C54890">
        <w:rPr>
          <w:rFonts w:cstheme="minorHAnsi"/>
          <w:i/>
          <w:iCs/>
        </w:rPr>
        <w:t>Improving Irrigation and Drainage Systems</w:t>
      </w:r>
      <w:r w:rsidRPr="00C54890">
        <w:rPr>
          <w:rFonts w:cstheme="minorHAnsi"/>
        </w:rPr>
        <w:t xml:space="preserve"> aims to increase yields on farms through improvement of the country’s irrigation and drainage systems. This sub-component will support, </w:t>
      </w:r>
      <w:r w:rsidRPr="004D677F">
        <w:rPr>
          <w:rFonts w:cstheme="minorHAnsi"/>
          <w:i/>
          <w:iCs/>
        </w:rPr>
        <w:t>inter alia</w:t>
      </w:r>
      <w:r w:rsidRPr="00C54890">
        <w:rPr>
          <w:rFonts w:cstheme="minorHAnsi"/>
        </w:rPr>
        <w:t>, selectively developing new and rehabilitating existing irrigation and drainage systems where they proof to economically and sustainably boost agricultural productivity, support diversification towards higher value crops, improve agricultural export competitiveness, revitalize rural economy, and increase resilience of production to climate change impacts. This will lead to increasing productivity per hectare due to more intense use of the available land area.</w:t>
      </w:r>
    </w:p>
    <w:p w14:paraId="26BD1D35" w14:textId="77777777" w:rsidR="003E262A" w:rsidRDefault="003E262A" w:rsidP="002E62B7">
      <w:pPr>
        <w:jc w:val="both"/>
        <w:rPr>
          <w:rFonts w:cstheme="minorHAnsi"/>
        </w:rPr>
      </w:pPr>
      <w:r w:rsidRPr="00C54890">
        <w:rPr>
          <w:rFonts w:cstheme="minorHAnsi"/>
        </w:rPr>
        <w:t xml:space="preserve">All of the above Project activities have the potential to result in the introduction of pesticide use or might increase pesticide use. Since the project promotes enhanced cropping intensity, the likelihood of increase in the population of weeds, insect pests and plant diseases are significant. </w:t>
      </w:r>
      <w:r>
        <w:rPr>
          <w:rFonts w:cstheme="minorHAnsi"/>
        </w:rPr>
        <w:t>This</w:t>
      </w:r>
      <w:r w:rsidRPr="00C54890">
        <w:rPr>
          <w:rFonts w:cstheme="minorHAnsi"/>
        </w:rPr>
        <w:t xml:space="preserve"> might lead to a tendency for farmers to practice excessive use of chemicals in agriculture, causing soil and water pollution. Such potential negative environmental impacts can be avoided through the implementation of Integrated Pest Management (IPM).</w:t>
      </w:r>
    </w:p>
    <w:p w14:paraId="2EFEE3EF" w14:textId="0767932A" w:rsidR="003E262A" w:rsidRPr="003E262A" w:rsidRDefault="003E262A" w:rsidP="002E62B7">
      <w:pPr>
        <w:jc w:val="both"/>
        <w:rPr>
          <w:rFonts w:cstheme="minorHAnsi"/>
        </w:rPr>
      </w:pPr>
      <w:r w:rsidRPr="003E262A">
        <w:rPr>
          <w:rFonts w:cstheme="minorHAnsi"/>
        </w:rPr>
        <w:t>Proposed IPM related Activities</w:t>
      </w:r>
    </w:p>
    <w:p w14:paraId="037B0CFD" w14:textId="77777777" w:rsidR="003E262A" w:rsidRDefault="003E262A" w:rsidP="002E62B7">
      <w:pPr>
        <w:jc w:val="both"/>
        <w:rPr>
          <w:rFonts w:cstheme="minorHAnsi"/>
        </w:rPr>
      </w:pPr>
      <w:r w:rsidRPr="00C54890">
        <w:rPr>
          <w:rFonts w:cstheme="minorHAnsi"/>
        </w:rPr>
        <w:t xml:space="preserve">The </w:t>
      </w:r>
      <w:r>
        <w:rPr>
          <w:rFonts w:cstheme="minorHAnsi"/>
        </w:rPr>
        <w:t>P</w:t>
      </w:r>
      <w:r w:rsidRPr="00C54890">
        <w:rPr>
          <w:rFonts w:cstheme="minorHAnsi"/>
        </w:rPr>
        <w:t>roject would effectively promote the use of Integrated Pest Management (IPM) principles, such as application of pesticides only after reaching economic pest level thresholds, to minimize the use of agrochemicals such as pesticides and herbicides in favor of more environmentally friendly methods such as use of beneficial bacteria to combat plant diseases, beneficial insects, and organic (plant extracted) herbicides/pesticides.</w:t>
      </w:r>
    </w:p>
    <w:p w14:paraId="05485388" w14:textId="77777777" w:rsidR="003E262A" w:rsidRDefault="003E262A" w:rsidP="002E62B7">
      <w:pPr>
        <w:jc w:val="both"/>
        <w:rPr>
          <w:rFonts w:cstheme="minorHAnsi"/>
        </w:rPr>
      </w:pPr>
      <w:r w:rsidRPr="00C54890">
        <w:rPr>
          <w:rFonts w:cstheme="minorHAnsi"/>
        </w:rPr>
        <w:t>IPM is defined as “</w:t>
      </w:r>
      <w:r w:rsidRPr="00C54890">
        <w:rPr>
          <w:rFonts w:cstheme="minorHAnsi"/>
          <w:i/>
          <w:iCs/>
        </w:rPr>
        <w:t xml:space="preserve">an approach to enhancing crop production, based on an understanding of ecological principles, that empowers farmers to promote the health of crops and animals within a well-balanced </w:t>
      </w:r>
      <w:proofErr w:type="spellStart"/>
      <w:r w:rsidRPr="00C54890">
        <w:rPr>
          <w:rFonts w:cstheme="minorHAnsi"/>
          <w:i/>
          <w:iCs/>
        </w:rPr>
        <w:t>agro</w:t>
      </w:r>
      <w:proofErr w:type="spellEnd"/>
      <w:r w:rsidRPr="00C54890">
        <w:rPr>
          <w:rFonts w:cstheme="minorHAnsi"/>
          <w:i/>
          <w:iCs/>
        </w:rPr>
        <w:t>-ecosystem, making full use of available technologies, especially host resistance, biological control and cultural control methods</w:t>
      </w:r>
      <w:r w:rsidRPr="00C54890">
        <w:rPr>
          <w:rFonts w:cstheme="minorHAnsi"/>
        </w:rPr>
        <w:t>”. IPM promotes use of chemical pesticides only when the above measures fail to keep pests below acceptable levels, and when assessment of associated risks and benefits, considering effects on human and environmental health, as well as profitability (social and economic impacts) indicates that the benefits of their use outweigh the costs. Interventions would be need-based and applied based on economic thresholds to minimize undesirable side-effects.</w:t>
      </w:r>
    </w:p>
    <w:p w14:paraId="573DFEA5" w14:textId="77777777" w:rsidR="003E262A" w:rsidRDefault="003E262A" w:rsidP="002E62B7">
      <w:pPr>
        <w:jc w:val="both"/>
        <w:rPr>
          <w:rFonts w:cstheme="minorHAnsi"/>
        </w:rPr>
      </w:pPr>
      <w:r>
        <w:rPr>
          <w:rFonts w:cstheme="minorHAnsi"/>
        </w:rPr>
        <w:t xml:space="preserve">Under the sub-component 1.2 the Project will, </w:t>
      </w:r>
      <w:r w:rsidRPr="004D677F">
        <w:rPr>
          <w:rFonts w:cstheme="minorHAnsi"/>
          <w:i/>
          <w:iCs/>
        </w:rPr>
        <w:t>inter alia</w:t>
      </w:r>
      <w:r>
        <w:rPr>
          <w:rFonts w:cstheme="minorHAnsi"/>
        </w:rPr>
        <w:t>, support capacity building of farmers on IPM. T</w:t>
      </w:r>
      <w:r w:rsidRPr="00C54890">
        <w:rPr>
          <w:rFonts w:cstheme="minorHAnsi"/>
        </w:rPr>
        <w:t xml:space="preserve">he farmers need to be trained to recognize the economic threshold limits to ensure that crops would be treated based on IPM principals to work towards economic benefits. </w:t>
      </w:r>
    </w:p>
    <w:p w14:paraId="005ED537" w14:textId="77777777" w:rsidR="003E262A" w:rsidRPr="00C54890" w:rsidRDefault="003E262A" w:rsidP="002E62B7">
      <w:pPr>
        <w:jc w:val="both"/>
        <w:rPr>
          <w:rFonts w:cstheme="minorHAnsi"/>
        </w:rPr>
      </w:pPr>
      <w:r w:rsidRPr="00C54890">
        <w:rPr>
          <w:rFonts w:cstheme="minorHAnsi"/>
        </w:rPr>
        <w:t>Some of the methods suggested for control of pests in the Integrated Pest Management are:</w:t>
      </w:r>
    </w:p>
    <w:p w14:paraId="51264737" w14:textId="77777777" w:rsidR="003E262A" w:rsidRPr="00C54890" w:rsidRDefault="003E262A" w:rsidP="00955C8D">
      <w:pPr>
        <w:numPr>
          <w:ilvl w:val="0"/>
          <w:numId w:val="49"/>
        </w:numPr>
        <w:ind w:left="714" w:hanging="357"/>
        <w:jc w:val="both"/>
        <w:rPr>
          <w:rFonts w:cstheme="minorHAnsi"/>
        </w:rPr>
      </w:pPr>
      <w:r w:rsidRPr="00C54890">
        <w:rPr>
          <w:rFonts w:cstheme="minorHAnsi"/>
        </w:rPr>
        <w:t xml:space="preserve">Cultural </w:t>
      </w:r>
      <w:r>
        <w:rPr>
          <w:rFonts w:cstheme="minorHAnsi"/>
        </w:rPr>
        <w:t>p</w:t>
      </w:r>
      <w:r w:rsidRPr="00C54890">
        <w:rPr>
          <w:rFonts w:cstheme="minorHAnsi"/>
        </w:rPr>
        <w:t>ractices: These are agricultural practices that make the environment less favorable for proliferation of insect pests. Some typical cultural practices include cultivation of alternate hosts (e.g., weeds), crop rotation, selection of planting sites, trap crops, adjusting the timing of planting or harvest, tilling practices, and nutrient and irrigation application;</w:t>
      </w:r>
    </w:p>
    <w:p w14:paraId="4486F793" w14:textId="77777777" w:rsidR="003E262A" w:rsidRDefault="003E262A" w:rsidP="00955C8D">
      <w:pPr>
        <w:numPr>
          <w:ilvl w:val="0"/>
          <w:numId w:val="49"/>
        </w:numPr>
        <w:ind w:left="714" w:hanging="357"/>
        <w:jc w:val="both"/>
        <w:rPr>
          <w:rFonts w:cstheme="minorHAnsi"/>
        </w:rPr>
      </w:pPr>
      <w:r w:rsidRPr="004762F7">
        <w:rPr>
          <w:rFonts w:cstheme="minorHAnsi"/>
        </w:rPr>
        <w:lastRenderedPageBreak/>
        <w:t xml:space="preserve">Mechanical </w:t>
      </w:r>
      <w:r>
        <w:rPr>
          <w:rFonts w:cstheme="minorHAnsi"/>
        </w:rPr>
        <w:t>p</w:t>
      </w:r>
      <w:r w:rsidRPr="00C54890">
        <w:rPr>
          <w:rFonts w:cstheme="minorHAnsi"/>
        </w:rPr>
        <w:t>ractices</w:t>
      </w:r>
      <w:r w:rsidRPr="004762F7">
        <w:rPr>
          <w:rFonts w:cstheme="minorHAnsi"/>
        </w:rPr>
        <w:t xml:space="preserve"> include all </w:t>
      </w:r>
      <w:proofErr w:type="spellStart"/>
      <w:r w:rsidRPr="004762F7">
        <w:rPr>
          <w:rFonts w:cstheme="minorHAnsi"/>
        </w:rPr>
        <w:t>agro</w:t>
      </w:r>
      <w:proofErr w:type="spellEnd"/>
      <w:r w:rsidRPr="004762F7">
        <w:rPr>
          <w:rFonts w:cstheme="minorHAnsi"/>
        </w:rPr>
        <w:t>-technical/physical controls carried out before or during the crop growing. Mechanical controls include regular mowing of weed species, diseases and pest removal from crops and the environment (removal of infected plants and plant parts), plowing of infected plants and their parts.</w:t>
      </w:r>
    </w:p>
    <w:p w14:paraId="08D4AE87" w14:textId="77777777" w:rsidR="003E262A" w:rsidRDefault="003E262A" w:rsidP="00955C8D">
      <w:pPr>
        <w:numPr>
          <w:ilvl w:val="0"/>
          <w:numId w:val="49"/>
        </w:numPr>
        <w:ind w:left="714" w:hanging="357"/>
        <w:jc w:val="both"/>
        <w:rPr>
          <w:rFonts w:cstheme="minorHAnsi"/>
        </w:rPr>
      </w:pPr>
      <w:r w:rsidRPr="004762F7">
        <w:rPr>
          <w:rFonts w:cstheme="minorHAnsi"/>
        </w:rPr>
        <w:t xml:space="preserve">Biological </w:t>
      </w:r>
      <w:r>
        <w:rPr>
          <w:rFonts w:cstheme="minorHAnsi"/>
        </w:rPr>
        <w:t>p</w:t>
      </w:r>
      <w:r w:rsidRPr="00C54890">
        <w:rPr>
          <w:rFonts w:cstheme="minorHAnsi"/>
        </w:rPr>
        <w:t>ractices</w:t>
      </w:r>
      <w:r w:rsidRPr="004762F7">
        <w:rPr>
          <w:rFonts w:cstheme="minorHAnsi"/>
        </w:rPr>
        <w:t xml:space="preserve"> are based on the use of resistant strains of crops (according to diseases and pests), the introduction of predatory or parasitic organisms for natural pest control, and using other natural products that act as repellents to some types of pests, and do not threaten other species or pollute the environment. These methods have proven to be very cheap and safe, and have become available to every agricultural producer. However, due to insufficient level of education, these methods have remained unknown in countries in transition (including BIH) and underdeveloped third world countries.</w:t>
      </w:r>
    </w:p>
    <w:p w14:paraId="623828A3" w14:textId="77777777" w:rsidR="003E262A" w:rsidRPr="00C54890" w:rsidRDefault="003E262A" w:rsidP="00955C8D">
      <w:pPr>
        <w:numPr>
          <w:ilvl w:val="0"/>
          <w:numId w:val="49"/>
        </w:numPr>
        <w:ind w:left="714" w:hanging="357"/>
        <w:jc w:val="both"/>
        <w:rPr>
          <w:rFonts w:cstheme="minorHAnsi"/>
        </w:rPr>
      </w:pPr>
      <w:r w:rsidRPr="004762F7">
        <w:rPr>
          <w:rFonts w:cstheme="minorHAnsi"/>
        </w:rPr>
        <w:t>Chemical methods of pest control are applied when pest population exceeds permissible threshold. Threshold decision on the use of pesticides shall enter into force when the populations of pests and weeds reach the threshold of economic harmfulness or when weather conditions are favorable for the development of plant diseases and pests. Products used must be specified in the list of registered pesticides prescribed by the competent ministries. Despite exceeding the threshold decision on the use of pesticides, it is necessary to strictly take into account the quantity of the products used, their origin (whether natural or synthetic pesticides), and whether, and in which extent and at which speed, they are biodegradable.</w:t>
      </w:r>
    </w:p>
    <w:p w14:paraId="1F7BECE1" w14:textId="77777777" w:rsidR="003E262A" w:rsidRDefault="003E262A" w:rsidP="003E262A">
      <w:pPr>
        <w:jc w:val="both"/>
        <w:rPr>
          <w:rFonts w:cstheme="minorHAnsi"/>
        </w:rPr>
      </w:pPr>
      <w:r w:rsidRPr="00C54890">
        <w:rPr>
          <w:rFonts w:cstheme="minorHAnsi"/>
        </w:rPr>
        <w:t>The main objective of the I</w:t>
      </w:r>
      <w:r>
        <w:rPr>
          <w:rFonts w:cstheme="minorHAnsi"/>
        </w:rPr>
        <w:t>PM</w:t>
      </w:r>
      <w:r w:rsidRPr="00C54890">
        <w:rPr>
          <w:rFonts w:cstheme="minorHAnsi"/>
        </w:rPr>
        <w:t xml:space="preserve"> is to ensure capacity building of the farmers to be able to analyze (on their own) and find out the threshold levels of the pest in order to decide about the appropriate intervention under the spirit of IPM.</w:t>
      </w:r>
    </w:p>
    <w:p w14:paraId="28D2155A" w14:textId="77777777" w:rsidR="003E262A" w:rsidRDefault="003E262A" w:rsidP="003E262A">
      <w:pPr>
        <w:rPr>
          <w:rFonts w:cstheme="minorHAnsi"/>
        </w:rPr>
      </w:pPr>
      <w:r w:rsidRPr="004762F7">
        <w:rPr>
          <w:rFonts w:cstheme="minorHAnsi"/>
        </w:rPr>
        <w:t>Criteria for Pesticide Selection and Use</w:t>
      </w:r>
    </w:p>
    <w:p w14:paraId="1E89E7A7" w14:textId="77777777" w:rsidR="003E262A" w:rsidRDefault="003E262A" w:rsidP="00955C8D">
      <w:pPr>
        <w:jc w:val="both"/>
        <w:rPr>
          <w:rFonts w:cstheme="minorHAnsi"/>
        </w:rPr>
      </w:pPr>
      <w:r w:rsidRPr="00F0537E">
        <w:rPr>
          <w:rFonts w:cstheme="minorHAnsi"/>
        </w:rPr>
        <w:t xml:space="preserve">The procurement of any pesticide in the </w:t>
      </w:r>
      <w:r>
        <w:rPr>
          <w:rFonts w:cstheme="minorHAnsi"/>
        </w:rPr>
        <w:t>P</w:t>
      </w:r>
      <w:r w:rsidRPr="00F0537E">
        <w:rPr>
          <w:rFonts w:cstheme="minorHAnsi"/>
        </w:rPr>
        <w:t>roject is contingent on an assessment of the nature and</w:t>
      </w:r>
      <w:r>
        <w:rPr>
          <w:rFonts w:cstheme="minorHAnsi"/>
        </w:rPr>
        <w:t xml:space="preserve"> </w:t>
      </w:r>
      <w:r w:rsidRPr="00F0537E">
        <w:rPr>
          <w:rFonts w:cstheme="minorHAnsi"/>
        </w:rPr>
        <w:t>degree of associated risks, taking into account the proposed use and the intended users.</w:t>
      </w:r>
      <w:r>
        <w:rPr>
          <w:rFonts w:cstheme="minorHAnsi"/>
        </w:rPr>
        <w:t xml:space="preserve"> </w:t>
      </w:r>
      <w:r w:rsidRPr="00F0537E">
        <w:rPr>
          <w:rFonts w:cstheme="minorHAnsi"/>
        </w:rPr>
        <w:t>If pesticides are to be used</w:t>
      </w:r>
      <w:r>
        <w:rPr>
          <w:rFonts w:cstheme="minorHAnsi"/>
        </w:rPr>
        <w:t xml:space="preserve"> within the Project</w:t>
      </w:r>
      <w:r w:rsidRPr="00F0537E">
        <w:rPr>
          <w:rFonts w:cstheme="minorHAnsi"/>
        </w:rPr>
        <w:t>,</w:t>
      </w:r>
      <w:r>
        <w:rPr>
          <w:rFonts w:cstheme="minorHAnsi"/>
        </w:rPr>
        <w:t xml:space="preserve"> the following criteria shall apply:</w:t>
      </w:r>
    </w:p>
    <w:p w14:paraId="2B88AFDC" w14:textId="77777777" w:rsidR="003E262A" w:rsidRPr="00F0537E" w:rsidRDefault="003E262A" w:rsidP="003E262A">
      <w:pPr>
        <w:numPr>
          <w:ilvl w:val="0"/>
          <w:numId w:val="50"/>
        </w:numPr>
        <w:spacing w:after="0" w:line="240" w:lineRule="auto"/>
        <w:ind w:left="714" w:hanging="357"/>
        <w:jc w:val="both"/>
        <w:rPr>
          <w:rFonts w:cstheme="minorHAnsi"/>
        </w:rPr>
      </w:pPr>
      <w:r w:rsidRPr="00F0537E">
        <w:rPr>
          <w:rFonts w:cstheme="minorHAnsi"/>
        </w:rPr>
        <w:t>they will have negligible adverse human health effects;</w:t>
      </w:r>
    </w:p>
    <w:p w14:paraId="35CF5B9F" w14:textId="77777777" w:rsidR="003E262A" w:rsidRPr="00F0537E" w:rsidRDefault="003E262A" w:rsidP="003E262A">
      <w:pPr>
        <w:numPr>
          <w:ilvl w:val="0"/>
          <w:numId w:val="50"/>
        </w:numPr>
        <w:spacing w:after="0" w:line="240" w:lineRule="auto"/>
        <w:ind w:left="714" w:hanging="357"/>
        <w:jc w:val="both"/>
        <w:rPr>
          <w:rFonts w:cstheme="minorHAnsi"/>
        </w:rPr>
      </w:pPr>
      <w:r w:rsidRPr="00F0537E">
        <w:rPr>
          <w:rFonts w:cstheme="minorHAnsi"/>
        </w:rPr>
        <w:t xml:space="preserve">they will be shown to be effective against the target species; </w:t>
      </w:r>
    </w:p>
    <w:p w14:paraId="6EFAAE49" w14:textId="77777777" w:rsidR="003E262A" w:rsidRPr="00F0537E" w:rsidRDefault="003E262A" w:rsidP="003E262A">
      <w:pPr>
        <w:numPr>
          <w:ilvl w:val="0"/>
          <w:numId w:val="50"/>
        </w:numPr>
        <w:spacing w:after="0" w:line="240" w:lineRule="auto"/>
        <w:ind w:left="714" w:hanging="357"/>
        <w:jc w:val="both"/>
        <w:rPr>
          <w:rFonts w:cstheme="minorHAnsi"/>
        </w:rPr>
      </w:pPr>
      <w:r w:rsidRPr="00F0537E">
        <w:rPr>
          <w:rFonts w:cstheme="minorHAnsi"/>
        </w:rPr>
        <w:t>they will have minimal effect on nontarget species and the natural environment;</w:t>
      </w:r>
    </w:p>
    <w:p w14:paraId="21FD2A52" w14:textId="77777777" w:rsidR="003E262A" w:rsidRPr="00F0537E" w:rsidRDefault="003E262A" w:rsidP="003E262A">
      <w:pPr>
        <w:numPr>
          <w:ilvl w:val="0"/>
          <w:numId w:val="50"/>
        </w:numPr>
        <w:spacing w:after="0" w:line="240" w:lineRule="auto"/>
        <w:ind w:left="714" w:hanging="357"/>
        <w:jc w:val="both"/>
        <w:rPr>
          <w:rFonts w:cstheme="minorHAnsi"/>
        </w:rPr>
      </w:pPr>
      <w:r w:rsidRPr="00F0537E">
        <w:rPr>
          <w:rFonts w:cstheme="minorHAnsi"/>
        </w:rPr>
        <w:t xml:space="preserve">their use will take into account the need to prevent the development of resistance in pests; </w:t>
      </w:r>
    </w:p>
    <w:p w14:paraId="084D52C0" w14:textId="77777777" w:rsidR="003E262A" w:rsidRPr="00F0537E" w:rsidRDefault="003E262A" w:rsidP="003E262A">
      <w:pPr>
        <w:numPr>
          <w:ilvl w:val="0"/>
          <w:numId w:val="50"/>
        </w:numPr>
        <w:spacing w:line="240" w:lineRule="auto"/>
        <w:ind w:left="714" w:hanging="357"/>
        <w:jc w:val="both"/>
        <w:rPr>
          <w:rFonts w:cstheme="minorHAnsi"/>
        </w:rPr>
      </w:pPr>
      <w:r w:rsidRPr="00F0537E">
        <w:rPr>
          <w:rFonts w:cstheme="minorHAnsi"/>
        </w:rPr>
        <w:t>where registration is required, all pesticides will be registered or otherwise authorized for use on the crops and livestock, or for the use patterns, for which they are intended under the project.</w:t>
      </w:r>
    </w:p>
    <w:p w14:paraId="196C43C1" w14:textId="77777777" w:rsidR="003E262A" w:rsidRDefault="003E262A" w:rsidP="002E62B7">
      <w:pPr>
        <w:jc w:val="both"/>
        <w:rPr>
          <w:rFonts w:cstheme="minorHAnsi"/>
        </w:rPr>
      </w:pPr>
      <w:r w:rsidRPr="00F0537E">
        <w:rPr>
          <w:rFonts w:cstheme="minorHAnsi"/>
        </w:rPr>
        <w:t>All pesticides used will be manufactured, formulated, packaged, labeled, handled, stored, disposed of, and applied according to relevant international standards and codes of conduct, as well as the EHSGs.</w:t>
      </w:r>
    </w:p>
    <w:p w14:paraId="696FF8D6" w14:textId="77777777" w:rsidR="003E262A" w:rsidRPr="00F0537E" w:rsidRDefault="003E262A" w:rsidP="002E62B7">
      <w:pPr>
        <w:jc w:val="both"/>
        <w:rPr>
          <w:rFonts w:cstheme="minorHAnsi"/>
        </w:rPr>
      </w:pPr>
      <w:r>
        <w:rPr>
          <w:rFonts w:cstheme="minorHAnsi"/>
        </w:rPr>
        <w:t xml:space="preserve">The Project will not support usage of </w:t>
      </w:r>
      <w:r w:rsidRPr="00F0537E">
        <w:rPr>
          <w:rFonts w:cstheme="minorHAnsi"/>
        </w:rPr>
        <w:t xml:space="preserve">products that fall in WHO classes </w:t>
      </w:r>
      <w:proofErr w:type="spellStart"/>
      <w:r w:rsidRPr="00F0537E">
        <w:rPr>
          <w:rFonts w:cstheme="minorHAnsi"/>
        </w:rPr>
        <w:t>lA</w:t>
      </w:r>
      <w:proofErr w:type="spellEnd"/>
      <w:r w:rsidRPr="00F0537E">
        <w:rPr>
          <w:rFonts w:cstheme="minorHAnsi"/>
        </w:rPr>
        <w:t xml:space="preserve"> and IB, or</w:t>
      </w:r>
      <w:r>
        <w:rPr>
          <w:rFonts w:cstheme="minorHAnsi"/>
        </w:rPr>
        <w:t xml:space="preserve"> </w:t>
      </w:r>
      <w:r w:rsidRPr="00F0537E">
        <w:rPr>
          <w:rFonts w:cstheme="minorHAnsi"/>
        </w:rPr>
        <w:t>formulations of products in Class II, if (a) the country lacks restrictions on their distribution and use;</w:t>
      </w:r>
      <w:r>
        <w:rPr>
          <w:rFonts w:cstheme="minorHAnsi"/>
        </w:rPr>
        <w:t xml:space="preserve"> </w:t>
      </w:r>
      <w:r w:rsidRPr="00F0537E">
        <w:rPr>
          <w:rFonts w:cstheme="minorHAnsi"/>
        </w:rPr>
        <w:t>or (b) they are likely to be used by farmers without training, equipment, and facilities to handle, store, and apply these products properly.</w:t>
      </w:r>
    </w:p>
    <w:p w14:paraId="21B40D28" w14:textId="74A59579" w:rsidR="003E262A" w:rsidRPr="004D677F" w:rsidRDefault="00955C8D" w:rsidP="002E62B7">
      <w:pPr>
        <w:jc w:val="both"/>
        <w:rPr>
          <w:rFonts w:cstheme="minorHAnsi"/>
        </w:rPr>
      </w:pPr>
      <w:r>
        <w:rPr>
          <w:rFonts w:cstheme="minorHAnsi"/>
        </w:rPr>
        <w:lastRenderedPageBreak/>
        <w:t>OHS</w:t>
      </w:r>
      <w:r w:rsidR="003E262A" w:rsidRPr="004D677F">
        <w:rPr>
          <w:rFonts w:cstheme="minorHAnsi"/>
        </w:rPr>
        <w:t xml:space="preserve"> Risks </w:t>
      </w:r>
      <w:r w:rsidR="003E262A">
        <w:rPr>
          <w:rFonts w:cstheme="minorHAnsi"/>
        </w:rPr>
        <w:t>a</w:t>
      </w:r>
      <w:r w:rsidR="003E262A" w:rsidRPr="004D677F">
        <w:rPr>
          <w:rFonts w:cstheme="minorHAnsi"/>
        </w:rPr>
        <w:t>nd Mitigation Measures</w:t>
      </w:r>
    </w:p>
    <w:p w14:paraId="37309361" w14:textId="7A7282EE" w:rsidR="2CB7BAEA" w:rsidRPr="004B672A" w:rsidRDefault="00955C8D" w:rsidP="004B672A">
      <w:pPr>
        <w:jc w:val="both"/>
      </w:pPr>
      <w:r w:rsidRPr="2CB7BAEA">
        <w:t>M</w:t>
      </w:r>
      <w:r w:rsidR="003E262A" w:rsidRPr="2CB7BAEA">
        <w:t>odern agricultural practices and intensive crop production normally require adoption of agrochemicals use. Therefore, it is essential to ensure that farmers involved in the project are made adequately aware and are taught proper procedures for the safe use, handling, application, storage and disposal of agrochemicals. The use of such gears as face and nose masks, eye and body protection and personal hygiene including thorough washing of hand and clothing after the application of the agrochemicals should be introduced and, as much as possible, enforced. Only permitted pesticides should be used in recommended quantity and frequency with appropriate application techniques and nozzles to make sure that the most efficient control of targeted insects, using narrow band and targeted pesticides with minimal quantity are used.</w:t>
      </w:r>
    </w:p>
    <w:p w14:paraId="66AB9E6D" w14:textId="7417A996" w:rsidR="00CC1997" w:rsidRPr="00A230B0" w:rsidRDefault="00E517C5" w:rsidP="002810F9">
      <w:pPr>
        <w:pStyle w:val="Heading4"/>
      </w:pPr>
      <w:bookmarkStart w:id="1162" w:name="_Toc76065199"/>
      <w:r>
        <w:t>8</w:t>
      </w:r>
      <w:r w:rsidR="00256A7E" w:rsidRPr="00A230B0">
        <w:t>.3.2. Adverse Social Impacts and Risks</w:t>
      </w:r>
      <w:r w:rsidR="00295C10">
        <w:t xml:space="preserve"> and Mitigation Measures</w:t>
      </w:r>
      <w:bookmarkEnd w:id="1162"/>
    </w:p>
    <w:p w14:paraId="3CC1AC94" w14:textId="77777777" w:rsidR="005E0915" w:rsidRDefault="00256A7E" w:rsidP="002E62B7">
      <w:pPr>
        <w:jc w:val="both"/>
      </w:pPr>
      <w:r w:rsidRPr="00A230B0">
        <w:rPr>
          <w:b/>
          <w:bCs/>
        </w:rPr>
        <w:t>Perceived exclusion</w:t>
      </w:r>
      <w:r w:rsidRPr="00A230B0">
        <w:t xml:space="preserve">. The </w:t>
      </w:r>
      <w:r w:rsidR="00850933" w:rsidRPr="00A230B0">
        <w:t xml:space="preserve">matching grant </w:t>
      </w:r>
      <w:r w:rsidR="00A53ECC" w:rsidRPr="00A230B0">
        <w:t xml:space="preserve">scheme </w:t>
      </w:r>
      <w:r w:rsidR="00850933" w:rsidRPr="00A230B0">
        <w:t>investment</w:t>
      </w:r>
      <w:r w:rsidR="00A53ECC" w:rsidRPr="00A230B0">
        <w:t>s</w:t>
      </w:r>
      <w:r w:rsidR="00850933" w:rsidRPr="00A230B0">
        <w:t>/project</w:t>
      </w:r>
      <w:r w:rsidR="00A53ECC" w:rsidRPr="00A230B0">
        <w:t>s</w:t>
      </w:r>
      <w:r w:rsidR="00850933" w:rsidRPr="00A230B0">
        <w:t xml:space="preserve"> will have to take place (or higher ranking will be assigned) in in areas provided with irrigation, </w:t>
      </w:r>
      <w:r w:rsidRPr="00A230B0">
        <w:t xml:space="preserve">which mean that </w:t>
      </w:r>
      <w:r w:rsidR="00850933" w:rsidRPr="00A230B0">
        <w:t>other</w:t>
      </w:r>
      <w:r w:rsidRPr="00A230B0">
        <w:t xml:space="preserve"> farms would not be eligible or have direct access to the agricultural grant schemes. This creates a potential risk of perceived exclusion from project benefits among non-targeted </w:t>
      </w:r>
      <w:r w:rsidR="00A53ECC" w:rsidRPr="00A230B0">
        <w:t>farmers</w:t>
      </w:r>
      <w:r w:rsidRPr="00A230B0">
        <w:t xml:space="preserve">. </w:t>
      </w:r>
    </w:p>
    <w:p w14:paraId="69AD1E3B" w14:textId="1BB9AA29" w:rsidR="00256A7E" w:rsidRPr="00A230B0" w:rsidRDefault="00256A7E" w:rsidP="002E62B7">
      <w:pPr>
        <w:jc w:val="both"/>
      </w:pPr>
      <w:r w:rsidRPr="00A230B0">
        <w:t xml:space="preserve">The project will address this risk through an awareness raising campaign and simple communication about the project scope, eligibility and selection criteria, and application procedure. Furthermore, focal points in local governments will be trained to provide simple clarifications on eligibility criteria </w:t>
      </w:r>
      <w:r w:rsidR="00A53ECC" w:rsidRPr="00A230B0">
        <w:t xml:space="preserve">and </w:t>
      </w:r>
      <w:r w:rsidRPr="00A230B0">
        <w:t>selection process.</w:t>
      </w:r>
    </w:p>
    <w:p w14:paraId="2D8667E5" w14:textId="77777777" w:rsidR="005E0915" w:rsidRDefault="00256A7E" w:rsidP="002E62B7">
      <w:pPr>
        <w:jc w:val="both"/>
      </w:pPr>
      <w:r w:rsidRPr="00A230B0">
        <w:rPr>
          <w:b/>
          <w:bCs/>
        </w:rPr>
        <w:t>Perception of biased grant management and perceived exclusion of locations</w:t>
      </w:r>
      <w:r w:rsidRPr="00A230B0">
        <w:t xml:space="preserve">. Provided that the matching grant mechanism is managed centrally, there is a risk of perceived bias and preferential treatment of farms in certain regions. </w:t>
      </w:r>
      <w:r w:rsidR="00A53ECC" w:rsidRPr="00A230B0">
        <w:t xml:space="preserve">The matching grant scheme is demand driven and depends on who submits the applications. There will likely be disparities between areas depending on who applied and the prevalent existence of eligible applicants in some of the areas. </w:t>
      </w:r>
    </w:p>
    <w:p w14:paraId="64FBFEA7" w14:textId="6D0680C1" w:rsidR="00256A7E" w:rsidRPr="00A230B0" w:rsidRDefault="00256A7E" w:rsidP="002E62B7">
      <w:pPr>
        <w:jc w:val="both"/>
      </w:pPr>
      <w:r w:rsidRPr="00A230B0">
        <w:t xml:space="preserve">Grants will be managed by </w:t>
      </w:r>
      <w:r w:rsidR="00A53ECC" w:rsidRPr="00A230B0">
        <w:t xml:space="preserve">PIU </w:t>
      </w:r>
      <w:r w:rsidRPr="00A230B0">
        <w:t>by adopting a set of mitigation measures</w:t>
      </w:r>
      <w:r w:rsidR="00A53ECC" w:rsidRPr="00A230B0">
        <w:t>, such as</w:t>
      </w:r>
      <w:r w:rsidRPr="00A230B0">
        <w:t xml:space="preserve"> open and transparent criteria and selection process, applicant feedback after each cycle, disclosure of grantee lists, workshop</w:t>
      </w:r>
      <w:r w:rsidR="00A53ECC" w:rsidRPr="00A230B0">
        <w:t>s</w:t>
      </w:r>
      <w:r w:rsidRPr="00A230B0">
        <w:t xml:space="preserve"> to present project progress to provide further insights into matching grant management. The </w:t>
      </w:r>
      <w:r w:rsidR="00A53ECC" w:rsidRPr="00A230B0">
        <w:t xml:space="preserve">Grant Operational Manual </w:t>
      </w:r>
      <w:r w:rsidRPr="00A230B0">
        <w:t xml:space="preserve">to be developed will describe the eligibility criteria by type of grants, public outreach tools, application selection and evaluation process and grant range for diverse types of applicants (individuals, associations and </w:t>
      </w:r>
      <w:r w:rsidR="00A53ECC" w:rsidRPr="00A230B0">
        <w:t xml:space="preserve">legal </w:t>
      </w:r>
      <w:r w:rsidRPr="00A230B0">
        <w:t>entities).</w:t>
      </w:r>
    </w:p>
    <w:p w14:paraId="28E48AFF" w14:textId="0A2792F6" w:rsidR="00256A7E" w:rsidRDefault="00004D1E" w:rsidP="002E62B7">
      <w:pPr>
        <w:jc w:val="both"/>
      </w:pPr>
      <w:r w:rsidRPr="00A230B0">
        <w:rPr>
          <w:b/>
          <w:bCs/>
        </w:rPr>
        <w:t>Land acquisition, restriction on land use and involuntary resettlement</w:t>
      </w:r>
      <w:r w:rsidRPr="00A230B0">
        <w:t xml:space="preserve">. Project-related land acquisition which may include expropriation of property and acquisition of access rights, such as easements or rights of way and restrictions on land use (such as limitations or prohibitions on the use of agricultural, residential, commercial or other land that are directly introduced and put into effect as part of the project), if at all, are expected to occur in relation to </w:t>
      </w:r>
      <w:r w:rsidR="009F688A" w:rsidRPr="00A230B0">
        <w:t>Sub-c</w:t>
      </w:r>
      <w:r w:rsidRPr="00A230B0">
        <w:t xml:space="preserve">omponent </w:t>
      </w:r>
      <w:r w:rsidR="009F688A" w:rsidRPr="00A230B0">
        <w:t>2.2</w:t>
      </w:r>
      <w:r w:rsidRPr="00A230B0">
        <w:t>. The likelihood, size, number, scale, locations, the zone of impact of such activities; the scope and scale of land acquisition and impacts on structures and other fixed assets; restrictions on land use with potential to cause physical and/or economic displacement</w:t>
      </w:r>
      <w:r w:rsidR="009F688A" w:rsidRPr="00A230B0">
        <w:t>,</w:t>
      </w:r>
      <w:r w:rsidRPr="00A230B0">
        <w:t xml:space="preserve"> is currently not known. </w:t>
      </w:r>
    </w:p>
    <w:p w14:paraId="2B3DAC9A" w14:textId="288CB366" w:rsidR="00455E15" w:rsidRDefault="00455E15" w:rsidP="002E62B7">
      <w:pPr>
        <w:jc w:val="both"/>
      </w:pPr>
      <w:r>
        <w:lastRenderedPageBreak/>
        <w:t>Social analysis</w:t>
      </w:r>
      <w:r w:rsidRPr="00455E15">
        <w:t xml:space="preserve"> will be used to identify and assess the potential social risks and impacts of the proposed sub-projects attributable to land acquisition requirements. Th</w:t>
      </w:r>
      <w:r>
        <w:t>is</w:t>
      </w:r>
      <w:r w:rsidRPr="00455E15">
        <w:t xml:space="preserve"> method will reflect the nature and scale of the sub-project land acquisition, restriction on land use and involuntary resettlement impacts.</w:t>
      </w:r>
      <w:r>
        <w:t xml:space="preserve"> </w:t>
      </w:r>
      <w:r w:rsidRPr="00455E15">
        <w:t>The Social analysis process and its findings, as well as proposed mitigation measures will be documented as part of the project/subproject package.</w:t>
      </w:r>
    </w:p>
    <w:p w14:paraId="5F769FE6" w14:textId="3037DC23" w:rsidR="00455E15" w:rsidRPr="00455E15" w:rsidRDefault="00455E15" w:rsidP="002E62B7">
      <w:pPr>
        <w:jc w:val="both"/>
      </w:pPr>
      <w:r w:rsidRPr="00455E15">
        <w:t>Screening of activities will be carried out by the PIU’s Social Specialist. The screening reports will be endorsed by the Head of the PIU and submitted to the World Bank.</w:t>
      </w:r>
    </w:p>
    <w:p w14:paraId="64E13330" w14:textId="77777777" w:rsidR="00455E15" w:rsidRPr="00455E15" w:rsidRDefault="00455E15" w:rsidP="002E62B7">
      <w:pPr>
        <w:jc w:val="both"/>
      </w:pPr>
      <w:r w:rsidRPr="00455E15">
        <w:t>The screening will rely on the following criteria and will aim to faithfully identify whether the proposed sub-projects will have adverse impacts on:</w:t>
      </w:r>
    </w:p>
    <w:p w14:paraId="2E75A336" w14:textId="357FB97E" w:rsidR="00455E15" w:rsidRPr="00455E15" w:rsidRDefault="00455E15" w:rsidP="002E62B7">
      <w:pPr>
        <w:numPr>
          <w:ilvl w:val="4"/>
          <w:numId w:val="16"/>
        </w:numPr>
        <w:ind w:left="425" w:hanging="357"/>
        <w:contextualSpacing/>
        <w:jc w:val="both"/>
      </w:pPr>
      <w:r w:rsidRPr="00455E15">
        <w:t>loss of shelter, physical displacement;</w:t>
      </w:r>
    </w:p>
    <w:p w14:paraId="7203223C" w14:textId="7CA70718" w:rsidR="00455E15" w:rsidRPr="00455E15" w:rsidRDefault="00455E15" w:rsidP="002E62B7">
      <w:pPr>
        <w:numPr>
          <w:ilvl w:val="4"/>
          <w:numId w:val="16"/>
        </w:numPr>
        <w:ind w:left="425" w:hanging="357"/>
        <w:contextualSpacing/>
        <w:jc w:val="both"/>
      </w:pPr>
      <w:r w:rsidRPr="00455E15">
        <w:t>assets/resources or access to assets/resources;</w:t>
      </w:r>
    </w:p>
    <w:p w14:paraId="7D454CE8" w14:textId="506FD6F6" w:rsidR="00455E15" w:rsidRPr="00455E15" w:rsidRDefault="00455E15" w:rsidP="002E62B7">
      <w:pPr>
        <w:numPr>
          <w:ilvl w:val="4"/>
          <w:numId w:val="16"/>
        </w:numPr>
        <w:ind w:left="425" w:hanging="357"/>
        <w:contextualSpacing/>
        <w:jc w:val="both"/>
      </w:pPr>
      <w:r w:rsidRPr="00455E15">
        <w:t>loss of income sources or means of livelihood;</w:t>
      </w:r>
    </w:p>
    <w:p w14:paraId="66A45CE3" w14:textId="41B6516F" w:rsidR="00455E15" w:rsidRPr="00455E15" w:rsidRDefault="00455E15" w:rsidP="002E62B7">
      <w:pPr>
        <w:numPr>
          <w:ilvl w:val="4"/>
          <w:numId w:val="16"/>
        </w:numPr>
        <w:ind w:left="425" w:hanging="357"/>
        <w:contextualSpacing/>
        <w:jc w:val="both"/>
      </w:pPr>
      <w:r w:rsidRPr="00455E15">
        <w:t>land, and require land acquisition;</w:t>
      </w:r>
    </w:p>
    <w:p w14:paraId="4A8C4D00" w14:textId="74019A80" w:rsidR="00455E15" w:rsidRPr="00455E15" w:rsidRDefault="00455E15" w:rsidP="002E62B7">
      <w:pPr>
        <w:numPr>
          <w:ilvl w:val="4"/>
          <w:numId w:val="16"/>
        </w:numPr>
        <w:ind w:left="425" w:hanging="357"/>
        <w:contextualSpacing/>
        <w:jc w:val="both"/>
      </w:pPr>
      <w:r w:rsidRPr="00455E15">
        <w:t>business and economic displacement;</w:t>
      </w:r>
    </w:p>
    <w:p w14:paraId="0372DF5B" w14:textId="632B12F8" w:rsidR="00455E15" w:rsidRPr="00455E15" w:rsidRDefault="00455E15" w:rsidP="002E62B7">
      <w:pPr>
        <w:numPr>
          <w:ilvl w:val="4"/>
          <w:numId w:val="16"/>
        </w:numPr>
        <w:ind w:left="425" w:hanging="357"/>
        <w:contextualSpacing/>
        <w:jc w:val="both"/>
      </w:pPr>
      <w:r w:rsidRPr="00455E15">
        <w:t>access to education and health of the community;</w:t>
      </w:r>
    </w:p>
    <w:p w14:paraId="68EF5E2D" w14:textId="01644A6E" w:rsidR="00455E15" w:rsidRPr="00455E15" w:rsidRDefault="00455E15" w:rsidP="002E62B7">
      <w:pPr>
        <w:numPr>
          <w:ilvl w:val="4"/>
          <w:numId w:val="16"/>
        </w:numPr>
        <w:ind w:left="425" w:hanging="357"/>
        <w:jc w:val="both"/>
      </w:pPr>
      <w:r w:rsidRPr="00455E15">
        <w:t>vulnerable persons and households.</w:t>
      </w:r>
    </w:p>
    <w:p w14:paraId="38CB1C8F" w14:textId="77CCB3DF" w:rsidR="00455E15" w:rsidRPr="00A230B0" w:rsidRDefault="00455E15" w:rsidP="002E62B7">
      <w:pPr>
        <w:jc w:val="both"/>
      </w:pPr>
      <w:r w:rsidRPr="00455E15">
        <w:t>The Social analysis will identify persons with formal rights to land and assets (including customary and traditional rights recognized under the laws of the country). The analysis will also identify persons who do not have formal rights to land but have a claim to such land and assets. It will not only rely only on the use and analysis of secondary data that is readily available, but will also require a walk-over survey to validate that the secondary data provides a true, reliable and accurate accounting of the social environment. In cases where no conclusive decisions can be drawn from the walkover survey, further efforts will be made to acquire and verify information through key informant interviews, focus group discussions and other adequate methodology. If the analysis finds that such impacts as described above are present on sub-project affected land, a Resettlement Action Plan (RАP) and other resettlement instruments as applicable will be prepared based on the principles and guidance provided by the RPF</w:t>
      </w:r>
      <w:r>
        <w:t xml:space="preserve"> prepared for this Project</w:t>
      </w:r>
      <w:r w:rsidRPr="00455E15">
        <w:t>.</w:t>
      </w:r>
    </w:p>
    <w:p w14:paraId="3BA8A152" w14:textId="0D0FCDA7" w:rsidR="00004D1E" w:rsidRDefault="00004D1E" w:rsidP="002E62B7">
      <w:pPr>
        <w:jc w:val="both"/>
      </w:pPr>
      <w:r w:rsidRPr="00A230B0">
        <w:rPr>
          <w:b/>
          <w:bCs/>
        </w:rPr>
        <w:t>Risk of informal work</w:t>
      </w:r>
      <w:r w:rsidRPr="00A230B0">
        <w:t xml:space="preserve">. Given the prevalence of unregulated work in the agricultural sector, there is a risk of unpaid and underpaid work, work overload, poor working conditions, lack of occupational health and safety measures, and lack of access to social security, pension or health insurance among employees of grant beneficiaries. This risk is highest among noncommercial family holdings, which is not the target of this Project. It is </w:t>
      </w:r>
      <w:r w:rsidR="00FC5BE9" w:rsidRPr="00A230B0">
        <w:t xml:space="preserve">also </w:t>
      </w:r>
      <w:r w:rsidRPr="00A230B0">
        <w:t xml:space="preserve">not common for small and medium </w:t>
      </w:r>
      <w:r w:rsidR="00FC5BE9" w:rsidRPr="00A230B0">
        <w:t>size agri-businesses</w:t>
      </w:r>
      <w:r w:rsidRPr="00A230B0">
        <w:t xml:space="preserve"> to have grievance mechanisms for employees.</w:t>
      </w:r>
    </w:p>
    <w:p w14:paraId="325125CF" w14:textId="12BE3FF5" w:rsidR="005E0915" w:rsidRPr="00A230B0" w:rsidRDefault="005E0915" w:rsidP="002E62B7">
      <w:pPr>
        <w:jc w:val="both"/>
      </w:pPr>
      <w:r w:rsidRPr="005E0915">
        <w:t xml:space="preserve">Through this ESMF a Labor Screening and Compliance checklist and Monitoring and Evaluation procedures have been developed to be included as mandatory in each call for proposal providing compliance of third parties </w:t>
      </w:r>
      <w:proofErr w:type="gramStart"/>
      <w:r w:rsidRPr="005E0915">
        <w:t>i.e.</w:t>
      </w:r>
      <w:proofErr w:type="gramEnd"/>
      <w:r w:rsidRPr="005E0915">
        <w:t xml:space="preserve"> beneficiaries of the Project to the ESS2 requirements. To safeguard workers’ rights and labor conditions for project workers a Labor Management Plan (LMP) has been prepared in line with the national legislation and</w:t>
      </w:r>
      <w:r>
        <w:t xml:space="preserve"> </w:t>
      </w:r>
      <w:r w:rsidRPr="005E0915">
        <w:t xml:space="preserve">ESS2. The LMP shall be applicable and enforceable to both PIU employing or engaging worker directly and to any third party who has been contracted by the PIU to provide works, services or goods required for the core functions of the project. Third parties will be required through the </w:t>
      </w:r>
      <w:r w:rsidRPr="005E0915">
        <w:lastRenderedPageBreak/>
        <w:t xml:space="preserve">provisions of the LMP to ensure their </w:t>
      </w:r>
      <w:r>
        <w:t>s</w:t>
      </w:r>
      <w:r w:rsidRPr="005E0915">
        <w:t xml:space="preserve">uppliers and subcontractors comply to the ESS2 requirements. The PIU reserve the rights to verify compliance with the requirements set by a combination of mechanisms including but not limited to self-assessments, surveys, site-visits or audits. Relevant Records must therefore be maintained to demonstrate compliance and if necessary, allow access to their own and their </w:t>
      </w:r>
      <w:r>
        <w:t>s</w:t>
      </w:r>
      <w:r w:rsidRPr="005E0915">
        <w:t>uppliers’ and subcontractors’ premises for authorized representatives of the PIU and/or the supervision consultant.</w:t>
      </w:r>
    </w:p>
    <w:p w14:paraId="67CBADC7" w14:textId="1105B370" w:rsidR="00386218" w:rsidRPr="00A230B0" w:rsidRDefault="00004D1E" w:rsidP="00001A94">
      <w:pPr>
        <w:spacing w:after="120"/>
        <w:jc w:val="both"/>
      </w:pPr>
      <w:r w:rsidRPr="00A230B0">
        <w:rPr>
          <w:b/>
          <w:bCs/>
        </w:rPr>
        <w:t>Occupational health and safety risks</w:t>
      </w:r>
      <w:r w:rsidRPr="00A230B0">
        <w:t xml:space="preserve">. </w:t>
      </w:r>
      <w:r w:rsidR="00386218" w:rsidRPr="00A230B0">
        <w:t>Physical hazards represent potential for accident or injury or illness due to repetitive exposure to mechanical action or work activity and may occur from:</w:t>
      </w:r>
    </w:p>
    <w:p w14:paraId="0BD69D56" w14:textId="77777777" w:rsidR="00386218" w:rsidRPr="00A230B0" w:rsidRDefault="00386218" w:rsidP="002E62B7">
      <w:pPr>
        <w:numPr>
          <w:ilvl w:val="4"/>
          <w:numId w:val="16"/>
        </w:numPr>
        <w:ind w:left="425" w:hanging="357"/>
        <w:contextualSpacing/>
        <w:jc w:val="both"/>
      </w:pPr>
      <w:r w:rsidRPr="00A230B0">
        <w:t>working at height;</w:t>
      </w:r>
    </w:p>
    <w:p w14:paraId="435EB140" w14:textId="77777777" w:rsidR="00386218" w:rsidRPr="00A230B0" w:rsidRDefault="00386218" w:rsidP="002E62B7">
      <w:pPr>
        <w:numPr>
          <w:ilvl w:val="4"/>
          <w:numId w:val="16"/>
        </w:numPr>
        <w:ind w:left="425" w:hanging="357"/>
        <w:contextualSpacing/>
        <w:jc w:val="both"/>
      </w:pPr>
      <w:r w:rsidRPr="00A230B0">
        <w:t>trip and fall hazards;</w:t>
      </w:r>
    </w:p>
    <w:p w14:paraId="22C2C941" w14:textId="77777777" w:rsidR="00386218" w:rsidRPr="00A230B0" w:rsidRDefault="00386218" w:rsidP="002E62B7">
      <w:pPr>
        <w:numPr>
          <w:ilvl w:val="4"/>
          <w:numId w:val="16"/>
        </w:numPr>
        <w:ind w:left="425" w:hanging="357"/>
        <w:contextualSpacing/>
        <w:jc w:val="both"/>
      </w:pPr>
      <w:r w:rsidRPr="00A230B0">
        <w:t>excavations hazards;</w:t>
      </w:r>
    </w:p>
    <w:p w14:paraId="25AF96C2" w14:textId="77777777" w:rsidR="00386218" w:rsidRPr="00A230B0" w:rsidRDefault="00386218" w:rsidP="002E62B7">
      <w:pPr>
        <w:numPr>
          <w:ilvl w:val="4"/>
          <w:numId w:val="16"/>
        </w:numPr>
        <w:ind w:left="425" w:hanging="357"/>
        <w:contextualSpacing/>
        <w:jc w:val="both"/>
      </w:pPr>
      <w:r w:rsidRPr="00A230B0">
        <w:t>equipment falling on workers;</w:t>
      </w:r>
    </w:p>
    <w:p w14:paraId="5C3769A4" w14:textId="77777777" w:rsidR="00386218" w:rsidRPr="00A230B0" w:rsidRDefault="00386218" w:rsidP="002E62B7">
      <w:pPr>
        <w:numPr>
          <w:ilvl w:val="4"/>
          <w:numId w:val="16"/>
        </w:numPr>
        <w:ind w:left="425" w:hanging="357"/>
        <w:contextualSpacing/>
        <w:jc w:val="both"/>
      </w:pPr>
      <w:r w:rsidRPr="00A230B0">
        <w:t>lifting of heavy structures;</w:t>
      </w:r>
    </w:p>
    <w:p w14:paraId="54DC9843" w14:textId="700A777A" w:rsidR="00386218" w:rsidRPr="00A230B0" w:rsidRDefault="00386218" w:rsidP="002E62B7">
      <w:pPr>
        <w:numPr>
          <w:ilvl w:val="4"/>
          <w:numId w:val="16"/>
        </w:numPr>
        <w:ind w:left="425" w:hanging="357"/>
        <w:contextualSpacing/>
        <w:jc w:val="both"/>
      </w:pPr>
      <w:r w:rsidRPr="00A230B0">
        <w:t>hazards related to materials handling (e.g., lifting, struck by, crushed between, etc.);</w:t>
      </w:r>
    </w:p>
    <w:p w14:paraId="5C9675F6" w14:textId="7F4898B3" w:rsidR="008879D2" w:rsidRPr="00A230B0" w:rsidRDefault="008879D2" w:rsidP="002E62B7">
      <w:pPr>
        <w:numPr>
          <w:ilvl w:val="4"/>
          <w:numId w:val="16"/>
        </w:numPr>
        <w:ind w:left="425" w:hanging="357"/>
        <w:contextualSpacing/>
        <w:jc w:val="both"/>
      </w:pPr>
      <w:r w:rsidRPr="00A230B0">
        <w:t>hazards related to water irrigation systems containing asbestos material;</w:t>
      </w:r>
    </w:p>
    <w:p w14:paraId="2DCA1A75" w14:textId="60F7F391" w:rsidR="00386218" w:rsidRPr="00A230B0" w:rsidRDefault="00386218" w:rsidP="002E62B7">
      <w:pPr>
        <w:numPr>
          <w:ilvl w:val="4"/>
          <w:numId w:val="16"/>
        </w:numPr>
        <w:ind w:left="425" w:hanging="357"/>
        <w:contextualSpacing/>
        <w:jc w:val="both"/>
      </w:pPr>
      <w:r w:rsidRPr="00A230B0">
        <w:t>working on steep and treacherous terrain;</w:t>
      </w:r>
    </w:p>
    <w:p w14:paraId="2347EBC7" w14:textId="1B8E208F" w:rsidR="00386218" w:rsidRPr="00A230B0" w:rsidRDefault="00386218" w:rsidP="002E62B7">
      <w:pPr>
        <w:numPr>
          <w:ilvl w:val="4"/>
          <w:numId w:val="16"/>
        </w:numPr>
        <w:ind w:left="425" w:hanging="357"/>
        <w:contextualSpacing/>
        <w:jc w:val="both"/>
      </w:pPr>
      <w:r w:rsidRPr="00A230B0">
        <w:t>welding and hot work;</w:t>
      </w:r>
    </w:p>
    <w:p w14:paraId="3D65C55C" w14:textId="77777777" w:rsidR="00386218" w:rsidRPr="00A230B0" w:rsidRDefault="00386218" w:rsidP="002E62B7">
      <w:pPr>
        <w:numPr>
          <w:ilvl w:val="4"/>
          <w:numId w:val="16"/>
        </w:numPr>
        <w:ind w:left="425" w:hanging="357"/>
        <w:contextualSpacing/>
        <w:jc w:val="both"/>
      </w:pPr>
      <w:r w:rsidRPr="00A230B0">
        <w:t>work with electrical installation and equipment;</w:t>
      </w:r>
    </w:p>
    <w:p w14:paraId="0A669CBF" w14:textId="77777777" w:rsidR="00B43628" w:rsidRDefault="00386218" w:rsidP="2CB7BAEA">
      <w:pPr>
        <w:numPr>
          <w:ilvl w:val="4"/>
          <w:numId w:val="16"/>
        </w:numPr>
        <w:ind w:left="425" w:hanging="357"/>
        <w:jc w:val="both"/>
      </w:pPr>
      <w:r w:rsidRPr="2CB7BAEA">
        <w:t>exposure to toxic waste and gases, dust, noise and vibration.</w:t>
      </w:r>
    </w:p>
    <w:p w14:paraId="0D1FC277" w14:textId="5DE4461D" w:rsidR="2CB7BAEA" w:rsidRPr="00B43628" w:rsidRDefault="51FCB487" w:rsidP="0014222E">
      <w:pPr>
        <w:jc w:val="both"/>
        <w:rPr>
          <w:rFonts w:cstheme="minorHAnsi"/>
        </w:rPr>
      </w:pPr>
      <w:ins w:id="1163" w:author="Nina Valcic" w:date="2021-06-24T07:47:00Z">
        <w:r w:rsidRPr="00B43628">
          <w:rPr>
            <w:rFonts w:cstheme="minorHAnsi"/>
          </w:rPr>
          <w:t xml:space="preserve">The OHS risks under the Project, </w:t>
        </w:r>
        <w:r w:rsidRPr="00B43628">
          <w:rPr>
            <w:rFonts w:eastAsia="Calibri" w:cstheme="minorHAnsi"/>
            <w:color w:val="000000" w:themeColor="text1"/>
            <w:lang w:val="en-CA"/>
          </w:rPr>
          <w:t>also include working near water (intake structures and canals) and confined spaces (pressurised irrigation systems).</w:t>
        </w:r>
      </w:ins>
      <w:r w:rsidR="00B43628">
        <w:rPr>
          <w:rFonts w:eastAsia="Calibri" w:cstheme="minorHAnsi"/>
          <w:color w:val="000000" w:themeColor="text1"/>
          <w:lang w:val="en-CA"/>
        </w:rPr>
        <w:t xml:space="preserve"> </w:t>
      </w:r>
      <w:ins w:id="1164" w:author="Nina Valcic" w:date="2021-06-24T07:47:00Z">
        <w:r w:rsidRPr="00B43628">
          <w:rPr>
            <w:rFonts w:eastAsia="Calibri" w:cstheme="minorHAnsi"/>
            <w:color w:val="000000" w:themeColor="text1"/>
            <w:lang w:val="en-CA"/>
          </w:rPr>
          <w:t xml:space="preserve">To manage these risks, the contractors develop a detailed OHS plan and have adequate and qualified OHS staff in his team. </w:t>
        </w:r>
        <w:r w:rsidRPr="00B43628">
          <w:rPr>
            <w:rFonts w:eastAsia="Calibri" w:cstheme="minorHAnsi"/>
          </w:rPr>
          <w:t xml:space="preserve"> </w:t>
        </w:r>
      </w:ins>
    </w:p>
    <w:p w14:paraId="00694DE4" w14:textId="77777777" w:rsidR="00492BED" w:rsidRDefault="00282CAF" w:rsidP="002E62B7">
      <w:pPr>
        <w:jc w:val="both"/>
      </w:pPr>
      <w:r w:rsidRPr="00282CAF">
        <w:t>In accordance with the Law on Protection at Work (“Official Gazette of FBiH”, No. 79/2020), measures of protection at work need to be envisaged to prevent hazards that may occur during the construction</w:t>
      </w:r>
      <w:r>
        <w:t>. The Law</w:t>
      </w:r>
      <w:r w:rsidRPr="00282CAF">
        <w:t xml:space="preserve"> requires each employer to assess labor risks specific to each job/position. The employer is obliged to prepare an act on risk assessment at the workplace, which contains a description of the work process with an assessment of the risk of injuries or damage to health at the workplace and measures to eliminate or reduce risks to a minimum in order to improve safety and health at work. The employer is also obliged to perform training of workers related to safe work. </w:t>
      </w:r>
      <w:r w:rsidR="00492BED" w:rsidRPr="00282CAF">
        <w:t>The contractor shall</w:t>
      </w:r>
      <w:r w:rsidR="00492BED" w:rsidRPr="003C6D14">
        <w:t xml:space="preserve"> </w:t>
      </w:r>
      <w:r w:rsidR="00492BED" w:rsidRPr="00282CAF">
        <w:t>prepare and implement the Construction Site Organization Plan</w:t>
      </w:r>
      <w:r w:rsidR="00492BED">
        <w:t xml:space="preserve">, which includes: </w:t>
      </w:r>
      <w:r w:rsidR="00492BED" w:rsidRPr="00282CAF">
        <w:t xml:space="preserve">Schematic view of the construction site, </w:t>
      </w:r>
      <w:proofErr w:type="gramStart"/>
      <w:r w:rsidR="00492BED" w:rsidRPr="00282CAF">
        <w:t>i.e.</w:t>
      </w:r>
      <w:proofErr w:type="gramEnd"/>
      <w:r w:rsidR="00492BED" w:rsidRPr="00282CAF">
        <w:t xml:space="preserve"> situation plan;</w:t>
      </w:r>
      <w:r w:rsidR="00492BED">
        <w:t xml:space="preserve"> </w:t>
      </w:r>
      <w:r w:rsidR="00492BED" w:rsidRPr="00282CAF">
        <w:t>Description of works;</w:t>
      </w:r>
      <w:r w:rsidR="00492BED">
        <w:t xml:space="preserve"> </w:t>
      </w:r>
      <w:r w:rsidR="00492BED" w:rsidRPr="00282CAF">
        <w:t>Measures for health and safety at work.</w:t>
      </w:r>
      <w:r w:rsidR="00492BED">
        <w:t xml:space="preserve"> Contractor shall be obliged to fully comply with the policies and procedure as set in the LMP prepared for this Project. </w:t>
      </w:r>
      <w:r w:rsidR="00492BED" w:rsidRPr="00282CAF">
        <w:t>With the use of protection equipment, proper training and organization of site, the risk of work-related injuries and occupational health can be significantly reduced.</w:t>
      </w:r>
    </w:p>
    <w:p w14:paraId="4C46E27B" w14:textId="5ED5C9E7" w:rsidR="00282CAF" w:rsidRPr="00282CAF" w:rsidRDefault="00282CAF" w:rsidP="002E62B7">
      <w:pPr>
        <w:jc w:val="both"/>
      </w:pPr>
      <w:r>
        <w:t xml:space="preserve">The PIU </w:t>
      </w:r>
      <w:r w:rsidRPr="00282CAF">
        <w:t xml:space="preserve">shall provide expert supervision over the execution of works. Prior to the commencement of works the precise position of all installations must be determined and all measures undertaken to avoid damages, as well as injury to workers and other persons located at the construction site. </w:t>
      </w:r>
    </w:p>
    <w:p w14:paraId="1024F112" w14:textId="74AD9097" w:rsidR="00004D1E" w:rsidRDefault="00004D1E" w:rsidP="002E62B7">
      <w:pPr>
        <w:jc w:val="both"/>
      </w:pPr>
      <w:r w:rsidRPr="00A230B0">
        <w:rPr>
          <w:b/>
          <w:bCs/>
        </w:rPr>
        <w:t>Community health and safety risks</w:t>
      </w:r>
      <w:r w:rsidRPr="00A230B0">
        <w:t xml:space="preserve">. </w:t>
      </w:r>
      <w:r w:rsidR="00386218" w:rsidRPr="00A230B0">
        <w:t xml:space="preserve">The major risks tied to community health and safety relates to project activities taking place outside of the traditional project boundaries, but nonetheless also the project </w:t>
      </w:r>
      <w:r w:rsidR="00386218" w:rsidRPr="00A230B0">
        <w:lastRenderedPageBreak/>
        <w:t>operation within the limits of the construction sites. One of the prominent risks is the traffic and road safety risks to workers, as well as to affected communities throughout the construction period. These risks mainly stem from increased traffic on transport routes from and to potential deposit areas to be used by the Contractors during construction works. Adequate Traffic management plans shall be in place.</w:t>
      </w:r>
    </w:p>
    <w:p w14:paraId="4190F302" w14:textId="74AE4568" w:rsidR="00492BED" w:rsidRDefault="00492BED" w:rsidP="002E62B7">
      <w:pPr>
        <w:jc w:val="both"/>
      </w:pPr>
      <w:r w:rsidRPr="00492BED">
        <w:rPr>
          <w:b/>
          <w:bCs/>
        </w:rPr>
        <w:t>COVID-19 related OHS, Labor and Community Health and Safety risks</w:t>
      </w:r>
      <w:r>
        <w:t xml:space="preserve">. </w:t>
      </w:r>
      <w:r w:rsidRPr="00492BED">
        <w:t>Increased incidence of communicable and vector-borne diseases attributable to construction activities represents a potentially serious health threat to project personnel and residents of local communities in light of the COVID-19 pandemic.</w:t>
      </w:r>
    </w:p>
    <w:p w14:paraId="5B0A1FD1" w14:textId="35F47275" w:rsidR="00492BED" w:rsidRDefault="00492BED" w:rsidP="002E62B7">
      <w:pPr>
        <w:jc w:val="both"/>
      </w:pPr>
      <w:r w:rsidRPr="00492BED">
        <w:t>Each project should put in place measures to minimize the chances and contain the spread of the virus as a result of the movement of workers, ensure their sites are prepared for an outbreak, and develop and practice contingency plans so that personnel know what to do if an outbreak occurs and how treatment will be provided. These preparation measures should be communicated not only to the workforce but also the local community, to reassure them that the movement of staff is controlled</w:t>
      </w:r>
      <w:r>
        <w:t>.</w:t>
      </w:r>
    </w:p>
    <w:p w14:paraId="7DD7B111" w14:textId="5478465A" w:rsidR="006A1194" w:rsidRDefault="006A1194" w:rsidP="002E62B7">
      <w:pPr>
        <w:jc w:val="both"/>
      </w:pPr>
      <w:r w:rsidRPr="006A1194">
        <w:t>To mitigate the risk, the project will overall follow applicable national guidance and WHO guidelines, and the Bank’s ESF/SAFEGUARDS INTERIM NOTE: COVID-19 CONSIDERATIONS IN CONSTRUCTION/CIVIL WORKS PROJECTS. The identification of the risks will assist designing appropriate mitigation measures to address those risks, such as controlling entry and exit from site/workplace, rearranging work tasks or reducing number of workers on the worksite to allow social/physical distancing, providing appropriate forms of personal protective equipment (PPE) and putting in place alternatives to direct contact – like teleworking or remote work and video conferences wherever possible.</w:t>
      </w:r>
    </w:p>
    <w:p w14:paraId="2FC1BD6C" w14:textId="01C9031C" w:rsidR="00582D65" w:rsidRDefault="006A1194" w:rsidP="002E62B7">
      <w:pPr>
        <w:jc w:val="both"/>
      </w:pPr>
      <w:r w:rsidRPr="006A1194">
        <w:rPr>
          <w:b/>
          <w:bCs/>
        </w:rPr>
        <w:t>SEA/SH risks</w:t>
      </w:r>
      <w:r>
        <w:t>.</w:t>
      </w:r>
      <w:r w:rsidR="00582D65" w:rsidRPr="00582D65">
        <w:t xml:space="preserve"> Taking into account the nature of the construction projects and characteristics of labor force market in BiH, it is expected that the number of female workers at the construction sites will be very low. It is assumed that unskilled and semiskilled construction workers will be only men. Women could be engaged as managers, engineers, and administration staff. SEA/SH risks can intensify within local communities when there are large influxes of male workers from outside the area. However, the influx of workers at a single construction site is not expected to be large, as there will be 19 construction sites scattered throughout FBiH, and it is not expected to have adverse social impacts. </w:t>
      </w:r>
    </w:p>
    <w:p w14:paraId="252FCC41" w14:textId="15A7B141" w:rsidR="006A1194" w:rsidRPr="00A230B0" w:rsidRDefault="00132D3C" w:rsidP="002E62B7">
      <w:pPr>
        <w:jc w:val="both"/>
      </w:pPr>
      <w:r>
        <w:t xml:space="preserve">To manage these risks, PIU shall ensure that </w:t>
      </w:r>
      <w:r w:rsidRPr="00132D3C">
        <w:t>third parties</w:t>
      </w:r>
      <w:r>
        <w:t xml:space="preserve"> </w:t>
      </w:r>
      <w:r w:rsidRPr="00132D3C">
        <w:t>adopt Code of Conduct (including SEA/SH Code of Conduct) and monitor its implementation</w:t>
      </w:r>
      <w:r>
        <w:t xml:space="preserve">. </w:t>
      </w:r>
      <w:r w:rsidRPr="00132D3C">
        <w:t xml:space="preserve"> </w:t>
      </w:r>
      <w:r>
        <w:t xml:space="preserve">Third parties shall mitigate the </w:t>
      </w:r>
      <w:r w:rsidR="00582D65" w:rsidRPr="00582D65">
        <w:t>identified SEA/SH risks through disclosure and awareness raising on Code of Conduct, training of contracted workers on SEA/SH issues</w:t>
      </w:r>
      <w:r>
        <w:t xml:space="preserve"> </w:t>
      </w:r>
      <w:r w:rsidRPr="00132D3C">
        <w:t>prior to commencement of work</w:t>
      </w:r>
      <w:r w:rsidR="00582D65" w:rsidRPr="00582D65">
        <w:t>, as well as strengthening GRM with procedures to handle allegations of sexual exploitation and abuse and sexual harassment violation risks.</w:t>
      </w:r>
      <w:r w:rsidR="007773C2" w:rsidRPr="007773C2">
        <w:t xml:space="preserve"> </w:t>
      </w:r>
      <w:r w:rsidR="007773C2">
        <w:t>S</w:t>
      </w:r>
      <w:r w:rsidR="007773C2" w:rsidRPr="007773C2">
        <w:t>afe, confidential and accessible grievance mechanisms for local communities</w:t>
      </w:r>
      <w:r w:rsidR="007773C2">
        <w:t xml:space="preserve"> shall be established</w:t>
      </w:r>
      <w:r w:rsidR="007773C2" w:rsidRPr="007773C2">
        <w:t xml:space="preserve">. </w:t>
      </w:r>
      <w:r w:rsidR="007773C2">
        <w:t>O</w:t>
      </w:r>
      <w:r w:rsidR="007773C2" w:rsidRPr="007773C2">
        <w:t xml:space="preserve">ptions to anonymous </w:t>
      </w:r>
      <w:r w:rsidR="007773C2">
        <w:t>grievances shall be included</w:t>
      </w:r>
      <w:r w:rsidR="007773C2" w:rsidRPr="007773C2">
        <w:t xml:space="preserve">. </w:t>
      </w:r>
      <w:r w:rsidR="007773C2">
        <w:t>E</w:t>
      </w:r>
      <w:r w:rsidR="007773C2" w:rsidRPr="007773C2">
        <w:t>nvironmental and Social Impact Assessments (ESIAs) and Environmental and Social Management Plans (ESMPs)</w:t>
      </w:r>
      <w:r w:rsidR="007773C2">
        <w:t xml:space="preserve"> shall also refer to issues of </w:t>
      </w:r>
      <w:r w:rsidR="007773C2" w:rsidRPr="00132D3C">
        <w:t>SEA/SH</w:t>
      </w:r>
      <w:r w:rsidR="007773C2">
        <w:t>.</w:t>
      </w:r>
      <w:r w:rsidR="007773C2" w:rsidRPr="007773C2">
        <w:t xml:space="preserve"> Resettlement Action Plans (RAPs) </w:t>
      </w:r>
      <w:r w:rsidR="007773C2">
        <w:t xml:space="preserve">shall </w:t>
      </w:r>
      <w:r w:rsidR="007773C2" w:rsidRPr="007773C2">
        <w:t xml:space="preserve">take into account gender dynamics including </w:t>
      </w:r>
      <w:r w:rsidR="007773C2" w:rsidRPr="00132D3C">
        <w:t>SEA/SH</w:t>
      </w:r>
      <w:r w:rsidR="007773C2" w:rsidRPr="007773C2">
        <w:t xml:space="preserve"> risks at household and community level</w:t>
      </w:r>
      <w:r w:rsidR="007773C2">
        <w:t>.</w:t>
      </w:r>
    </w:p>
    <w:p w14:paraId="55E957BC" w14:textId="669846CA" w:rsidR="00256A7E" w:rsidRPr="00A230B0" w:rsidRDefault="00E517C5" w:rsidP="008879D2">
      <w:pPr>
        <w:pStyle w:val="Heading3"/>
      </w:pPr>
      <w:bookmarkStart w:id="1165" w:name="_Toc76065200"/>
      <w:r>
        <w:lastRenderedPageBreak/>
        <w:t>8</w:t>
      </w:r>
      <w:r w:rsidR="00256A7E" w:rsidRPr="00A230B0">
        <w:t>.</w:t>
      </w:r>
      <w:r w:rsidR="008879D2" w:rsidRPr="00A230B0">
        <w:t>4</w:t>
      </w:r>
      <w:r w:rsidR="00256A7E" w:rsidRPr="00A230B0">
        <w:t xml:space="preserve">. </w:t>
      </w:r>
      <w:r w:rsidR="00836F91">
        <w:t>E</w:t>
      </w:r>
      <w:r w:rsidR="00256A7E" w:rsidRPr="00A230B0">
        <w:t xml:space="preserve">nvironmental and </w:t>
      </w:r>
      <w:r w:rsidR="00836F91" w:rsidRPr="00A230B0">
        <w:t xml:space="preserve">Social Impacts </w:t>
      </w:r>
      <w:r w:rsidR="00836F91">
        <w:t>and Mitigation Measures</w:t>
      </w:r>
      <w:bookmarkEnd w:id="1165"/>
    </w:p>
    <w:p w14:paraId="205B7259" w14:textId="3FD727D5" w:rsidR="008F1517" w:rsidRPr="00A230B0" w:rsidRDefault="00D15758" w:rsidP="002E62B7">
      <w:pPr>
        <w:jc w:val="both"/>
      </w:pPr>
      <w:r w:rsidRPr="00A230B0">
        <w:t xml:space="preserve">An overview of the potential environmental and social impacts of the Project, as well as mitigation </w:t>
      </w:r>
      <w:r w:rsidR="00C44456" w:rsidRPr="00A230B0">
        <w:t>m</w:t>
      </w:r>
      <w:r w:rsidRPr="00A230B0">
        <w:t>easures is given in</w:t>
      </w:r>
      <w:r w:rsidR="008F1517" w:rsidRPr="00A230B0">
        <w:t xml:space="preserve"> </w:t>
      </w:r>
      <w:r w:rsidRPr="00A230B0">
        <w:t>Table</w:t>
      </w:r>
      <w:r w:rsidR="008F1517" w:rsidRPr="00A230B0">
        <w:t xml:space="preserve"> </w:t>
      </w:r>
      <w:r w:rsidR="00256A7E" w:rsidRPr="00A230B0">
        <w:t>17</w:t>
      </w:r>
      <w:r w:rsidR="008F1517" w:rsidRPr="00A230B0">
        <w:t>.</w:t>
      </w:r>
    </w:p>
    <w:p w14:paraId="3B315ED1" w14:textId="05A47B7A" w:rsidR="00EB1A66" w:rsidRPr="00A230B0" w:rsidRDefault="00EB1A66" w:rsidP="00B82689">
      <w:pPr>
        <w:jc w:val="both"/>
      </w:pPr>
    </w:p>
    <w:p w14:paraId="765656BB" w14:textId="77777777" w:rsidR="00EB1A66" w:rsidRPr="00A230B0" w:rsidRDefault="00EB1A66" w:rsidP="0069659F">
      <w:pPr>
        <w:spacing w:before="120" w:after="120" w:line="240" w:lineRule="auto"/>
        <w:jc w:val="both"/>
        <w:sectPr w:rsidR="00EB1A66" w:rsidRPr="00A230B0" w:rsidSect="007E65C5">
          <w:pgSz w:w="12240" w:h="15840"/>
          <w:pgMar w:top="1440" w:right="1440" w:bottom="1135" w:left="1440" w:header="720" w:footer="720" w:gutter="0"/>
          <w:cols w:space="720"/>
          <w:docGrid w:linePitch="360"/>
        </w:sectPr>
      </w:pPr>
    </w:p>
    <w:p w14:paraId="375C522B" w14:textId="078DC4B6" w:rsidR="001C770C" w:rsidRPr="003C6D14" w:rsidRDefault="00B7162E" w:rsidP="001C770C">
      <w:pPr>
        <w:spacing w:after="120"/>
        <w:rPr>
          <w:i/>
          <w:iCs/>
          <w:color w:val="70AD47"/>
          <w:sz w:val="20"/>
        </w:rPr>
      </w:pPr>
      <w:bookmarkStart w:id="1166" w:name="_Toc68271022"/>
      <w:bookmarkStart w:id="1167" w:name="_Toc73441888"/>
      <w:r w:rsidRPr="003C6D14">
        <w:rPr>
          <w:i/>
          <w:iCs/>
          <w:color w:val="70AD47"/>
          <w:sz w:val="20"/>
        </w:rPr>
        <w:lastRenderedPageBreak/>
        <w:t>Tabl</w:t>
      </w:r>
      <w:r w:rsidR="00086AE8" w:rsidRPr="003C6D14">
        <w:rPr>
          <w:i/>
          <w:iCs/>
          <w:color w:val="70AD47"/>
          <w:sz w:val="20"/>
        </w:rPr>
        <w:t>e</w:t>
      </w:r>
      <w:r w:rsidRPr="003C6D14">
        <w:rPr>
          <w:i/>
          <w:iCs/>
          <w:color w:val="70AD47"/>
          <w:sz w:val="20"/>
        </w:rPr>
        <w:t xml:space="preserve"> </w:t>
      </w:r>
      <w:r w:rsidRPr="003C6D14">
        <w:rPr>
          <w:i/>
          <w:iCs/>
          <w:color w:val="70AD47"/>
          <w:sz w:val="20"/>
        </w:rPr>
        <w:fldChar w:fldCharType="begin"/>
      </w:r>
      <w:r w:rsidRPr="003C6D14">
        <w:rPr>
          <w:i/>
          <w:iCs/>
          <w:color w:val="70AD47"/>
          <w:sz w:val="20"/>
        </w:rPr>
        <w:instrText xml:space="preserve"> SEQ Table \* ARABIC </w:instrText>
      </w:r>
      <w:r w:rsidRPr="003C6D14">
        <w:rPr>
          <w:i/>
          <w:iCs/>
          <w:color w:val="70AD47"/>
          <w:sz w:val="20"/>
        </w:rPr>
        <w:fldChar w:fldCharType="separate"/>
      </w:r>
      <w:r w:rsidR="000642FA">
        <w:rPr>
          <w:i/>
          <w:iCs/>
          <w:noProof/>
          <w:color w:val="70AD47"/>
          <w:sz w:val="20"/>
        </w:rPr>
        <w:t>22</w:t>
      </w:r>
      <w:r w:rsidRPr="003C6D14">
        <w:rPr>
          <w:i/>
          <w:iCs/>
          <w:color w:val="70AD47"/>
          <w:sz w:val="20"/>
        </w:rPr>
        <w:fldChar w:fldCharType="end"/>
      </w:r>
      <w:r w:rsidRPr="003C6D14">
        <w:rPr>
          <w:i/>
          <w:iCs/>
          <w:color w:val="70AD47"/>
          <w:sz w:val="20"/>
        </w:rPr>
        <w:t xml:space="preserve"> </w:t>
      </w:r>
      <w:bookmarkEnd w:id="1166"/>
      <w:r w:rsidR="001C770C" w:rsidRPr="003C6D14">
        <w:rPr>
          <w:i/>
          <w:iCs/>
          <w:color w:val="70AD47"/>
          <w:sz w:val="20"/>
        </w:rPr>
        <w:t xml:space="preserve">Potential environmental and social impacts of </w:t>
      </w:r>
      <w:r w:rsidR="00256A7E" w:rsidRPr="003C6D14">
        <w:rPr>
          <w:i/>
          <w:iCs/>
          <w:color w:val="70AD47"/>
          <w:sz w:val="20"/>
        </w:rPr>
        <w:t>ARCP</w:t>
      </w:r>
      <w:r w:rsidR="001C770C" w:rsidRPr="003C6D14">
        <w:rPr>
          <w:i/>
          <w:iCs/>
          <w:color w:val="70AD47"/>
          <w:sz w:val="20"/>
        </w:rPr>
        <w:t xml:space="preserve"> Project and mitigation measures</w:t>
      </w:r>
      <w:bookmarkEnd w:id="1167"/>
    </w:p>
    <w:tbl>
      <w:tblPr>
        <w:tblStyle w:val="PlainTable4"/>
        <w:tblW w:w="13358" w:type="dxa"/>
        <w:tblLook w:val="0000" w:firstRow="0" w:lastRow="0" w:firstColumn="0" w:lastColumn="0" w:noHBand="0" w:noVBand="0"/>
      </w:tblPr>
      <w:tblGrid>
        <w:gridCol w:w="1838"/>
        <w:gridCol w:w="3686"/>
        <w:gridCol w:w="3996"/>
        <w:gridCol w:w="3828"/>
        <w:gridCol w:w="10"/>
      </w:tblGrid>
      <w:tr w:rsidR="00F7353E" w:rsidRPr="001B3946" w14:paraId="3039A766" w14:textId="77777777" w:rsidTr="00F7353E">
        <w:trPr>
          <w:gridAfter w:val="1"/>
          <w:wAfter w:w="10" w:type="dxa"/>
          <w:trHeight w:val="435"/>
          <w:tblHeader/>
        </w:trPr>
        <w:tc>
          <w:tcPr>
            <w:cnfStyle w:val="000010000000" w:firstRow="0" w:lastRow="0" w:firstColumn="0" w:lastColumn="0" w:oddVBand="1" w:evenVBand="0" w:oddHBand="0" w:evenHBand="0" w:firstRowFirstColumn="0" w:firstRowLastColumn="0" w:lastRowFirstColumn="0" w:lastRowLastColumn="0"/>
            <w:tcW w:w="1838" w:type="dxa"/>
            <w:tcBorders>
              <w:bottom w:val="single" w:sz="4" w:space="0" w:color="70AD47" w:themeColor="accent6"/>
            </w:tcBorders>
            <w:shd w:val="clear" w:color="auto" w:fill="70AD47"/>
            <w:vAlign w:val="center"/>
          </w:tcPr>
          <w:p w14:paraId="410D5718" w14:textId="77777777" w:rsidR="00F7353E" w:rsidRPr="001B3946" w:rsidRDefault="00F7353E" w:rsidP="001B3946">
            <w:pPr>
              <w:spacing w:before="40" w:after="40"/>
              <w:jc w:val="center"/>
              <w:rPr>
                <w:rFonts w:cstheme="minorHAnsi"/>
                <w:b/>
                <w:color w:val="FFFFFF" w:themeColor="background1"/>
                <w:sz w:val="20"/>
                <w:szCs w:val="20"/>
              </w:rPr>
            </w:pPr>
            <w:bookmarkStart w:id="1168" w:name="_Hlk68557837"/>
            <w:r w:rsidRPr="001B3946">
              <w:rPr>
                <w:rFonts w:cstheme="minorHAnsi"/>
                <w:b/>
                <w:color w:val="FFFFFF" w:themeColor="background1"/>
                <w:sz w:val="20"/>
                <w:szCs w:val="20"/>
              </w:rPr>
              <w:t>NAME OF THE COMPONENT/</w:t>
            </w:r>
          </w:p>
          <w:p w14:paraId="37D2F9DA" w14:textId="77777777" w:rsidR="00F7353E" w:rsidRPr="001B3946" w:rsidRDefault="00F7353E" w:rsidP="001B3946">
            <w:pPr>
              <w:spacing w:before="40" w:after="40"/>
              <w:jc w:val="center"/>
              <w:rPr>
                <w:rFonts w:cstheme="minorHAnsi"/>
                <w:b/>
                <w:color w:val="FFFFFF" w:themeColor="background1"/>
                <w:sz w:val="20"/>
                <w:szCs w:val="20"/>
              </w:rPr>
            </w:pPr>
            <w:r w:rsidRPr="001B3946">
              <w:rPr>
                <w:rFonts w:cstheme="minorHAnsi"/>
                <w:b/>
                <w:color w:val="FFFFFF" w:themeColor="background1"/>
                <w:sz w:val="20"/>
                <w:szCs w:val="20"/>
              </w:rPr>
              <w:t>SUB-COMPONENT</w:t>
            </w:r>
          </w:p>
        </w:tc>
        <w:tc>
          <w:tcPr>
            <w:tcW w:w="3686" w:type="dxa"/>
            <w:tcBorders>
              <w:bottom w:val="single" w:sz="4" w:space="0" w:color="70AD47" w:themeColor="accent6"/>
            </w:tcBorders>
            <w:shd w:val="clear" w:color="auto" w:fill="70AD47"/>
            <w:vAlign w:val="center"/>
          </w:tcPr>
          <w:p w14:paraId="33C7FAA3" w14:textId="77777777" w:rsidR="00F7353E" w:rsidRPr="001B3946" w:rsidRDefault="00F7353E" w:rsidP="001B3946">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1B3946">
              <w:rPr>
                <w:rFonts w:cstheme="minorHAnsi"/>
                <w:b/>
                <w:color w:val="FFFFFF" w:themeColor="background1"/>
                <w:sz w:val="20"/>
                <w:szCs w:val="20"/>
              </w:rPr>
              <w:t>DESCRIPTION OF ACTIVITIES</w:t>
            </w:r>
          </w:p>
        </w:tc>
        <w:tc>
          <w:tcPr>
            <w:cnfStyle w:val="000010000000" w:firstRow="0" w:lastRow="0" w:firstColumn="0" w:lastColumn="0" w:oddVBand="1" w:evenVBand="0" w:oddHBand="0" w:evenHBand="0" w:firstRowFirstColumn="0" w:firstRowLastColumn="0" w:lastRowFirstColumn="0" w:lastRowLastColumn="0"/>
            <w:tcW w:w="3996" w:type="dxa"/>
            <w:tcBorders>
              <w:bottom w:val="single" w:sz="4" w:space="0" w:color="70AD47" w:themeColor="accent6"/>
            </w:tcBorders>
            <w:shd w:val="clear" w:color="auto" w:fill="70AD47"/>
            <w:vAlign w:val="center"/>
          </w:tcPr>
          <w:p w14:paraId="19E6FBE9" w14:textId="77777777" w:rsidR="00F7353E" w:rsidRPr="001B3946" w:rsidRDefault="00F7353E" w:rsidP="001B3946">
            <w:pPr>
              <w:spacing w:before="40" w:after="40" w:line="240" w:lineRule="auto"/>
              <w:ind w:right="144"/>
              <w:jc w:val="center"/>
              <w:rPr>
                <w:rFonts w:cstheme="minorHAnsi"/>
                <w:b/>
                <w:color w:val="FFFFFF" w:themeColor="background1"/>
                <w:sz w:val="20"/>
                <w:szCs w:val="20"/>
              </w:rPr>
            </w:pPr>
            <w:r w:rsidRPr="001B3946">
              <w:rPr>
                <w:rFonts w:cstheme="minorHAnsi"/>
                <w:b/>
                <w:color w:val="FFFFFF" w:themeColor="background1"/>
                <w:sz w:val="20"/>
                <w:szCs w:val="20"/>
              </w:rPr>
              <w:t>PRELIMINARY ENVIRONMENTAL AND SOCIAL IMPACT ASSESSMENT</w:t>
            </w:r>
          </w:p>
        </w:tc>
        <w:tc>
          <w:tcPr>
            <w:tcW w:w="3828" w:type="dxa"/>
            <w:tcBorders>
              <w:bottom w:val="single" w:sz="4" w:space="0" w:color="70AD47" w:themeColor="accent6"/>
            </w:tcBorders>
            <w:shd w:val="clear" w:color="auto" w:fill="70AD47"/>
            <w:vAlign w:val="center"/>
          </w:tcPr>
          <w:p w14:paraId="4D5AD211" w14:textId="77777777" w:rsidR="00F7353E" w:rsidRPr="001B3946" w:rsidRDefault="00F7353E" w:rsidP="001B3946">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20"/>
                <w:szCs w:val="20"/>
              </w:rPr>
            </w:pPr>
            <w:r w:rsidRPr="001B3946">
              <w:rPr>
                <w:rFonts w:cstheme="minorHAnsi"/>
                <w:b/>
                <w:color w:val="FFFFFF" w:themeColor="background1"/>
                <w:sz w:val="20"/>
                <w:szCs w:val="20"/>
              </w:rPr>
              <w:t xml:space="preserve">MITIGATION MEASURES </w:t>
            </w:r>
          </w:p>
        </w:tc>
      </w:tr>
      <w:tr w:rsidR="00F7353E" w:rsidRPr="001B3946" w14:paraId="276D2297" w14:textId="77777777" w:rsidTr="00F7353E">
        <w:trPr>
          <w:cnfStyle w:val="000000100000" w:firstRow="0" w:lastRow="0" w:firstColumn="0" w:lastColumn="0" w:oddVBand="0" w:evenVBand="0" w:oddHBand="1" w:evenHBand="0"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13358" w:type="dxa"/>
            <w:gridSpan w:val="5"/>
            <w:shd w:val="clear" w:color="auto" w:fill="E2EFD9" w:themeFill="accent6" w:themeFillTint="33"/>
          </w:tcPr>
          <w:p w14:paraId="2ED7CA00" w14:textId="77777777" w:rsidR="00F7353E" w:rsidRPr="001B3946" w:rsidRDefault="00F7353E" w:rsidP="001B3946">
            <w:pPr>
              <w:spacing w:before="40" w:after="40"/>
              <w:rPr>
                <w:rFonts w:cstheme="minorHAnsi"/>
                <w:b/>
                <w:bCs/>
                <w:sz w:val="20"/>
                <w:szCs w:val="20"/>
              </w:rPr>
            </w:pPr>
            <w:r w:rsidRPr="001B3946">
              <w:rPr>
                <w:rFonts w:cstheme="minorHAnsi"/>
                <w:b/>
                <w:sz w:val="20"/>
                <w:szCs w:val="20"/>
              </w:rPr>
              <w:t>COMPONENT 1</w:t>
            </w:r>
            <w:r w:rsidRPr="001B3946">
              <w:rPr>
                <w:rFonts w:cstheme="minorHAnsi"/>
                <w:b/>
                <w:bCs/>
                <w:sz w:val="20"/>
                <w:szCs w:val="20"/>
              </w:rPr>
              <w:t>: ENHANCING PUBLIC SUPPORT RESILIENCE AND TRACEABILITY</w:t>
            </w:r>
          </w:p>
        </w:tc>
      </w:tr>
      <w:tr w:rsidR="00F7353E" w:rsidRPr="001B3946" w14:paraId="031CF786" w14:textId="77777777" w:rsidTr="00F7353E">
        <w:trPr>
          <w:gridAfter w:val="1"/>
          <w:wAfter w:w="10" w:type="dxa"/>
          <w:trHeight w:val="1695"/>
        </w:trPr>
        <w:tc>
          <w:tcPr>
            <w:cnfStyle w:val="000010000000" w:firstRow="0" w:lastRow="0" w:firstColumn="0" w:lastColumn="0" w:oddVBand="1" w:evenVBand="0" w:oddHBand="0" w:evenHBand="0" w:firstRowFirstColumn="0" w:firstRowLastColumn="0" w:lastRowFirstColumn="0" w:lastRowLastColumn="0"/>
            <w:tcW w:w="1838" w:type="dxa"/>
          </w:tcPr>
          <w:p w14:paraId="20D4C45D" w14:textId="77777777" w:rsidR="00F7353E" w:rsidRPr="001B3946" w:rsidRDefault="00F7353E" w:rsidP="001B3946">
            <w:pPr>
              <w:spacing w:before="40" w:after="40"/>
              <w:rPr>
                <w:rFonts w:cstheme="minorHAnsi"/>
                <w:sz w:val="20"/>
                <w:szCs w:val="20"/>
              </w:rPr>
            </w:pPr>
            <w:r w:rsidRPr="001B3946">
              <w:rPr>
                <w:rFonts w:cstheme="minorHAnsi"/>
                <w:color w:val="0D0D0D" w:themeColor="text1" w:themeTint="F2"/>
                <w:sz w:val="20"/>
                <w:szCs w:val="20"/>
              </w:rPr>
              <w:t xml:space="preserve">Sub-component </w:t>
            </w:r>
            <w:r w:rsidRPr="001B3946">
              <w:rPr>
                <w:rFonts w:cstheme="minorHAnsi"/>
                <w:sz w:val="20"/>
                <w:szCs w:val="20"/>
              </w:rPr>
              <w:t>1.1: Enhancing Agriculture Information Systems</w:t>
            </w:r>
          </w:p>
        </w:tc>
        <w:tc>
          <w:tcPr>
            <w:tcW w:w="3686" w:type="dxa"/>
          </w:tcPr>
          <w:p w14:paraId="1D7DDE88" w14:textId="77777777" w:rsidR="00F7353E" w:rsidRPr="001B3946" w:rsidRDefault="00F7353E" w:rsidP="001B3946">
            <w:pPr>
              <w:numPr>
                <w:ilvl w:val="0"/>
                <w:numId w:val="13"/>
              </w:numPr>
              <w:spacing w:before="40" w:after="40" w:line="240" w:lineRule="auto"/>
              <w:ind w:left="313" w:hanging="142"/>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 xml:space="preserve">Enhancing the farm and client register (FCR), including the establishment of new registers for priority value chains; </w:t>
            </w:r>
          </w:p>
          <w:p w14:paraId="00CECA79" w14:textId="77777777" w:rsidR="00F7353E" w:rsidRPr="001B3946" w:rsidRDefault="00F7353E" w:rsidP="001B3946">
            <w:pPr>
              <w:numPr>
                <w:ilvl w:val="0"/>
                <w:numId w:val="13"/>
              </w:numPr>
              <w:spacing w:before="40" w:after="40" w:line="240" w:lineRule="auto"/>
              <w:ind w:left="313" w:hanging="142"/>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Developing a payment system with online application functionality (as shown to be highly relevant to ensure implementation of agriculture support during the pandemic given that currently paper application is in use);</w:t>
            </w:r>
          </w:p>
          <w:p w14:paraId="183A26E0" w14:textId="77777777" w:rsidR="00F7353E" w:rsidRPr="001B3946" w:rsidRDefault="00F7353E" w:rsidP="001B3946">
            <w:pPr>
              <w:numPr>
                <w:ilvl w:val="0"/>
                <w:numId w:val="13"/>
              </w:numPr>
              <w:spacing w:before="40" w:after="40" w:line="240" w:lineRule="auto"/>
              <w:ind w:left="313" w:hanging="142"/>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Piloting a Land Parcel Identification System (LPIS), which is a key EU accession requirement to benefit from the Common Agricultural Policy (CAP) support;</w:t>
            </w:r>
          </w:p>
          <w:p w14:paraId="09F22B95" w14:textId="77777777" w:rsidR="00F7353E" w:rsidRPr="001B3946" w:rsidRDefault="00F7353E" w:rsidP="001B3946">
            <w:pPr>
              <w:numPr>
                <w:ilvl w:val="0"/>
                <w:numId w:val="13"/>
              </w:numPr>
              <w:spacing w:before="40" w:after="40" w:line="240" w:lineRule="auto"/>
              <w:ind w:left="312" w:hanging="142"/>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 xml:space="preserve">Establishing the Farm Accountancy Data Network to improve information collection and data use for policy analysis. </w:t>
            </w:r>
          </w:p>
        </w:tc>
        <w:tc>
          <w:tcPr>
            <w:cnfStyle w:val="000010000000" w:firstRow="0" w:lastRow="0" w:firstColumn="0" w:lastColumn="0" w:oddVBand="1" w:evenVBand="0" w:oddHBand="0" w:evenHBand="0" w:firstRowFirstColumn="0" w:firstRowLastColumn="0" w:lastRowFirstColumn="0" w:lastRowLastColumn="0"/>
            <w:tcW w:w="3996" w:type="dxa"/>
          </w:tcPr>
          <w:p w14:paraId="2A7EA7B1" w14:textId="73BBF49E" w:rsidR="00F7353E" w:rsidRPr="001B3946" w:rsidRDefault="00C321C0" w:rsidP="001B3946">
            <w:pPr>
              <w:spacing w:before="40" w:after="40"/>
              <w:rPr>
                <w:rFonts w:cstheme="minorHAnsi"/>
                <w:sz w:val="20"/>
                <w:szCs w:val="20"/>
              </w:rPr>
            </w:pPr>
            <w:r w:rsidRPr="001B3946">
              <w:rPr>
                <w:rFonts w:cstheme="minorHAnsi"/>
                <w:sz w:val="20"/>
                <w:szCs w:val="20"/>
              </w:rPr>
              <w:t xml:space="preserve">Sub-component includes consultancy services, but also new equipment installation which is likely to have minor adverse environmental impacts, in particular waste as a result of decommissioning of old equipment, in-building dust and </w:t>
            </w:r>
            <w:r w:rsidR="001B3946" w:rsidRPr="001B3946">
              <w:rPr>
                <w:rFonts w:cstheme="minorHAnsi"/>
                <w:sz w:val="20"/>
                <w:szCs w:val="20"/>
              </w:rPr>
              <w:t>noise.</w:t>
            </w:r>
          </w:p>
          <w:p w14:paraId="57F4081B" w14:textId="77777777" w:rsidR="00F7353E" w:rsidRPr="001B3946" w:rsidRDefault="00F7353E" w:rsidP="001B3946">
            <w:pPr>
              <w:spacing w:before="40" w:after="40"/>
              <w:rPr>
                <w:rFonts w:cstheme="minorHAnsi"/>
                <w:sz w:val="20"/>
                <w:szCs w:val="20"/>
              </w:rPr>
            </w:pPr>
            <w:r w:rsidRPr="001B3946">
              <w:rPr>
                <w:rFonts w:cstheme="minorHAnsi"/>
                <w:sz w:val="20"/>
                <w:szCs w:val="20"/>
              </w:rPr>
              <w:t>Social risk - COVID-19, exclusion of stakeholders from project activities, setting up grievance mechanism. Labor risk is low as labor will mostly be provided by skilled, highly educated and experienced consultants who are overall not vulnerable to discrimination or unfair treatment.</w:t>
            </w:r>
          </w:p>
          <w:p w14:paraId="47E7CAFD" w14:textId="77777777" w:rsidR="00F7353E" w:rsidRPr="001B3946" w:rsidRDefault="00F7353E" w:rsidP="001B3946">
            <w:pPr>
              <w:spacing w:before="40" w:after="40"/>
              <w:rPr>
                <w:rFonts w:cstheme="minorHAnsi"/>
                <w:sz w:val="20"/>
                <w:szCs w:val="20"/>
              </w:rPr>
            </w:pPr>
          </w:p>
          <w:p w14:paraId="22631F88" w14:textId="77777777" w:rsidR="00F7353E" w:rsidRPr="001B3946" w:rsidRDefault="00F7353E" w:rsidP="001B3946">
            <w:pPr>
              <w:spacing w:before="40" w:after="40"/>
              <w:rPr>
                <w:rFonts w:cstheme="minorHAnsi"/>
                <w:b/>
                <w:bCs/>
                <w:color w:val="FF0000"/>
                <w:sz w:val="20"/>
                <w:szCs w:val="20"/>
              </w:rPr>
            </w:pPr>
          </w:p>
        </w:tc>
        <w:tc>
          <w:tcPr>
            <w:tcW w:w="3828" w:type="dxa"/>
          </w:tcPr>
          <w:p w14:paraId="5DE28309" w14:textId="3DE1C966" w:rsidR="00C321C0" w:rsidRPr="001B3946" w:rsidRDefault="00C321C0" w:rsidP="001B3946">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Safety procedures must be observed by contractors during the installation work; best practices for waste management and disposal; the dust and noise level will be controlled at all times and the activities will be controlled to avoid excessive disturbance.</w:t>
            </w:r>
          </w:p>
          <w:p w14:paraId="4FBD7328" w14:textId="10C7D928" w:rsidR="00F7353E" w:rsidRPr="001B3946" w:rsidRDefault="00F7353E" w:rsidP="001B3946">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 xml:space="preserve">Implementation and monitoring of LMP and SEP will minimize and prevent the identified negative social impacts. Various stakeholder engagement activities are proposed to ensure awareness and meaningful consultations about Project activities.  </w:t>
            </w:r>
          </w:p>
          <w:p w14:paraId="31F79BB3" w14:textId="77777777" w:rsidR="00F7353E" w:rsidRPr="001B3946" w:rsidRDefault="00F7353E" w:rsidP="001B3946">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7353E" w:rsidRPr="001B3946" w14:paraId="470DAB52" w14:textId="77777777" w:rsidTr="00F7353E">
        <w:trPr>
          <w:gridAfter w:val="1"/>
          <w:cnfStyle w:val="000000100000" w:firstRow="0" w:lastRow="0" w:firstColumn="0" w:lastColumn="0" w:oddVBand="0" w:evenVBand="0" w:oddHBand="1" w:evenHBand="0" w:firstRowFirstColumn="0" w:firstRowLastColumn="0" w:lastRowFirstColumn="0" w:lastRowLastColumn="0"/>
          <w:wAfter w:w="10" w:type="dxa"/>
          <w:trHeight w:val="384"/>
        </w:trPr>
        <w:tc>
          <w:tcPr>
            <w:cnfStyle w:val="000010000000" w:firstRow="0" w:lastRow="0" w:firstColumn="0" w:lastColumn="0" w:oddVBand="1" w:evenVBand="0" w:oddHBand="0" w:evenHBand="0" w:firstRowFirstColumn="0" w:firstRowLastColumn="0" w:lastRowFirstColumn="0" w:lastRowLastColumn="0"/>
            <w:tcW w:w="1838" w:type="dxa"/>
            <w:tcBorders>
              <w:bottom w:val="nil"/>
            </w:tcBorders>
          </w:tcPr>
          <w:p w14:paraId="09508CD3" w14:textId="77777777" w:rsidR="00F7353E" w:rsidRPr="001B3946" w:rsidRDefault="00F7353E" w:rsidP="001B3946">
            <w:pPr>
              <w:spacing w:before="40" w:after="40"/>
              <w:rPr>
                <w:rFonts w:cstheme="minorHAnsi"/>
                <w:sz w:val="20"/>
                <w:szCs w:val="20"/>
              </w:rPr>
            </w:pPr>
            <w:r w:rsidRPr="001B3946">
              <w:rPr>
                <w:rFonts w:cstheme="minorHAnsi"/>
                <w:color w:val="0D0D0D" w:themeColor="text1" w:themeTint="F2"/>
                <w:sz w:val="20"/>
                <w:szCs w:val="20"/>
              </w:rPr>
              <w:t xml:space="preserve">Sub-component </w:t>
            </w:r>
            <w:r w:rsidRPr="001B3946">
              <w:rPr>
                <w:rFonts w:cstheme="minorHAnsi"/>
                <w:sz w:val="20"/>
                <w:szCs w:val="20"/>
              </w:rPr>
              <w:t>1.2: Supporting Climate-resilient agriculture</w:t>
            </w:r>
          </w:p>
        </w:tc>
        <w:tc>
          <w:tcPr>
            <w:tcW w:w="3686" w:type="dxa"/>
            <w:tcBorders>
              <w:bottom w:val="nil"/>
            </w:tcBorders>
          </w:tcPr>
          <w:p w14:paraId="72373685" w14:textId="77777777" w:rsidR="00F7353E" w:rsidRPr="001B3946" w:rsidRDefault="00F7353E" w:rsidP="001B3946">
            <w:pPr>
              <w:numPr>
                <w:ilvl w:val="0"/>
                <w:numId w:val="35"/>
              </w:numPr>
              <w:spacing w:before="40" w:after="40" w:line="240" w:lineRule="auto"/>
              <w:ind w:left="313"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Improving seed quality and production, including improvement of local varieties to be better adapted to climate change (</w:t>
            </w:r>
            <w:proofErr w:type="gramStart"/>
            <w:r w:rsidRPr="001B3946">
              <w:rPr>
                <w:rFonts w:cstheme="minorHAnsi"/>
                <w:sz w:val="20"/>
                <w:szCs w:val="20"/>
              </w:rPr>
              <w:t>e.g.</w:t>
            </w:r>
            <w:proofErr w:type="gramEnd"/>
            <w:r w:rsidRPr="001B3946">
              <w:rPr>
                <w:rFonts w:cstheme="minorHAnsi"/>
                <w:sz w:val="20"/>
                <w:szCs w:val="20"/>
              </w:rPr>
              <w:t xml:space="preserve"> drought-resistant, heat tolerant and flood tolerant); </w:t>
            </w:r>
          </w:p>
          <w:p w14:paraId="4B33822B" w14:textId="77777777" w:rsidR="00F7353E" w:rsidRPr="001B3946" w:rsidRDefault="00F7353E" w:rsidP="001B3946">
            <w:pPr>
              <w:numPr>
                <w:ilvl w:val="0"/>
                <w:numId w:val="35"/>
              </w:numPr>
              <w:spacing w:before="40" w:after="40" w:line="240" w:lineRule="auto"/>
              <w:ind w:left="313"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Increasing farmers’ awareness of possible climate change impacts to different geographical areas and sub-sectors of agriculture;</w:t>
            </w:r>
          </w:p>
          <w:p w14:paraId="121591E7" w14:textId="77777777" w:rsidR="00F7353E" w:rsidRPr="001B3946" w:rsidRDefault="00F7353E" w:rsidP="001B3946">
            <w:pPr>
              <w:numPr>
                <w:ilvl w:val="0"/>
                <w:numId w:val="35"/>
              </w:numPr>
              <w:spacing w:before="40" w:after="40" w:line="240" w:lineRule="auto"/>
              <w:ind w:left="313"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 xml:space="preserve">Improving extension service delivery including providing support to </w:t>
            </w:r>
            <w:r w:rsidRPr="001B3946">
              <w:rPr>
                <w:rFonts w:cstheme="minorHAnsi"/>
                <w:sz w:val="20"/>
                <w:szCs w:val="20"/>
              </w:rPr>
              <w:lastRenderedPageBreak/>
              <w:t>producers to comply with Good Agricultural Practices and Integrated Pest Management and climate risk assessment and interventions in value chains.</w:t>
            </w:r>
          </w:p>
        </w:tc>
        <w:tc>
          <w:tcPr>
            <w:cnfStyle w:val="000010000000" w:firstRow="0" w:lastRow="0" w:firstColumn="0" w:lastColumn="0" w:oddVBand="1" w:evenVBand="0" w:oddHBand="0" w:evenHBand="0" w:firstRowFirstColumn="0" w:firstRowLastColumn="0" w:lastRowFirstColumn="0" w:lastRowLastColumn="0"/>
            <w:tcW w:w="3996" w:type="dxa"/>
            <w:tcBorders>
              <w:bottom w:val="nil"/>
            </w:tcBorders>
          </w:tcPr>
          <w:p w14:paraId="608AFC12" w14:textId="77777777" w:rsidR="00F7353E" w:rsidRPr="001B3946" w:rsidRDefault="00F7353E" w:rsidP="001B3946">
            <w:pPr>
              <w:spacing w:before="40" w:after="40"/>
              <w:rPr>
                <w:rFonts w:cstheme="minorHAnsi"/>
                <w:sz w:val="20"/>
                <w:szCs w:val="20"/>
              </w:rPr>
            </w:pPr>
            <w:r w:rsidRPr="001B3946">
              <w:rPr>
                <w:rFonts w:cstheme="minorHAnsi"/>
                <w:sz w:val="20"/>
                <w:szCs w:val="20"/>
              </w:rPr>
              <w:lastRenderedPageBreak/>
              <w:t>No adverse environmental impact.</w:t>
            </w:r>
          </w:p>
          <w:p w14:paraId="4EF51E5F" w14:textId="77777777" w:rsidR="00F7353E" w:rsidRPr="001B3946" w:rsidRDefault="00F7353E" w:rsidP="001B3946">
            <w:pPr>
              <w:spacing w:before="40" w:after="40"/>
              <w:rPr>
                <w:rFonts w:cstheme="minorHAnsi"/>
                <w:sz w:val="20"/>
                <w:szCs w:val="20"/>
              </w:rPr>
            </w:pPr>
            <w:r w:rsidRPr="001B3946">
              <w:rPr>
                <w:rFonts w:cstheme="minorHAnsi"/>
                <w:sz w:val="20"/>
                <w:szCs w:val="20"/>
              </w:rPr>
              <w:t>Good agricultural practices will be strengthened within this sub-component.</w:t>
            </w:r>
          </w:p>
          <w:p w14:paraId="2C9B0891" w14:textId="77777777" w:rsidR="00F7353E" w:rsidRPr="001B3946" w:rsidRDefault="00F7353E" w:rsidP="001B3946">
            <w:pPr>
              <w:spacing w:before="40" w:after="40"/>
              <w:rPr>
                <w:rFonts w:cstheme="minorHAnsi"/>
                <w:sz w:val="20"/>
                <w:szCs w:val="20"/>
              </w:rPr>
            </w:pPr>
            <w:r w:rsidRPr="001B3946">
              <w:rPr>
                <w:rFonts w:cstheme="minorHAnsi"/>
                <w:sz w:val="20"/>
                <w:szCs w:val="20"/>
              </w:rPr>
              <w:t xml:space="preserve">Social risks - the sub-component would primarily support awareness raising on climate risks and available extension services. Labor risk is low as labor will mostly be provided by skilled, highly educated and experienced consultants who are overall not vulnerable to discrimination or unfair </w:t>
            </w:r>
            <w:r w:rsidRPr="001B3946">
              <w:rPr>
                <w:rFonts w:cstheme="minorHAnsi"/>
                <w:sz w:val="20"/>
                <w:szCs w:val="20"/>
              </w:rPr>
              <w:lastRenderedPageBreak/>
              <w:t>treatment. Climate awareness raising tools for farmers should be sensitized geographically and to sub-sectors of agriculture to ensure equitable outreach.</w:t>
            </w:r>
          </w:p>
          <w:p w14:paraId="52A46549" w14:textId="77777777" w:rsidR="00F7353E" w:rsidRPr="001B3946" w:rsidRDefault="00F7353E" w:rsidP="001B3946">
            <w:pPr>
              <w:spacing w:before="40" w:after="40"/>
              <w:rPr>
                <w:rFonts w:cstheme="minorHAnsi"/>
                <w:sz w:val="20"/>
                <w:szCs w:val="20"/>
              </w:rPr>
            </w:pPr>
            <w:r w:rsidRPr="001B3946">
              <w:rPr>
                <w:rFonts w:cstheme="minorHAnsi"/>
                <w:sz w:val="20"/>
                <w:szCs w:val="20"/>
              </w:rPr>
              <w:t xml:space="preserve">Social risks also relate to COVID-19, exclusion of stakeholders from project activities, setting up grievance mechanism. </w:t>
            </w:r>
          </w:p>
        </w:tc>
        <w:tc>
          <w:tcPr>
            <w:tcW w:w="3828" w:type="dxa"/>
            <w:tcBorders>
              <w:bottom w:val="nil"/>
            </w:tcBorders>
          </w:tcPr>
          <w:p w14:paraId="07CE8DB8" w14:textId="77777777" w:rsidR="00F7353E" w:rsidRPr="001B3946" w:rsidRDefault="00F7353E" w:rsidP="001B3946">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lastRenderedPageBreak/>
              <w:t xml:space="preserve">Implementation and monitoring of LMP and SEP will minimize and prevent the identified negative social impacts. Various stakeholder engagement activities are proposed to ensure awareness and meaningful consultations about Project activities.  </w:t>
            </w:r>
          </w:p>
          <w:p w14:paraId="1A1F8A69" w14:textId="77777777" w:rsidR="00F7353E" w:rsidRPr="001B3946" w:rsidRDefault="00F7353E" w:rsidP="001B3946">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7353E" w:rsidRPr="001B3946" w14:paraId="24F72637" w14:textId="77777777" w:rsidTr="00F7353E">
        <w:trPr>
          <w:trHeight w:val="331"/>
        </w:trPr>
        <w:tc>
          <w:tcPr>
            <w:cnfStyle w:val="000010000000" w:firstRow="0" w:lastRow="0" w:firstColumn="0" w:lastColumn="0" w:oddVBand="1" w:evenVBand="0" w:oddHBand="0" w:evenHBand="0" w:firstRowFirstColumn="0" w:firstRowLastColumn="0" w:lastRowFirstColumn="0" w:lastRowLastColumn="0"/>
            <w:tcW w:w="13358" w:type="dxa"/>
            <w:gridSpan w:val="5"/>
            <w:tcBorders>
              <w:top w:val="nil"/>
              <w:bottom w:val="nil"/>
            </w:tcBorders>
            <w:shd w:val="clear" w:color="auto" w:fill="E2EFD9" w:themeFill="accent6" w:themeFillTint="33"/>
          </w:tcPr>
          <w:p w14:paraId="72724612" w14:textId="77777777" w:rsidR="00F7353E" w:rsidRPr="001B3946" w:rsidRDefault="00F7353E" w:rsidP="001B3946">
            <w:pPr>
              <w:spacing w:before="40" w:after="40"/>
              <w:rPr>
                <w:rFonts w:cstheme="minorHAnsi"/>
                <w:b/>
                <w:bCs/>
                <w:sz w:val="20"/>
                <w:szCs w:val="20"/>
              </w:rPr>
            </w:pPr>
            <w:r w:rsidRPr="001B3946">
              <w:rPr>
                <w:rFonts w:cstheme="minorHAnsi"/>
                <w:b/>
                <w:sz w:val="20"/>
                <w:szCs w:val="20"/>
              </w:rPr>
              <w:t>COMPONENT</w:t>
            </w:r>
            <w:r w:rsidRPr="001B3946">
              <w:rPr>
                <w:rFonts w:cstheme="minorHAnsi"/>
                <w:b/>
                <w:bCs/>
                <w:sz w:val="20"/>
                <w:szCs w:val="20"/>
              </w:rPr>
              <w:t xml:space="preserve"> 2: IMPROVING AGRICULTURE PRODUCTIVITY, ADAPTATION TO CLIMATE CHANGE, AND ENHANCING LINKAGES WITH MARKETS</w:t>
            </w:r>
          </w:p>
        </w:tc>
      </w:tr>
      <w:tr w:rsidR="00F7353E" w:rsidRPr="001B3946" w14:paraId="2781927A" w14:textId="77777777" w:rsidTr="00F7353E">
        <w:trPr>
          <w:gridAfter w:val="1"/>
          <w:cnfStyle w:val="000000100000" w:firstRow="0" w:lastRow="0" w:firstColumn="0" w:lastColumn="0" w:oddVBand="0" w:evenVBand="0" w:oddHBand="1" w:evenHBand="0" w:firstRowFirstColumn="0" w:firstRowLastColumn="0" w:lastRowFirstColumn="0" w:lastRowLastColumn="0"/>
          <w:wAfter w:w="10" w:type="dxa"/>
          <w:trHeight w:val="2130"/>
        </w:trPr>
        <w:tc>
          <w:tcPr>
            <w:cnfStyle w:val="000010000000" w:firstRow="0" w:lastRow="0" w:firstColumn="0" w:lastColumn="0" w:oddVBand="1" w:evenVBand="0" w:oddHBand="0" w:evenHBand="0" w:firstRowFirstColumn="0" w:firstRowLastColumn="0" w:lastRowFirstColumn="0" w:lastRowLastColumn="0"/>
            <w:tcW w:w="1838" w:type="dxa"/>
            <w:tcBorders>
              <w:top w:val="nil"/>
            </w:tcBorders>
          </w:tcPr>
          <w:p w14:paraId="3881C141" w14:textId="77777777" w:rsidR="00F7353E" w:rsidRPr="001B3946" w:rsidRDefault="00F7353E" w:rsidP="001B3946">
            <w:pPr>
              <w:spacing w:before="40" w:after="40"/>
              <w:rPr>
                <w:rFonts w:cstheme="minorHAnsi"/>
                <w:color w:val="FF0000"/>
                <w:sz w:val="20"/>
                <w:szCs w:val="20"/>
              </w:rPr>
            </w:pPr>
            <w:r w:rsidRPr="001B3946">
              <w:rPr>
                <w:rFonts w:cstheme="minorHAnsi"/>
                <w:color w:val="0D0D0D" w:themeColor="text1" w:themeTint="F2"/>
                <w:sz w:val="20"/>
                <w:szCs w:val="20"/>
              </w:rPr>
              <w:t xml:space="preserve">Sub-component </w:t>
            </w:r>
            <w:r w:rsidRPr="001B3946">
              <w:rPr>
                <w:rFonts w:cstheme="minorHAnsi"/>
                <w:sz w:val="20"/>
                <w:szCs w:val="20"/>
              </w:rPr>
              <w:t>2.1: Strengthening Value Chain and Developing Productive Partnerships</w:t>
            </w:r>
          </w:p>
        </w:tc>
        <w:tc>
          <w:tcPr>
            <w:tcW w:w="3686" w:type="dxa"/>
            <w:tcBorders>
              <w:top w:val="nil"/>
            </w:tcBorders>
          </w:tcPr>
          <w:p w14:paraId="64DFBA12" w14:textId="77777777" w:rsidR="00F7353E" w:rsidRPr="001B3946" w:rsidRDefault="00F7353E" w:rsidP="001B3946">
            <w:pPr>
              <w:numPr>
                <w:ilvl w:val="0"/>
                <w:numId w:val="36"/>
              </w:numPr>
              <w:spacing w:before="40" w:after="40" w:line="240" w:lineRule="auto"/>
              <w:ind w:left="313"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 xml:space="preserve">Providing matching grants to aggregators, </w:t>
            </w:r>
            <w:proofErr w:type="spellStart"/>
            <w:r w:rsidRPr="001B3946">
              <w:rPr>
                <w:rFonts w:cstheme="minorHAnsi"/>
                <w:sz w:val="20"/>
                <w:szCs w:val="20"/>
              </w:rPr>
              <w:t>agro</w:t>
            </w:r>
            <w:proofErr w:type="spellEnd"/>
            <w:r w:rsidRPr="001B3946">
              <w:rPr>
                <w:rFonts w:cstheme="minorHAnsi"/>
                <w:sz w:val="20"/>
                <w:szCs w:val="20"/>
              </w:rPr>
              <w:t>-processors and collection centers with the objective to increase the farm productivity and incomes and foster greater and better rural jobs through: (a) improving access to and adoption of climate-smart technologies, knowledge and markets; and (b) strengthening technical and managerial capacity of smallholder farmers in the farming and agri-business sectors.</w:t>
            </w:r>
          </w:p>
        </w:tc>
        <w:tc>
          <w:tcPr>
            <w:cnfStyle w:val="000010000000" w:firstRow="0" w:lastRow="0" w:firstColumn="0" w:lastColumn="0" w:oddVBand="1" w:evenVBand="0" w:oddHBand="0" w:evenHBand="0" w:firstRowFirstColumn="0" w:firstRowLastColumn="0" w:lastRowFirstColumn="0" w:lastRowLastColumn="0"/>
            <w:tcW w:w="3996" w:type="dxa"/>
            <w:tcBorders>
              <w:top w:val="nil"/>
            </w:tcBorders>
          </w:tcPr>
          <w:p w14:paraId="75F22E1C" w14:textId="77777777" w:rsidR="00F7353E" w:rsidRPr="001B3946" w:rsidRDefault="00F7353E" w:rsidP="001B3946">
            <w:pPr>
              <w:spacing w:before="40" w:after="40"/>
              <w:rPr>
                <w:rFonts w:cstheme="minorHAnsi"/>
                <w:sz w:val="20"/>
                <w:szCs w:val="20"/>
              </w:rPr>
            </w:pPr>
            <w:r w:rsidRPr="001B3946">
              <w:rPr>
                <w:rFonts w:cstheme="minorHAnsi"/>
                <w:sz w:val="20"/>
                <w:szCs w:val="20"/>
              </w:rPr>
              <w:t>Good agricultural and environmental practices will be integrated into matching grant scheme criteria.</w:t>
            </w:r>
          </w:p>
          <w:p w14:paraId="66DFE5C0" w14:textId="42FB25CF" w:rsidR="00F7353E" w:rsidRPr="001B3946" w:rsidRDefault="00F7353E" w:rsidP="001B3946">
            <w:pPr>
              <w:spacing w:before="40" w:after="40"/>
              <w:rPr>
                <w:rFonts w:cstheme="minorHAnsi"/>
                <w:sz w:val="20"/>
                <w:szCs w:val="20"/>
              </w:rPr>
            </w:pPr>
            <w:r w:rsidRPr="001B3946">
              <w:rPr>
                <w:rFonts w:cstheme="minorHAnsi"/>
                <w:sz w:val="20"/>
                <w:szCs w:val="20"/>
              </w:rPr>
              <w:t>Sub-component will include small-to medium-scale civil works.</w:t>
            </w:r>
            <w:r w:rsidR="00D44B1D">
              <w:rPr>
                <w:rFonts w:cstheme="minorHAnsi"/>
                <w:sz w:val="20"/>
                <w:szCs w:val="20"/>
              </w:rPr>
              <w:t xml:space="preserve"> </w:t>
            </w:r>
            <w:r w:rsidR="00D44B1D" w:rsidRPr="00D44B1D">
              <w:rPr>
                <w:rFonts w:cstheme="minorHAnsi"/>
                <w:sz w:val="20"/>
                <w:szCs w:val="20"/>
              </w:rPr>
              <w:t>Matching grants will not support activities requiring land acquisition.</w:t>
            </w:r>
          </w:p>
          <w:p w14:paraId="367DE113" w14:textId="77777777" w:rsidR="00F7353E" w:rsidRPr="001B3946" w:rsidRDefault="00F7353E" w:rsidP="001B3946">
            <w:pPr>
              <w:spacing w:before="40" w:after="40"/>
              <w:rPr>
                <w:rFonts w:cstheme="minorHAnsi"/>
                <w:sz w:val="20"/>
                <w:szCs w:val="20"/>
              </w:rPr>
            </w:pPr>
            <w:r w:rsidRPr="001B3946">
              <w:rPr>
                <w:rFonts w:cstheme="minorHAnsi"/>
                <w:i/>
                <w:iCs/>
                <w:sz w:val="20"/>
                <w:szCs w:val="20"/>
                <w:u w:val="single"/>
              </w:rPr>
              <w:t>In the pre-construction phase</w:t>
            </w:r>
            <w:r w:rsidRPr="001B3946">
              <w:rPr>
                <w:rFonts w:cstheme="minorHAnsi"/>
                <w:i/>
                <w:iCs/>
                <w:sz w:val="20"/>
                <w:szCs w:val="20"/>
              </w:rPr>
              <w:t>:</w:t>
            </w:r>
            <w:r w:rsidRPr="001B3946">
              <w:rPr>
                <w:rFonts w:cstheme="minorHAnsi"/>
                <w:sz w:val="20"/>
                <w:szCs w:val="20"/>
              </w:rPr>
              <w:t xml:space="preserve"> social risks of perceived exclusion for the matching grant scheme and a risk of perception of biased grant management by grant applicants.</w:t>
            </w:r>
          </w:p>
          <w:p w14:paraId="16306614" w14:textId="77777777" w:rsidR="00F7353E" w:rsidRPr="001B3946" w:rsidRDefault="00F7353E" w:rsidP="001B3946">
            <w:pPr>
              <w:spacing w:before="40" w:after="40"/>
              <w:rPr>
                <w:rFonts w:cstheme="minorHAnsi"/>
                <w:sz w:val="20"/>
                <w:szCs w:val="20"/>
                <w:u w:val="single"/>
              </w:rPr>
            </w:pPr>
            <w:r w:rsidRPr="001B3946">
              <w:rPr>
                <w:rFonts w:cstheme="minorHAnsi"/>
                <w:i/>
                <w:iCs/>
                <w:sz w:val="20"/>
                <w:szCs w:val="20"/>
                <w:u w:val="single"/>
              </w:rPr>
              <w:t xml:space="preserve">In the construction phase: </w:t>
            </w:r>
          </w:p>
          <w:p w14:paraId="59C8CE61" w14:textId="77777777" w:rsidR="00F7353E" w:rsidRPr="001B3946" w:rsidRDefault="00F7353E" w:rsidP="001B3946">
            <w:pPr>
              <w:widowControl w:val="0"/>
              <w:spacing w:before="40" w:after="40"/>
              <w:rPr>
                <w:rFonts w:cstheme="minorHAnsi"/>
                <w:sz w:val="20"/>
                <w:szCs w:val="20"/>
              </w:rPr>
            </w:pPr>
            <w:r w:rsidRPr="001B3946">
              <w:rPr>
                <w:rFonts w:cstheme="minorHAnsi"/>
                <w:sz w:val="20"/>
                <w:szCs w:val="20"/>
              </w:rPr>
              <w:t>i) environmental impacts: impacts arising from construction works and the generation of construction waste and other types of special waste categories. This may include impacts such as: small-scale soil/water pollution from improper handling of waste and machinery; air pollution (dust and exhaust gases); noise and vibration.</w:t>
            </w:r>
          </w:p>
          <w:p w14:paraId="07A23329" w14:textId="77777777" w:rsidR="00F7353E" w:rsidRPr="001B3946" w:rsidRDefault="00F7353E" w:rsidP="001B3946">
            <w:pPr>
              <w:widowControl w:val="0"/>
              <w:spacing w:before="40" w:after="40"/>
              <w:rPr>
                <w:rFonts w:cstheme="minorHAnsi"/>
                <w:sz w:val="20"/>
                <w:szCs w:val="20"/>
              </w:rPr>
            </w:pPr>
            <w:r w:rsidRPr="001B3946">
              <w:rPr>
                <w:rFonts w:cstheme="minorHAnsi"/>
                <w:sz w:val="20"/>
                <w:szCs w:val="20"/>
              </w:rPr>
              <w:t xml:space="preserve">ii) social impacts: OHS and labor issues </w:t>
            </w:r>
            <w:r w:rsidRPr="001B3946">
              <w:rPr>
                <w:rFonts w:cstheme="minorHAnsi"/>
                <w:sz w:val="20"/>
                <w:szCs w:val="20"/>
              </w:rPr>
              <w:lastRenderedPageBreak/>
              <w:t>relevant to construction workers; community health and safety; minor risks could be expected due to labor influx; exclusion of stakeholders from project activities; setting up grievance mechanism.</w:t>
            </w:r>
          </w:p>
          <w:p w14:paraId="74917027" w14:textId="77777777" w:rsidR="00F7353E" w:rsidRPr="001B3946" w:rsidRDefault="00F7353E" w:rsidP="001B3946">
            <w:pPr>
              <w:spacing w:before="40" w:after="40"/>
              <w:rPr>
                <w:rFonts w:cstheme="minorHAnsi"/>
                <w:sz w:val="20"/>
                <w:szCs w:val="20"/>
                <w:u w:val="single"/>
              </w:rPr>
            </w:pPr>
            <w:r w:rsidRPr="001B3946">
              <w:rPr>
                <w:rFonts w:cstheme="minorHAnsi"/>
                <w:i/>
                <w:iCs/>
                <w:sz w:val="20"/>
                <w:szCs w:val="20"/>
                <w:u w:val="single"/>
              </w:rPr>
              <w:t>In the</w:t>
            </w:r>
            <w:r w:rsidRPr="001B3946">
              <w:rPr>
                <w:rFonts w:cstheme="minorHAnsi"/>
                <w:sz w:val="20"/>
                <w:szCs w:val="20"/>
                <w:u w:val="single"/>
              </w:rPr>
              <w:t xml:space="preserve"> </w:t>
            </w:r>
            <w:r w:rsidRPr="001B3946">
              <w:rPr>
                <w:rFonts w:cstheme="minorHAnsi"/>
                <w:i/>
                <w:iCs/>
                <w:sz w:val="20"/>
                <w:szCs w:val="20"/>
                <w:u w:val="single"/>
              </w:rPr>
              <w:t>operational phase:</w:t>
            </w:r>
            <w:r w:rsidRPr="001B3946">
              <w:rPr>
                <w:rFonts w:cstheme="minorHAnsi"/>
                <w:sz w:val="20"/>
                <w:szCs w:val="20"/>
                <w:u w:val="single"/>
              </w:rPr>
              <w:t xml:space="preserve">  </w:t>
            </w:r>
          </w:p>
          <w:p w14:paraId="0A887438" w14:textId="77777777" w:rsidR="00F7353E" w:rsidRPr="001B3946" w:rsidRDefault="00F7353E" w:rsidP="001B3946">
            <w:pPr>
              <w:widowControl w:val="0"/>
              <w:spacing w:before="40" w:after="40"/>
              <w:rPr>
                <w:rFonts w:cstheme="minorHAnsi"/>
                <w:sz w:val="20"/>
                <w:szCs w:val="20"/>
              </w:rPr>
            </w:pPr>
            <w:r w:rsidRPr="001B3946">
              <w:rPr>
                <w:rFonts w:cstheme="minorHAnsi"/>
                <w:sz w:val="20"/>
                <w:szCs w:val="20"/>
              </w:rPr>
              <w:t>i) environmental impacts: the expected impacts are mainly related to the collection, management and disposal of waste.</w:t>
            </w:r>
          </w:p>
          <w:p w14:paraId="2FDF3920" w14:textId="77777777" w:rsidR="00F7353E" w:rsidRPr="001B3946" w:rsidRDefault="00F7353E" w:rsidP="001B3946">
            <w:pPr>
              <w:spacing w:before="40" w:after="40"/>
              <w:rPr>
                <w:rFonts w:cstheme="minorHAnsi"/>
                <w:sz w:val="20"/>
                <w:szCs w:val="20"/>
              </w:rPr>
            </w:pPr>
            <w:r w:rsidRPr="001B3946">
              <w:rPr>
                <w:rFonts w:cstheme="minorHAnsi"/>
                <w:sz w:val="20"/>
                <w:szCs w:val="20"/>
              </w:rPr>
              <w:t xml:space="preserve">ii) social impacts: informal labor by grant beneficiaries; OHS issues; grievance mechanism. </w:t>
            </w:r>
          </w:p>
        </w:tc>
        <w:tc>
          <w:tcPr>
            <w:tcW w:w="3828" w:type="dxa"/>
            <w:tcBorders>
              <w:top w:val="nil"/>
            </w:tcBorders>
          </w:tcPr>
          <w:p w14:paraId="219F3D9E" w14:textId="77777777" w:rsidR="00F7353E" w:rsidRPr="001B3946" w:rsidRDefault="00F7353E" w:rsidP="001B3946">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lastRenderedPageBreak/>
              <w:t>The prepared generic ESMP provides general mitigation measures and monitoring structure for construction works, and/or analysis that might take place within the projects’ implementation. Safety procedures must be observed by contractors during the construction work; best practices for waste management and disposal, equipment maintained during construction, materials used, attested transportation vehicles; the dust and noise level will be controlled at all times and the activities will be controlled to avoid excessive disturbance as set out in the generic ESMP.</w:t>
            </w:r>
          </w:p>
          <w:p w14:paraId="750BAAB1" w14:textId="77777777" w:rsidR="00F7353E" w:rsidRPr="001B3946" w:rsidRDefault="00F7353E" w:rsidP="001B3946">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 xml:space="preserve">Implementation and monitoring of LMP and SEP will minimize and prevent the identified negative social impacts. Various stakeholder engagement activities are proposed to </w:t>
            </w:r>
            <w:r w:rsidRPr="001B3946">
              <w:rPr>
                <w:rFonts w:cstheme="minorHAnsi"/>
                <w:sz w:val="20"/>
                <w:szCs w:val="20"/>
              </w:rPr>
              <w:lastRenderedPageBreak/>
              <w:t>ensure awareness and meaningful consultations about Project activities.</w:t>
            </w:r>
          </w:p>
          <w:p w14:paraId="5BA02F67" w14:textId="36A06A59" w:rsidR="00F7353E" w:rsidRPr="001B3946" w:rsidRDefault="00F7353E" w:rsidP="001B3946">
            <w:pPr>
              <w:spacing w:before="40" w:after="40"/>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1B3946">
              <w:rPr>
                <w:rFonts w:cstheme="minorHAnsi"/>
                <w:bCs/>
                <w:sz w:val="20"/>
                <w:szCs w:val="20"/>
              </w:rPr>
              <w:t xml:space="preserve">Specific measures related to grant </w:t>
            </w:r>
            <w:r w:rsidR="003E4F5E" w:rsidRPr="001B3946">
              <w:rPr>
                <w:rFonts w:cstheme="minorHAnsi"/>
                <w:bCs/>
                <w:sz w:val="20"/>
                <w:szCs w:val="20"/>
              </w:rPr>
              <w:t>beneficiaries</w:t>
            </w:r>
            <w:r w:rsidRPr="001B3946">
              <w:rPr>
                <w:rFonts w:cstheme="minorHAnsi"/>
                <w:bCs/>
                <w:sz w:val="20"/>
                <w:szCs w:val="20"/>
              </w:rPr>
              <w:t>:</w:t>
            </w:r>
          </w:p>
          <w:p w14:paraId="2B4759DC" w14:textId="3D372750" w:rsidR="00F7353E" w:rsidRPr="001B3946" w:rsidRDefault="00F7353E" w:rsidP="001B3946">
            <w:pPr>
              <w:numPr>
                <w:ilvl w:val="0"/>
                <w:numId w:val="17"/>
              </w:numPr>
              <w:spacing w:before="40" w:after="40"/>
              <w:ind w:left="313" w:hanging="284"/>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 xml:space="preserve">Grants only provided to applicants that confirm to comply with regulations on formal employment (in the application stage by submitting a signed statement; in the contracting stage by including in the contract provision on compliance with the </w:t>
            </w:r>
            <w:r w:rsidR="003E4F5E" w:rsidRPr="001B3946">
              <w:rPr>
                <w:rFonts w:cstheme="minorHAnsi"/>
                <w:sz w:val="20"/>
                <w:szCs w:val="20"/>
              </w:rPr>
              <w:t>labor</w:t>
            </w:r>
            <w:r w:rsidRPr="001B3946">
              <w:rPr>
                <w:rFonts w:cstheme="minorHAnsi"/>
                <w:sz w:val="20"/>
                <w:szCs w:val="20"/>
              </w:rPr>
              <w:t xml:space="preserve"> and OHS laws; and in the implementation stage by reporting on employment issues).</w:t>
            </w:r>
          </w:p>
          <w:p w14:paraId="6B4F25C9" w14:textId="77777777" w:rsidR="00F7353E" w:rsidRPr="001B3946" w:rsidRDefault="00F7353E" w:rsidP="001B3946">
            <w:pPr>
              <w:numPr>
                <w:ilvl w:val="0"/>
                <w:numId w:val="17"/>
              </w:numPr>
              <w:spacing w:before="40" w:after="40"/>
              <w:ind w:left="313" w:hanging="284"/>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 xml:space="preserve">Grantees to inform project workers of access to project level grievance mechanism. </w:t>
            </w:r>
          </w:p>
          <w:p w14:paraId="56697A31" w14:textId="77777777" w:rsidR="00F7353E" w:rsidRPr="001B3946" w:rsidRDefault="00F7353E" w:rsidP="001B3946">
            <w:pPr>
              <w:numPr>
                <w:ilvl w:val="0"/>
                <w:numId w:val="17"/>
              </w:numPr>
              <w:spacing w:before="40" w:after="40"/>
              <w:ind w:left="312" w:hanging="284"/>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In case breach of legal obligation is identified, contract termination and reimbursement of funds.</w:t>
            </w:r>
          </w:p>
        </w:tc>
      </w:tr>
      <w:tr w:rsidR="00F7353E" w:rsidRPr="001B3946" w14:paraId="4D260BD5" w14:textId="77777777" w:rsidTr="00F7353E">
        <w:trPr>
          <w:gridAfter w:val="1"/>
          <w:wAfter w:w="10" w:type="dxa"/>
          <w:trHeight w:val="2130"/>
        </w:trPr>
        <w:tc>
          <w:tcPr>
            <w:cnfStyle w:val="000010000000" w:firstRow="0" w:lastRow="0" w:firstColumn="0" w:lastColumn="0" w:oddVBand="1" w:evenVBand="0" w:oddHBand="0" w:evenHBand="0" w:firstRowFirstColumn="0" w:firstRowLastColumn="0" w:lastRowFirstColumn="0" w:lastRowLastColumn="0"/>
            <w:tcW w:w="1838" w:type="dxa"/>
          </w:tcPr>
          <w:p w14:paraId="30DD22A5" w14:textId="77777777" w:rsidR="00F7353E" w:rsidRPr="001B3946" w:rsidRDefault="00F7353E" w:rsidP="001B3946">
            <w:pPr>
              <w:spacing w:before="40" w:after="40"/>
              <w:rPr>
                <w:rFonts w:cstheme="minorHAnsi"/>
                <w:sz w:val="20"/>
                <w:szCs w:val="20"/>
              </w:rPr>
            </w:pPr>
            <w:r w:rsidRPr="001B3946">
              <w:rPr>
                <w:rFonts w:cstheme="minorHAnsi"/>
                <w:color w:val="0D0D0D" w:themeColor="text1" w:themeTint="F2"/>
                <w:sz w:val="20"/>
                <w:szCs w:val="20"/>
              </w:rPr>
              <w:lastRenderedPageBreak/>
              <w:t xml:space="preserve">Sub-component </w:t>
            </w:r>
            <w:r w:rsidRPr="001B3946">
              <w:rPr>
                <w:rFonts w:cstheme="minorHAnsi"/>
                <w:sz w:val="20"/>
                <w:szCs w:val="20"/>
              </w:rPr>
              <w:t>2.2: Improving irrigation and drainage systems for climate change adaptation</w:t>
            </w:r>
          </w:p>
        </w:tc>
        <w:tc>
          <w:tcPr>
            <w:tcW w:w="3686" w:type="dxa"/>
          </w:tcPr>
          <w:p w14:paraId="2E86E2FE" w14:textId="77777777" w:rsidR="00F7353E" w:rsidRPr="001B3946" w:rsidRDefault="00F7353E" w:rsidP="001B3946">
            <w:pPr>
              <w:numPr>
                <w:ilvl w:val="0"/>
                <w:numId w:val="37"/>
              </w:numPr>
              <w:spacing w:before="40" w:after="40" w:line="240" w:lineRule="auto"/>
              <w:ind w:left="313" w:hanging="142"/>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Rehabilitation/modernization of selected irrigation and drainage systems - this will support investments in infrastructure construction of intake structures, main and secondary irrigation networks, including introduction of modern pressurized systems which enhance efficiency of water use;</w:t>
            </w:r>
          </w:p>
          <w:p w14:paraId="07BEF5F4" w14:textId="5C2450BF" w:rsidR="00F7353E" w:rsidRPr="001B3946" w:rsidRDefault="00F7353E" w:rsidP="001B3946">
            <w:pPr>
              <w:numPr>
                <w:ilvl w:val="0"/>
                <w:numId w:val="37"/>
              </w:numPr>
              <w:spacing w:before="40" w:after="40" w:line="240" w:lineRule="auto"/>
              <w:ind w:left="313" w:hanging="142"/>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 xml:space="preserve">Strengthening of irrigation and drainage management institutions - </w:t>
            </w:r>
            <w:r w:rsidRPr="001B3946">
              <w:rPr>
                <w:rFonts w:cstheme="minorHAnsi"/>
                <w:sz w:val="20"/>
                <w:szCs w:val="20"/>
              </w:rPr>
              <w:lastRenderedPageBreak/>
              <w:t xml:space="preserve">this will include (i) building the capacities of project benefitting municipalities and cantons, and establishing and strengthening WUAs, municipal level public utility companies or joint WUA/public utility companies to participate in O&amp;M of the systems; and (ii) developing a database of all irrigation systems, including GIS mapping. </w:t>
            </w:r>
          </w:p>
        </w:tc>
        <w:tc>
          <w:tcPr>
            <w:cnfStyle w:val="000010000000" w:firstRow="0" w:lastRow="0" w:firstColumn="0" w:lastColumn="0" w:oddVBand="1" w:evenVBand="0" w:oddHBand="0" w:evenHBand="0" w:firstRowFirstColumn="0" w:firstRowLastColumn="0" w:lastRowFirstColumn="0" w:lastRowLastColumn="0"/>
            <w:tcW w:w="3996" w:type="dxa"/>
          </w:tcPr>
          <w:p w14:paraId="43EE56A6" w14:textId="77777777" w:rsidR="00F7353E" w:rsidRPr="001B3946" w:rsidRDefault="00F7353E" w:rsidP="001B3946">
            <w:pPr>
              <w:spacing w:before="40" w:after="40"/>
              <w:rPr>
                <w:rFonts w:cstheme="minorHAnsi"/>
                <w:sz w:val="20"/>
                <w:szCs w:val="20"/>
              </w:rPr>
            </w:pPr>
            <w:r w:rsidRPr="001B3946">
              <w:rPr>
                <w:rFonts w:cstheme="minorHAnsi"/>
                <w:sz w:val="20"/>
                <w:szCs w:val="20"/>
              </w:rPr>
              <w:lastRenderedPageBreak/>
              <w:t>Sub-component will include intensive civil works.</w:t>
            </w:r>
          </w:p>
          <w:p w14:paraId="297F034F" w14:textId="77777777" w:rsidR="00F7353E" w:rsidRPr="001B3946" w:rsidRDefault="00F7353E" w:rsidP="001B3946">
            <w:pPr>
              <w:spacing w:before="40" w:after="40"/>
              <w:rPr>
                <w:rFonts w:cstheme="minorHAnsi"/>
                <w:sz w:val="20"/>
                <w:szCs w:val="20"/>
              </w:rPr>
            </w:pPr>
            <w:r w:rsidRPr="001B3946">
              <w:rPr>
                <w:rFonts w:cstheme="minorHAnsi"/>
                <w:i/>
                <w:iCs/>
                <w:sz w:val="20"/>
                <w:szCs w:val="20"/>
                <w:u w:val="single"/>
              </w:rPr>
              <w:t>In the pre-construction phase</w:t>
            </w:r>
            <w:r w:rsidRPr="001B3946">
              <w:rPr>
                <w:rFonts w:cstheme="minorHAnsi"/>
                <w:i/>
                <w:iCs/>
                <w:sz w:val="20"/>
                <w:szCs w:val="20"/>
              </w:rPr>
              <w:t>:</w:t>
            </w:r>
            <w:r w:rsidRPr="001B3946">
              <w:rPr>
                <w:rFonts w:cstheme="minorHAnsi"/>
                <w:sz w:val="20"/>
                <w:szCs w:val="20"/>
              </w:rPr>
              <w:t xml:space="preserve"> social risks related to involuntary land acquisition/resettlement at the locations of the works.</w:t>
            </w:r>
          </w:p>
          <w:p w14:paraId="08AEC1D9" w14:textId="77777777" w:rsidR="00F7353E" w:rsidRPr="001B3946" w:rsidRDefault="00F7353E" w:rsidP="001B3946">
            <w:pPr>
              <w:spacing w:before="40" w:after="40"/>
              <w:rPr>
                <w:rFonts w:cstheme="minorHAnsi"/>
                <w:sz w:val="20"/>
                <w:szCs w:val="20"/>
                <w:u w:val="single"/>
              </w:rPr>
            </w:pPr>
            <w:r w:rsidRPr="001B3946">
              <w:rPr>
                <w:rFonts w:cstheme="minorHAnsi"/>
                <w:i/>
                <w:iCs/>
                <w:sz w:val="20"/>
                <w:szCs w:val="20"/>
                <w:u w:val="single"/>
              </w:rPr>
              <w:t xml:space="preserve">In the construction phase: </w:t>
            </w:r>
          </w:p>
          <w:p w14:paraId="334F54A2" w14:textId="4575F6DC" w:rsidR="00F7353E" w:rsidRPr="001B3946" w:rsidRDefault="00F7353E" w:rsidP="001B3946">
            <w:pPr>
              <w:widowControl w:val="0"/>
              <w:spacing w:before="40" w:after="40"/>
              <w:rPr>
                <w:rFonts w:cstheme="minorHAnsi"/>
                <w:sz w:val="20"/>
                <w:szCs w:val="20"/>
              </w:rPr>
            </w:pPr>
            <w:r w:rsidRPr="001B3946">
              <w:rPr>
                <w:rFonts w:cstheme="minorHAnsi"/>
                <w:sz w:val="20"/>
                <w:szCs w:val="20"/>
              </w:rPr>
              <w:t xml:space="preserve">i) environmental impacts: impacts arising from construction works and the generation </w:t>
            </w:r>
            <w:r w:rsidRPr="001B3946">
              <w:rPr>
                <w:rFonts w:cstheme="minorHAnsi"/>
                <w:sz w:val="20"/>
                <w:szCs w:val="20"/>
              </w:rPr>
              <w:lastRenderedPageBreak/>
              <w:t>of construction waste and other types of special waste categories. This may include impacts such as: soil pollution from improper handling of waste and machinery and improper waste disposal from construction and excavation; surface and groundwater pollution; air pollution (dust and exhaust gases); noise and vibration; impact of flora and fauna</w:t>
            </w:r>
            <w:r w:rsidR="00D64B03" w:rsidRPr="001B3946">
              <w:rPr>
                <w:rFonts w:cstheme="minorHAnsi"/>
                <w:sz w:val="20"/>
                <w:szCs w:val="20"/>
              </w:rPr>
              <w:t>, chance finds</w:t>
            </w:r>
          </w:p>
          <w:p w14:paraId="056EAA8A" w14:textId="77777777" w:rsidR="00F7353E" w:rsidRPr="001B3946" w:rsidRDefault="00F7353E" w:rsidP="001B3946">
            <w:pPr>
              <w:widowControl w:val="0"/>
              <w:spacing w:before="40" w:after="40"/>
              <w:rPr>
                <w:rFonts w:cstheme="minorHAnsi"/>
                <w:sz w:val="20"/>
                <w:szCs w:val="20"/>
              </w:rPr>
            </w:pPr>
            <w:r w:rsidRPr="001B3946">
              <w:rPr>
                <w:rFonts w:cstheme="minorHAnsi"/>
                <w:sz w:val="20"/>
                <w:szCs w:val="20"/>
              </w:rPr>
              <w:t>ii) social impacts: OHS and labor issues relevant to construction workers; community health and safety; minor risks could be expected due to labor influx; possibility of chance finds in the sub-project areas; exclusion of stakeholders from project activities; setting up grievance mechanism.</w:t>
            </w:r>
          </w:p>
          <w:p w14:paraId="019121E4" w14:textId="77777777" w:rsidR="00F7353E" w:rsidRPr="001B3946" w:rsidRDefault="00F7353E" w:rsidP="001B3946">
            <w:pPr>
              <w:spacing w:before="40" w:after="40"/>
              <w:rPr>
                <w:rFonts w:cstheme="minorHAnsi"/>
                <w:sz w:val="20"/>
                <w:szCs w:val="20"/>
                <w:u w:val="single"/>
              </w:rPr>
            </w:pPr>
            <w:r w:rsidRPr="001B3946">
              <w:rPr>
                <w:rFonts w:cstheme="minorHAnsi"/>
                <w:i/>
                <w:iCs/>
                <w:sz w:val="20"/>
                <w:szCs w:val="20"/>
                <w:u w:val="single"/>
              </w:rPr>
              <w:t>In the</w:t>
            </w:r>
            <w:r w:rsidRPr="001B3946">
              <w:rPr>
                <w:rFonts w:cstheme="minorHAnsi"/>
                <w:sz w:val="20"/>
                <w:szCs w:val="20"/>
                <w:u w:val="single"/>
              </w:rPr>
              <w:t xml:space="preserve"> </w:t>
            </w:r>
            <w:r w:rsidRPr="001B3946">
              <w:rPr>
                <w:rFonts w:cstheme="minorHAnsi"/>
                <w:i/>
                <w:iCs/>
                <w:sz w:val="20"/>
                <w:szCs w:val="20"/>
                <w:u w:val="single"/>
              </w:rPr>
              <w:t>operational phase:</w:t>
            </w:r>
            <w:r w:rsidRPr="001B3946">
              <w:rPr>
                <w:rFonts w:cstheme="minorHAnsi"/>
                <w:sz w:val="20"/>
                <w:szCs w:val="20"/>
                <w:u w:val="single"/>
              </w:rPr>
              <w:t xml:space="preserve">  </w:t>
            </w:r>
          </w:p>
          <w:p w14:paraId="37CDCC52" w14:textId="77777777" w:rsidR="00F7353E" w:rsidRPr="001B3946" w:rsidRDefault="00F7353E" w:rsidP="001B3946">
            <w:pPr>
              <w:widowControl w:val="0"/>
              <w:spacing w:before="40" w:after="40"/>
              <w:rPr>
                <w:rFonts w:cstheme="minorHAnsi"/>
                <w:sz w:val="20"/>
                <w:szCs w:val="20"/>
              </w:rPr>
            </w:pPr>
            <w:r w:rsidRPr="001B3946">
              <w:rPr>
                <w:rFonts w:cstheme="minorHAnsi"/>
                <w:sz w:val="20"/>
                <w:szCs w:val="20"/>
              </w:rPr>
              <w:t>i) environmental impacts: improper management and disposal of waste; soil pollution, surface and groundwater pollution, impact on flora and fauna - all due to use of chemicals and biocides during farming practices; soil erosion due to extensive irrigation practices; air pollution due to extensive use of agriculture machinery; water overuse in the farming practices.</w:t>
            </w:r>
          </w:p>
          <w:p w14:paraId="6D242ADF" w14:textId="77777777" w:rsidR="00F7353E" w:rsidRPr="001B3946" w:rsidRDefault="00F7353E" w:rsidP="001B3946">
            <w:pPr>
              <w:spacing w:before="40" w:after="40"/>
              <w:rPr>
                <w:rFonts w:cstheme="minorHAnsi"/>
                <w:sz w:val="20"/>
                <w:szCs w:val="20"/>
              </w:rPr>
            </w:pPr>
            <w:r w:rsidRPr="001B3946">
              <w:rPr>
                <w:rFonts w:cstheme="minorHAnsi"/>
                <w:sz w:val="20"/>
                <w:szCs w:val="20"/>
              </w:rPr>
              <w:t>ii) social impacts: informal labor by farmers; OHS issues; grievance mechanism.</w:t>
            </w:r>
          </w:p>
        </w:tc>
        <w:tc>
          <w:tcPr>
            <w:tcW w:w="3828" w:type="dxa"/>
          </w:tcPr>
          <w:p w14:paraId="1F8DA473" w14:textId="77777777" w:rsidR="00F7353E" w:rsidRPr="001B3946" w:rsidRDefault="00F7353E" w:rsidP="001B3946">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lastRenderedPageBreak/>
              <w:t xml:space="preserve">The prepared generic ESMP provides general mitigation measures and monitoring structure for construction works, and/or analysis that might take place within the projects’ implementation. Safety procedures must be observed by contractors during the construction work; best practices for waste management and disposal, equipment maintained during construction, materials used, attested </w:t>
            </w:r>
            <w:r w:rsidRPr="001B3946">
              <w:rPr>
                <w:rFonts w:cstheme="minorHAnsi"/>
                <w:sz w:val="20"/>
                <w:szCs w:val="20"/>
              </w:rPr>
              <w:lastRenderedPageBreak/>
              <w:t>transportation vehicles; the dust and noise level will be controlled at all times and the activities will be controlled to avoid excessive disturbance as set out in the generic ESMP.</w:t>
            </w:r>
          </w:p>
          <w:p w14:paraId="17EA97F0" w14:textId="77777777" w:rsidR="00F7353E" w:rsidRPr="001B3946" w:rsidRDefault="00F7353E" w:rsidP="001B3946">
            <w:pPr>
              <w:spacing w:before="40" w:after="40"/>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1B3946">
              <w:rPr>
                <w:rFonts w:cstheme="minorHAnsi"/>
                <w:bCs/>
                <w:sz w:val="20"/>
                <w:szCs w:val="20"/>
              </w:rPr>
              <w:t>Implementation of LMP and SEP will minimize and prevent the identified negative social impacts. Various stakeholder engagement activities are proposed to ensure awareness and meaningful consultations about Project activities.</w:t>
            </w:r>
          </w:p>
          <w:p w14:paraId="1DD38298" w14:textId="77777777" w:rsidR="00F7353E" w:rsidRPr="001B3946" w:rsidRDefault="00F7353E" w:rsidP="001B3946">
            <w:pPr>
              <w:spacing w:before="40" w:after="40"/>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1B3946">
              <w:rPr>
                <w:rFonts w:cstheme="minorHAnsi"/>
                <w:bCs/>
                <w:sz w:val="20"/>
                <w:szCs w:val="20"/>
              </w:rPr>
              <w:t>As part of the due diligence of applying the ESMP, land ownership titles will be verified. In the event that any private land rights are identified, they will be compensated as appropriate under the RPF. A site-specific Resettlement Action Plan will be prepared to mitigate this impact.</w:t>
            </w:r>
          </w:p>
          <w:p w14:paraId="5645C1BB" w14:textId="77777777" w:rsidR="00F7353E" w:rsidRPr="001B3946" w:rsidRDefault="00F7353E" w:rsidP="001B3946">
            <w:pPr>
              <w:spacing w:before="40" w:after="40"/>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1B3946">
              <w:rPr>
                <w:rFonts w:cstheme="minorHAnsi"/>
                <w:sz w:val="20"/>
                <w:szCs w:val="20"/>
              </w:rPr>
              <w:t>Chance finds will be addressed through adequate Chance Find Procedures, as outlined in this ESMF.</w:t>
            </w:r>
          </w:p>
        </w:tc>
      </w:tr>
      <w:tr w:rsidR="00F7353E" w:rsidRPr="001B3946" w14:paraId="7F49565B" w14:textId="77777777" w:rsidTr="00F7353E">
        <w:trPr>
          <w:cnfStyle w:val="000000100000" w:firstRow="0" w:lastRow="0" w:firstColumn="0" w:lastColumn="0" w:oddVBand="0" w:evenVBand="0" w:oddHBand="1" w:evenHBand="0"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13358" w:type="dxa"/>
            <w:gridSpan w:val="5"/>
            <w:tcBorders>
              <w:top w:val="nil"/>
              <w:bottom w:val="nil"/>
            </w:tcBorders>
            <w:shd w:val="clear" w:color="auto" w:fill="E2EFD9" w:themeFill="accent6" w:themeFillTint="33"/>
          </w:tcPr>
          <w:p w14:paraId="47A0CF9B" w14:textId="77777777" w:rsidR="00F7353E" w:rsidRPr="001B3946" w:rsidRDefault="00F7353E" w:rsidP="001B3946">
            <w:pPr>
              <w:spacing w:before="40" w:after="40"/>
              <w:rPr>
                <w:rFonts w:cstheme="minorHAnsi"/>
                <w:b/>
                <w:bCs/>
                <w:sz w:val="20"/>
                <w:szCs w:val="20"/>
              </w:rPr>
            </w:pPr>
            <w:r w:rsidRPr="001B3946">
              <w:rPr>
                <w:rFonts w:cstheme="minorHAnsi"/>
                <w:b/>
                <w:sz w:val="20"/>
                <w:szCs w:val="20"/>
              </w:rPr>
              <w:lastRenderedPageBreak/>
              <w:t>COMPONENT</w:t>
            </w:r>
            <w:r w:rsidRPr="001B3946">
              <w:rPr>
                <w:rFonts w:cstheme="minorHAnsi"/>
                <w:b/>
                <w:bCs/>
                <w:sz w:val="20"/>
                <w:szCs w:val="20"/>
              </w:rPr>
              <w:t xml:space="preserve"> 3: FOOD QUALITY AND SAFETY ENHANCEMENT</w:t>
            </w:r>
          </w:p>
        </w:tc>
      </w:tr>
      <w:tr w:rsidR="00F7353E" w:rsidRPr="001B3946" w14:paraId="60E7F48E" w14:textId="77777777" w:rsidTr="00F7353E">
        <w:trPr>
          <w:gridAfter w:val="1"/>
          <w:wAfter w:w="10" w:type="dxa"/>
          <w:trHeight w:val="525"/>
        </w:trPr>
        <w:tc>
          <w:tcPr>
            <w:cnfStyle w:val="000010000000" w:firstRow="0" w:lastRow="0" w:firstColumn="0" w:lastColumn="0" w:oddVBand="1" w:evenVBand="0" w:oddHBand="0" w:evenHBand="0" w:firstRowFirstColumn="0" w:firstRowLastColumn="0" w:lastRowFirstColumn="0" w:lastRowLastColumn="0"/>
            <w:tcW w:w="1838" w:type="dxa"/>
          </w:tcPr>
          <w:p w14:paraId="3B82D439" w14:textId="77777777" w:rsidR="00F7353E" w:rsidRPr="001B3946" w:rsidRDefault="00F7353E" w:rsidP="001B3946">
            <w:pPr>
              <w:spacing w:before="40" w:after="40"/>
              <w:rPr>
                <w:rFonts w:cstheme="minorHAnsi"/>
                <w:sz w:val="20"/>
                <w:szCs w:val="20"/>
              </w:rPr>
            </w:pPr>
            <w:r w:rsidRPr="001B3946">
              <w:rPr>
                <w:rFonts w:cstheme="minorHAnsi"/>
                <w:sz w:val="20"/>
                <w:szCs w:val="20"/>
              </w:rPr>
              <w:t>Sub-component 3.1: Food Quality and Safety Standards</w:t>
            </w:r>
          </w:p>
        </w:tc>
        <w:tc>
          <w:tcPr>
            <w:tcW w:w="3686" w:type="dxa"/>
          </w:tcPr>
          <w:p w14:paraId="25146F97" w14:textId="77777777" w:rsidR="00F7353E" w:rsidRPr="001B3946" w:rsidRDefault="00F7353E" w:rsidP="001B3946">
            <w:pPr>
              <w:numPr>
                <w:ilvl w:val="0"/>
                <w:numId w:val="38"/>
              </w:numPr>
              <w:spacing w:before="40" w:after="40" w:line="240" w:lineRule="auto"/>
              <w:ind w:left="313" w:hanging="142"/>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Investment and technical assistance support to the relevant public institutions in BiH to strengthen official disease and pests controls, inspections, and laboratory capacity and testing in food safety, veterinary and phytosanitary areas, in line with international standards as articulated in the WTO Sanitary and Phytosanitary (SPS) Agreement, the World Health Organization (WHO) and Food and Agriculture Organization (FAO) Codex Alimentarius, the World Organization for Animal Health (OIE) Terrestrial Animals and Aquatic Codes, and International Plant Protection Convention (IPPC);</w:t>
            </w:r>
          </w:p>
          <w:p w14:paraId="1C09C861" w14:textId="77777777" w:rsidR="00F7353E" w:rsidRPr="001B3946" w:rsidRDefault="00F7353E" w:rsidP="001B3946">
            <w:pPr>
              <w:numPr>
                <w:ilvl w:val="0"/>
                <w:numId w:val="38"/>
              </w:numPr>
              <w:spacing w:before="40" w:after="40" w:line="240" w:lineRule="auto"/>
              <w:ind w:left="312" w:hanging="142"/>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 xml:space="preserve">Support to enable these institutions to meet internationally recognized food certification requirements, such as </w:t>
            </w:r>
            <w:proofErr w:type="spellStart"/>
            <w:r w:rsidRPr="001B3946">
              <w:rPr>
                <w:rFonts w:cstheme="minorHAnsi"/>
                <w:sz w:val="20"/>
                <w:szCs w:val="20"/>
              </w:rPr>
              <w:t>GlobalGAP</w:t>
            </w:r>
            <w:proofErr w:type="spellEnd"/>
            <w:r w:rsidRPr="001B3946">
              <w:rPr>
                <w:rFonts w:cstheme="minorHAnsi"/>
                <w:sz w:val="20"/>
                <w:szCs w:val="20"/>
              </w:rPr>
              <w:t xml:space="preserve">, </w:t>
            </w:r>
            <w:proofErr w:type="spellStart"/>
            <w:r w:rsidRPr="001B3946">
              <w:rPr>
                <w:rFonts w:cstheme="minorHAnsi"/>
                <w:sz w:val="20"/>
                <w:szCs w:val="20"/>
              </w:rPr>
              <w:t>EurepGAP</w:t>
            </w:r>
            <w:proofErr w:type="spellEnd"/>
            <w:r w:rsidRPr="001B3946">
              <w:rPr>
                <w:rFonts w:cstheme="minorHAnsi"/>
                <w:sz w:val="20"/>
                <w:szCs w:val="20"/>
              </w:rPr>
              <w:t>, HACCP, etc.</w:t>
            </w:r>
          </w:p>
        </w:tc>
        <w:tc>
          <w:tcPr>
            <w:cnfStyle w:val="000010000000" w:firstRow="0" w:lastRow="0" w:firstColumn="0" w:lastColumn="0" w:oddVBand="1" w:evenVBand="0" w:oddHBand="0" w:evenHBand="0" w:firstRowFirstColumn="0" w:firstRowLastColumn="0" w:lastRowFirstColumn="0" w:lastRowLastColumn="0"/>
            <w:tcW w:w="3996" w:type="dxa"/>
          </w:tcPr>
          <w:p w14:paraId="3E58E085" w14:textId="77777777" w:rsidR="00F7353E" w:rsidRPr="001B3946" w:rsidRDefault="00F7353E" w:rsidP="001B3946">
            <w:pPr>
              <w:spacing w:before="40" w:after="40"/>
              <w:rPr>
                <w:rFonts w:cstheme="minorHAnsi"/>
                <w:sz w:val="20"/>
                <w:szCs w:val="20"/>
              </w:rPr>
            </w:pPr>
            <w:r w:rsidRPr="001B3946">
              <w:rPr>
                <w:rFonts w:cstheme="minorHAnsi"/>
                <w:sz w:val="20"/>
                <w:szCs w:val="20"/>
              </w:rPr>
              <w:t>Good agricultural practices will be strengthened within this sub-component.</w:t>
            </w:r>
          </w:p>
          <w:p w14:paraId="72AA1964" w14:textId="77777777" w:rsidR="00F7353E" w:rsidRPr="001B3946" w:rsidRDefault="00F7353E" w:rsidP="001B3946">
            <w:pPr>
              <w:spacing w:before="40" w:after="40"/>
              <w:rPr>
                <w:rFonts w:cstheme="minorHAnsi"/>
                <w:sz w:val="20"/>
                <w:szCs w:val="20"/>
              </w:rPr>
            </w:pPr>
            <w:r w:rsidRPr="001B3946">
              <w:rPr>
                <w:rFonts w:cstheme="minorHAnsi"/>
                <w:sz w:val="20"/>
                <w:szCs w:val="20"/>
              </w:rPr>
              <w:t xml:space="preserve">Sub-component includes </w:t>
            </w:r>
            <w:bookmarkStart w:id="1169" w:name="_Hlk73295762"/>
            <w:r w:rsidRPr="001B3946">
              <w:rPr>
                <w:rFonts w:cstheme="minorHAnsi"/>
                <w:sz w:val="20"/>
                <w:szCs w:val="20"/>
              </w:rPr>
              <w:t>new equipment installation which is likely to have minor adverse environmental impacts, in particular waste as a result of decommissioning of old equipment, in-building dust and noise</w:t>
            </w:r>
            <w:bookmarkEnd w:id="1169"/>
            <w:r w:rsidRPr="001B3946">
              <w:rPr>
                <w:rFonts w:cstheme="minorHAnsi"/>
                <w:sz w:val="20"/>
                <w:szCs w:val="20"/>
              </w:rPr>
              <w:t xml:space="preserve">.  </w:t>
            </w:r>
          </w:p>
          <w:p w14:paraId="029D11AF" w14:textId="77777777" w:rsidR="00F7353E" w:rsidRPr="001B3946" w:rsidRDefault="00F7353E" w:rsidP="001B3946">
            <w:pPr>
              <w:spacing w:before="40" w:after="40"/>
              <w:rPr>
                <w:rFonts w:cstheme="minorHAnsi"/>
                <w:sz w:val="20"/>
                <w:szCs w:val="20"/>
              </w:rPr>
            </w:pPr>
            <w:r w:rsidRPr="001B3946">
              <w:rPr>
                <w:rFonts w:cstheme="minorHAnsi"/>
                <w:sz w:val="20"/>
                <w:szCs w:val="20"/>
              </w:rPr>
              <w:t>Social risk – OHS during installation activities, COVID-19, exclusion of stakeholders from project activities, setting up grievance mechanism. Labor risk is low for capacity building activities as labor will mostly be provided by skilled, highly educated and experienced consultants who are overall not vulnerable to discrimination or unfair treatment.</w:t>
            </w:r>
          </w:p>
        </w:tc>
        <w:tc>
          <w:tcPr>
            <w:tcW w:w="3828" w:type="dxa"/>
          </w:tcPr>
          <w:p w14:paraId="5EBC1FE5" w14:textId="77777777" w:rsidR="00F7353E" w:rsidRPr="001B3946" w:rsidRDefault="00F7353E" w:rsidP="001B3946">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Safety procedures must be observed by contractors during the installation work; best practices for waste management and disposal; the dust and noise level will be controlled at all times and the activities will be controlled to avoid excessive disturbance.</w:t>
            </w:r>
          </w:p>
          <w:p w14:paraId="72206C4F" w14:textId="77777777" w:rsidR="00F7353E" w:rsidRPr="001B3946" w:rsidRDefault="00F7353E" w:rsidP="001B3946">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3946">
              <w:rPr>
                <w:rFonts w:cstheme="minorHAnsi"/>
                <w:sz w:val="20"/>
                <w:szCs w:val="20"/>
              </w:rPr>
              <w:t xml:space="preserve">Implementation and monitoring of LMP and SEP will minimize and prevent the identified negative social impacts. Various stakeholder engagement activities are proposed to ensure awareness and meaningful consultations about Project activities.  </w:t>
            </w:r>
          </w:p>
        </w:tc>
      </w:tr>
      <w:tr w:rsidR="00F7353E" w:rsidRPr="001B3946" w14:paraId="13ABF1CF" w14:textId="77777777" w:rsidTr="00F7353E">
        <w:trPr>
          <w:gridAfter w:val="1"/>
          <w:cnfStyle w:val="000000100000" w:firstRow="0" w:lastRow="0" w:firstColumn="0" w:lastColumn="0" w:oddVBand="0" w:evenVBand="0" w:oddHBand="1" w:evenHBand="0" w:firstRowFirstColumn="0" w:firstRowLastColumn="0" w:lastRowFirstColumn="0" w:lastRowLastColumn="0"/>
          <w:wAfter w:w="10" w:type="dxa"/>
          <w:trHeight w:val="525"/>
        </w:trPr>
        <w:tc>
          <w:tcPr>
            <w:cnfStyle w:val="000010000000" w:firstRow="0" w:lastRow="0" w:firstColumn="0" w:lastColumn="0" w:oddVBand="1" w:evenVBand="0" w:oddHBand="0" w:evenHBand="0" w:firstRowFirstColumn="0" w:firstRowLastColumn="0" w:lastRowFirstColumn="0" w:lastRowLastColumn="0"/>
            <w:tcW w:w="1838" w:type="dxa"/>
          </w:tcPr>
          <w:p w14:paraId="3D9DCE1E" w14:textId="77777777" w:rsidR="00F7353E" w:rsidRPr="001B3946" w:rsidRDefault="00F7353E" w:rsidP="001B3946">
            <w:pPr>
              <w:spacing w:before="40" w:after="40"/>
              <w:rPr>
                <w:rFonts w:cstheme="minorHAnsi"/>
                <w:sz w:val="20"/>
                <w:szCs w:val="20"/>
              </w:rPr>
            </w:pPr>
            <w:r w:rsidRPr="001B3946">
              <w:rPr>
                <w:rFonts w:cstheme="minorHAnsi"/>
                <w:sz w:val="20"/>
                <w:szCs w:val="20"/>
              </w:rPr>
              <w:t>Sub-component 3.2: Information Technology (IT) Systems for Food Safety Enhancement</w:t>
            </w:r>
          </w:p>
        </w:tc>
        <w:tc>
          <w:tcPr>
            <w:tcW w:w="3686" w:type="dxa"/>
          </w:tcPr>
          <w:p w14:paraId="69F92944" w14:textId="77777777" w:rsidR="00F7353E" w:rsidRPr="001B3946" w:rsidRDefault="00F7353E" w:rsidP="001B3946">
            <w:pPr>
              <w:numPr>
                <w:ilvl w:val="0"/>
                <w:numId w:val="39"/>
              </w:numPr>
              <w:spacing w:before="40" w:after="40" w:line="240" w:lineRule="auto"/>
              <w:ind w:left="313"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Development and upgrading of IT software and hardware systems that are critical real-time documentation of control activities and therefore are extremely supportive in the entire process of improving compliance with national and international food safety standards.</w:t>
            </w:r>
          </w:p>
        </w:tc>
        <w:tc>
          <w:tcPr>
            <w:cnfStyle w:val="000010000000" w:firstRow="0" w:lastRow="0" w:firstColumn="0" w:lastColumn="0" w:oddVBand="1" w:evenVBand="0" w:oddHBand="0" w:evenHBand="0" w:firstRowFirstColumn="0" w:firstRowLastColumn="0" w:lastRowFirstColumn="0" w:lastRowLastColumn="0"/>
            <w:tcW w:w="3996" w:type="dxa"/>
          </w:tcPr>
          <w:p w14:paraId="16B103C7" w14:textId="77777777" w:rsidR="00F7353E" w:rsidRPr="001B3946" w:rsidRDefault="00F7353E" w:rsidP="001B3946">
            <w:pPr>
              <w:spacing w:before="40" w:after="40"/>
              <w:rPr>
                <w:rFonts w:cstheme="minorHAnsi"/>
                <w:sz w:val="20"/>
                <w:szCs w:val="20"/>
              </w:rPr>
            </w:pPr>
            <w:r w:rsidRPr="001B3946">
              <w:rPr>
                <w:rFonts w:cstheme="minorHAnsi"/>
                <w:sz w:val="20"/>
                <w:szCs w:val="20"/>
              </w:rPr>
              <w:t xml:space="preserve">Sub-component includes consultancy services, but also new equipment installation which is likely to have minor adverse environmental impacts, in particular waste as a result of decommissioning of old equipment, in-building dust and noise.  </w:t>
            </w:r>
          </w:p>
          <w:p w14:paraId="1FEA9641" w14:textId="77777777" w:rsidR="00F7353E" w:rsidRPr="001B3946" w:rsidRDefault="00F7353E" w:rsidP="001B3946">
            <w:pPr>
              <w:spacing w:before="40" w:after="40"/>
              <w:rPr>
                <w:rFonts w:cstheme="minorHAnsi"/>
                <w:b/>
                <w:bCs/>
                <w:color w:val="FF0000"/>
                <w:sz w:val="20"/>
                <w:szCs w:val="20"/>
              </w:rPr>
            </w:pPr>
            <w:r w:rsidRPr="001B3946">
              <w:rPr>
                <w:rFonts w:cstheme="minorHAnsi"/>
                <w:sz w:val="20"/>
                <w:szCs w:val="20"/>
              </w:rPr>
              <w:t xml:space="preserve">Social risk – OHS during installation activities, COVID-19, exclusion of stakeholders from project activities, setting up grievance </w:t>
            </w:r>
            <w:r w:rsidRPr="001B3946">
              <w:rPr>
                <w:rFonts w:cstheme="minorHAnsi"/>
                <w:sz w:val="20"/>
                <w:szCs w:val="20"/>
              </w:rPr>
              <w:lastRenderedPageBreak/>
              <w:t>mechanism. Labor risk is low for consultancy services as labor will mostly be provided by skilled, highly educated and experienced consultants who are overall not vulnerable to discrimination or unfair treatment.</w:t>
            </w:r>
          </w:p>
        </w:tc>
        <w:tc>
          <w:tcPr>
            <w:tcW w:w="3828" w:type="dxa"/>
          </w:tcPr>
          <w:p w14:paraId="0592EE7E" w14:textId="77777777" w:rsidR="00F7353E" w:rsidRPr="001B3946" w:rsidRDefault="00F7353E" w:rsidP="001B3946">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lastRenderedPageBreak/>
              <w:t>Safety procedures must be observed by contractors during the installation work; best practices for waste management and disposal; the dust and noise level will be controlled at all times and the activities will be controlled to avoid excessive disturbance.</w:t>
            </w:r>
          </w:p>
          <w:p w14:paraId="70D4180F" w14:textId="77777777" w:rsidR="00F7353E" w:rsidRPr="001B3946" w:rsidRDefault="00F7353E" w:rsidP="001B3946">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 xml:space="preserve">Implementation and monitoring of LMP and SEP will minimize and prevent the identified </w:t>
            </w:r>
            <w:r w:rsidRPr="001B3946">
              <w:rPr>
                <w:rFonts w:cstheme="minorHAnsi"/>
                <w:sz w:val="20"/>
                <w:szCs w:val="20"/>
              </w:rPr>
              <w:lastRenderedPageBreak/>
              <w:t xml:space="preserve">negative social impacts. Various stakeholder engagement activities are proposed to ensure awareness and meaningful consultations about Project activities.  </w:t>
            </w:r>
          </w:p>
        </w:tc>
      </w:tr>
      <w:tr w:rsidR="00F7353E" w:rsidRPr="001B3946" w14:paraId="2CD7E665" w14:textId="77777777" w:rsidTr="00F7353E">
        <w:trPr>
          <w:trHeight w:val="331"/>
        </w:trPr>
        <w:tc>
          <w:tcPr>
            <w:cnfStyle w:val="000010000000" w:firstRow="0" w:lastRow="0" w:firstColumn="0" w:lastColumn="0" w:oddVBand="1" w:evenVBand="0" w:oddHBand="0" w:evenHBand="0" w:firstRowFirstColumn="0" w:firstRowLastColumn="0" w:lastRowFirstColumn="0" w:lastRowLastColumn="0"/>
            <w:tcW w:w="13358" w:type="dxa"/>
            <w:gridSpan w:val="5"/>
            <w:tcBorders>
              <w:top w:val="nil"/>
              <w:bottom w:val="nil"/>
            </w:tcBorders>
            <w:shd w:val="clear" w:color="auto" w:fill="E2EFD9" w:themeFill="accent6" w:themeFillTint="33"/>
          </w:tcPr>
          <w:p w14:paraId="46685D81" w14:textId="77777777" w:rsidR="00F7353E" w:rsidRPr="001B3946" w:rsidRDefault="00F7353E" w:rsidP="001B3946">
            <w:pPr>
              <w:spacing w:before="40" w:after="40"/>
              <w:rPr>
                <w:rFonts w:cstheme="minorHAnsi"/>
                <w:b/>
                <w:bCs/>
                <w:sz w:val="20"/>
                <w:szCs w:val="20"/>
              </w:rPr>
            </w:pPr>
            <w:r w:rsidRPr="001B3946">
              <w:rPr>
                <w:rFonts w:cstheme="minorHAnsi"/>
                <w:b/>
                <w:sz w:val="20"/>
                <w:szCs w:val="20"/>
              </w:rPr>
              <w:lastRenderedPageBreak/>
              <w:t>COMPONENT</w:t>
            </w:r>
            <w:r w:rsidRPr="001B3946">
              <w:rPr>
                <w:rFonts w:cstheme="minorHAnsi"/>
                <w:b/>
                <w:bCs/>
                <w:sz w:val="20"/>
                <w:szCs w:val="20"/>
              </w:rPr>
              <w:t xml:space="preserve"> 4: PROJECT MANAGEMENT</w:t>
            </w:r>
          </w:p>
        </w:tc>
      </w:tr>
      <w:tr w:rsidR="00F7353E" w:rsidRPr="001B3946" w14:paraId="5A8C67AC" w14:textId="77777777" w:rsidTr="00F7353E">
        <w:trPr>
          <w:gridAfter w:val="1"/>
          <w:cnfStyle w:val="000000100000" w:firstRow="0" w:lastRow="0" w:firstColumn="0" w:lastColumn="0" w:oddVBand="0" w:evenVBand="0" w:oddHBand="1" w:evenHBand="0" w:firstRowFirstColumn="0" w:firstRowLastColumn="0" w:lastRowFirstColumn="0" w:lastRowLastColumn="0"/>
          <w:wAfter w:w="10" w:type="dxa"/>
          <w:trHeight w:val="2130"/>
        </w:trPr>
        <w:tc>
          <w:tcPr>
            <w:cnfStyle w:val="000010000000" w:firstRow="0" w:lastRow="0" w:firstColumn="0" w:lastColumn="0" w:oddVBand="1" w:evenVBand="0" w:oddHBand="0" w:evenHBand="0" w:firstRowFirstColumn="0" w:firstRowLastColumn="0" w:lastRowFirstColumn="0" w:lastRowLastColumn="0"/>
            <w:tcW w:w="1838" w:type="dxa"/>
          </w:tcPr>
          <w:p w14:paraId="71AE83EF" w14:textId="77777777" w:rsidR="00F7353E" w:rsidRPr="001B3946" w:rsidRDefault="00F7353E" w:rsidP="001B3946">
            <w:pPr>
              <w:spacing w:before="40" w:after="40"/>
              <w:rPr>
                <w:rFonts w:cstheme="minorHAnsi"/>
                <w:bCs/>
                <w:sz w:val="20"/>
                <w:szCs w:val="20"/>
              </w:rPr>
            </w:pPr>
            <w:r w:rsidRPr="001B3946">
              <w:rPr>
                <w:rFonts w:cstheme="minorHAnsi"/>
                <w:bCs/>
                <w:sz w:val="20"/>
                <w:szCs w:val="20"/>
              </w:rPr>
              <w:t>Project management</w:t>
            </w:r>
          </w:p>
        </w:tc>
        <w:tc>
          <w:tcPr>
            <w:tcW w:w="3686" w:type="dxa"/>
          </w:tcPr>
          <w:p w14:paraId="4F086075" w14:textId="77777777" w:rsidR="00F7353E" w:rsidRPr="001B3946" w:rsidRDefault="00F7353E" w:rsidP="001B3946">
            <w:pPr>
              <w:numPr>
                <w:ilvl w:val="0"/>
                <w:numId w:val="40"/>
              </w:numPr>
              <w:spacing w:before="40" w:after="40" w:line="240" w:lineRule="auto"/>
              <w:ind w:left="313"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Overall project coordination and implementation support, including implementation planning, technical supervision;</w:t>
            </w:r>
          </w:p>
          <w:p w14:paraId="0F69536E" w14:textId="77777777" w:rsidR="00F7353E" w:rsidRPr="001B3946" w:rsidRDefault="00F7353E" w:rsidP="001B3946">
            <w:pPr>
              <w:numPr>
                <w:ilvl w:val="0"/>
                <w:numId w:val="40"/>
              </w:numPr>
              <w:spacing w:before="40" w:after="40" w:line="240" w:lineRule="auto"/>
              <w:ind w:left="313"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Project financial management, procurement and reporting;</w:t>
            </w:r>
          </w:p>
          <w:p w14:paraId="56B25E27" w14:textId="77777777" w:rsidR="00F7353E" w:rsidRPr="001B3946" w:rsidRDefault="00F7353E" w:rsidP="001B3946">
            <w:pPr>
              <w:numPr>
                <w:ilvl w:val="0"/>
                <w:numId w:val="40"/>
              </w:numPr>
              <w:spacing w:before="40" w:after="40" w:line="240" w:lineRule="auto"/>
              <w:ind w:left="313"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Environmental and social safeguards implementation;</w:t>
            </w:r>
          </w:p>
          <w:p w14:paraId="13D2EB0B" w14:textId="77777777" w:rsidR="00F7353E" w:rsidRPr="001B3946" w:rsidRDefault="00F7353E" w:rsidP="001B3946">
            <w:pPr>
              <w:numPr>
                <w:ilvl w:val="0"/>
                <w:numId w:val="40"/>
              </w:numPr>
              <w:spacing w:before="40" w:after="40" w:line="240" w:lineRule="auto"/>
              <w:ind w:left="313"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Project monitoring and evaluation;</w:t>
            </w:r>
          </w:p>
          <w:p w14:paraId="1D8FB58D" w14:textId="77777777" w:rsidR="00F7353E" w:rsidRPr="001B3946" w:rsidRDefault="00F7353E" w:rsidP="001B3946">
            <w:pPr>
              <w:numPr>
                <w:ilvl w:val="0"/>
                <w:numId w:val="40"/>
              </w:numPr>
              <w:spacing w:before="40" w:after="40" w:line="240" w:lineRule="auto"/>
              <w:ind w:left="313"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Management of project’s grievance redress mechanism (GRM) and citizen engagement activities.</w:t>
            </w:r>
          </w:p>
        </w:tc>
        <w:tc>
          <w:tcPr>
            <w:cnfStyle w:val="000010000000" w:firstRow="0" w:lastRow="0" w:firstColumn="0" w:lastColumn="0" w:oddVBand="1" w:evenVBand="0" w:oddHBand="0" w:evenHBand="0" w:firstRowFirstColumn="0" w:firstRowLastColumn="0" w:lastRowFirstColumn="0" w:lastRowLastColumn="0"/>
            <w:tcW w:w="3996" w:type="dxa"/>
          </w:tcPr>
          <w:p w14:paraId="2D34B0AD" w14:textId="77777777" w:rsidR="00F7353E" w:rsidRPr="001B3946" w:rsidRDefault="00F7353E" w:rsidP="001B3946">
            <w:pPr>
              <w:spacing w:before="40" w:after="40"/>
              <w:rPr>
                <w:rFonts w:cstheme="minorHAnsi"/>
                <w:sz w:val="20"/>
                <w:szCs w:val="20"/>
              </w:rPr>
            </w:pPr>
            <w:r w:rsidRPr="001B3946">
              <w:rPr>
                <w:rFonts w:cstheme="minorHAnsi"/>
                <w:sz w:val="20"/>
                <w:szCs w:val="20"/>
              </w:rPr>
              <w:t>No environmental impact.</w:t>
            </w:r>
          </w:p>
          <w:p w14:paraId="596A9724" w14:textId="77777777" w:rsidR="00F7353E" w:rsidRPr="001B3946" w:rsidRDefault="00F7353E" w:rsidP="001B3946">
            <w:pPr>
              <w:spacing w:before="40" w:after="40"/>
              <w:rPr>
                <w:rFonts w:cstheme="minorHAnsi"/>
                <w:sz w:val="20"/>
                <w:szCs w:val="20"/>
              </w:rPr>
            </w:pPr>
            <w:r w:rsidRPr="001B3946">
              <w:rPr>
                <w:rFonts w:cstheme="minorHAnsi"/>
                <w:sz w:val="20"/>
                <w:szCs w:val="20"/>
              </w:rPr>
              <w:t>Social impacts are mainly related to possible labor issues, occupational health and safety, setting up grievance mechanism and necessity to engage stakeholders in all project activities.</w:t>
            </w:r>
          </w:p>
        </w:tc>
        <w:tc>
          <w:tcPr>
            <w:tcW w:w="3828" w:type="dxa"/>
          </w:tcPr>
          <w:p w14:paraId="6935260E" w14:textId="77777777" w:rsidR="00F7353E" w:rsidRPr="001B3946" w:rsidRDefault="00F7353E" w:rsidP="001B3946">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Engagement by PIU of environmental and social consultants to assist the PIU in addressing environmental and social issues during the Project implementation.</w:t>
            </w:r>
          </w:p>
          <w:p w14:paraId="3701C918" w14:textId="77777777" w:rsidR="00F7353E" w:rsidRPr="001B3946" w:rsidRDefault="00F7353E" w:rsidP="001B3946">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3946">
              <w:rPr>
                <w:rFonts w:cstheme="minorHAnsi"/>
                <w:sz w:val="20"/>
                <w:szCs w:val="20"/>
              </w:rPr>
              <w:t>Implementation and monitoring of LMP and SEP will minimize and prevent the identified negative social impacts.</w:t>
            </w:r>
          </w:p>
        </w:tc>
      </w:tr>
      <w:bookmarkEnd w:id="1168"/>
    </w:tbl>
    <w:p w14:paraId="68E28C9A" w14:textId="77777777" w:rsidR="004A68CC" w:rsidRPr="00A230B0" w:rsidRDefault="004A68CC" w:rsidP="0069659F">
      <w:pPr>
        <w:spacing w:before="120" w:after="120" w:line="240" w:lineRule="auto"/>
        <w:jc w:val="both"/>
      </w:pPr>
    </w:p>
    <w:p w14:paraId="7A53C029" w14:textId="77777777" w:rsidR="00B7162E" w:rsidRPr="00A230B0" w:rsidRDefault="00B7162E" w:rsidP="0069659F">
      <w:pPr>
        <w:spacing w:before="120" w:after="120" w:line="240" w:lineRule="auto"/>
        <w:jc w:val="both"/>
        <w:sectPr w:rsidR="00B7162E" w:rsidRPr="00A230B0" w:rsidSect="00B7162E">
          <w:pgSz w:w="15840" w:h="12240" w:orient="landscape"/>
          <w:pgMar w:top="1440" w:right="1135" w:bottom="1440" w:left="1440" w:header="720" w:footer="720" w:gutter="0"/>
          <w:cols w:space="720"/>
          <w:docGrid w:linePitch="360"/>
        </w:sectPr>
      </w:pPr>
    </w:p>
    <w:p w14:paraId="36C22EEB" w14:textId="559596FE" w:rsidR="005D5669" w:rsidRPr="00A230B0" w:rsidRDefault="00313208" w:rsidP="2CB7BAEA">
      <w:pPr>
        <w:pStyle w:val="Heading2"/>
        <w:numPr>
          <w:ilvl w:val="0"/>
          <w:numId w:val="3"/>
        </w:numPr>
        <w:jc w:val="both"/>
        <w:rPr>
          <w:rFonts w:asciiTheme="minorHAnsi" w:hAnsiTheme="minorHAnsi"/>
        </w:rPr>
      </w:pPr>
      <w:bookmarkStart w:id="1170" w:name="_Toc76065201"/>
      <w:r w:rsidRPr="2CB7BAEA">
        <w:rPr>
          <w:rFonts w:asciiTheme="minorHAnsi" w:hAnsiTheme="minorHAnsi"/>
        </w:rPr>
        <w:lastRenderedPageBreak/>
        <w:t>ENVIRONMENTAL AND SOCIAL RISK MANAGEMENT</w:t>
      </w:r>
      <w:bookmarkEnd w:id="1170"/>
    </w:p>
    <w:p w14:paraId="3FA35B89" w14:textId="168D733D" w:rsidR="00511924" w:rsidRPr="00A230B0" w:rsidRDefault="00E517C5" w:rsidP="00511924">
      <w:pPr>
        <w:pStyle w:val="Heading3"/>
      </w:pPr>
      <w:bookmarkStart w:id="1171" w:name="_Toc76065202"/>
      <w:r>
        <w:t>9</w:t>
      </w:r>
      <w:r w:rsidR="00511924" w:rsidRPr="00A230B0">
        <w:t>.</w:t>
      </w:r>
      <w:r w:rsidR="008879D2" w:rsidRPr="00A230B0">
        <w:t>1</w:t>
      </w:r>
      <w:r w:rsidR="00511924" w:rsidRPr="00A230B0">
        <w:t>. Risk classification according to the WB</w:t>
      </w:r>
      <w:bookmarkEnd w:id="1171"/>
    </w:p>
    <w:p w14:paraId="78FB5ACD" w14:textId="4229CDCD" w:rsidR="00511924" w:rsidRPr="00A230B0" w:rsidRDefault="00511924" w:rsidP="001B3946">
      <w:pPr>
        <w:jc w:val="both"/>
      </w:pPr>
      <w:r w:rsidRPr="00A230B0">
        <w:t>As part of the environmental and social procedures a categorization system for subprojects is established with clearly defined risk categories in line with the ESF. The risk categorization will inform the scope and nature of the environmental and social due diligence and risk management of activities and sub</w:t>
      </w:r>
      <w:r w:rsidR="008879D2" w:rsidRPr="00A230B0">
        <w:t>-</w:t>
      </w:r>
      <w:r w:rsidRPr="00A230B0">
        <w:t>projects.</w:t>
      </w:r>
    </w:p>
    <w:p w14:paraId="5DD767FA" w14:textId="77777777" w:rsidR="00511924" w:rsidRPr="00A230B0" w:rsidRDefault="00511924" w:rsidP="001B3946">
      <w:r w:rsidRPr="00A230B0">
        <w:t>The Bank classifies all projects in one of the four following groups, the:</w:t>
      </w:r>
    </w:p>
    <w:p w14:paraId="2BBCC540" w14:textId="77777777" w:rsidR="00511924" w:rsidRPr="00A230B0" w:rsidRDefault="00511924" w:rsidP="001B3946">
      <w:pPr>
        <w:numPr>
          <w:ilvl w:val="0"/>
          <w:numId w:val="18"/>
        </w:numPr>
        <w:ind w:left="714" w:hanging="357"/>
        <w:contextualSpacing/>
        <w:jc w:val="both"/>
        <w:rPr>
          <w:rFonts w:cs="Calibri"/>
          <w:szCs w:val="20"/>
        </w:rPr>
      </w:pPr>
      <w:bookmarkStart w:id="1172" w:name="_Hlk76064327"/>
      <w:r w:rsidRPr="00A230B0">
        <w:rPr>
          <w:rFonts w:cs="Calibri"/>
          <w:szCs w:val="20"/>
        </w:rPr>
        <w:t>High Risk</w:t>
      </w:r>
    </w:p>
    <w:p w14:paraId="03E80384" w14:textId="77777777" w:rsidR="00511924" w:rsidRPr="00A230B0" w:rsidRDefault="00511924" w:rsidP="001B3946">
      <w:pPr>
        <w:numPr>
          <w:ilvl w:val="0"/>
          <w:numId w:val="18"/>
        </w:numPr>
        <w:ind w:left="714" w:hanging="357"/>
        <w:contextualSpacing/>
        <w:jc w:val="both"/>
        <w:rPr>
          <w:rFonts w:cs="Calibri"/>
          <w:szCs w:val="20"/>
        </w:rPr>
      </w:pPr>
      <w:r w:rsidRPr="00A230B0">
        <w:rPr>
          <w:rFonts w:cs="Calibri"/>
          <w:szCs w:val="20"/>
        </w:rPr>
        <w:t>Substantial Risk</w:t>
      </w:r>
    </w:p>
    <w:p w14:paraId="76DB9B91" w14:textId="77777777" w:rsidR="00511924" w:rsidRPr="00A230B0" w:rsidRDefault="00511924" w:rsidP="001B3946">
      <w:pPr>
        <w:numPr>
          <w:ilvl w:val="0"/>
          <w:numId w:val="18"/>
        </w:numPr>
        <w:ind w:left="714" w:hanging="357"/>
        <w:contextualSpacing/>
        <w:jc w:val="both"/>
        <w:rPr>
          <w:rFonts w:cs="Calibri"/>
          <w:szCs w:val="20"/>
        </w:rPr>
      </w:pPr>
      <w:r w:rsidRPr="00A230B0">
        <w:rPr>
          <w:rFonts w:cs="Calibri"/>
          <w:szCs w:val="20"/>
        </w:rPr>
        <w:t>Moderate Risk</w:t>
      </w:r>
    </w:p>
    <w:p w14:paraId="61EC07DA" w14:textId="77777777" w:rsidR="00511924" w:rsidRPr="00A230B0" w:rsidRDefault="00511924" w:rsidP="001B3946">
      <w:pPr>
        <w:numPr>
          <w:ilvl w:val="0"/>
          <w:numId w:val="18"/>
        </w:numPr>
        <w:ind w:left="714" w:hanging="357"/>
        <w:jc w:val="both"/>
        <w:rPr>
          <w:rFonts w:cs="Calibri"/>
          <w:szCs w:val="20"/>
        </w:rPr>
      </w:pPr>
      <w:r w:rsidRPr="00A230B0">
        <w:rPr>
          <w:rFonts w:cs="Calibri"/>
          <w:szCs w:val="20"/>
        </w:rPr>
        <w:t>Low Risk.</w:t>
      </w:r>
    </w:p>
    <w:bookmarkEnd w:id="1172"/>
    <w:p w14:paraId="36F631E7" w14:textId="77777777" w:rsidR="00511924" w:rsidRPr="00A230B0" w:rsidRDefault="00511924" w:rsidP="00511924">
      <w:pPr>
        <w:spacing w:before="120" w:after="160"/>
        <w:jc w:val="both"/>
        <w:rPr>
          <w:rFonts w:cs="Calibri"/>
          <w:szCs w:val="20"/>
        </w:rPr>
      </w:pPr>
      <w:r w:rsidRPr="00A230B0">
        <w:rPr>
          <w:rFonts w:cs="Calibri"/>
          <w:szCs w:val="20"/>
        </w:rPr>
        <w:t>To determine appropriate risk classification, the following issues are and will be taken into account:</w:t>
      </w:r>
    </w:p>
    <w:p w14:paraId="1DE5407D" w14:textId="31A7A9B6" w:rsidR="00511924" w:rsidRPr="00A230B0" w:rsidRDefault="00511924" w:rsidP="001B3946">
      <w:pPr>
        <w:numPr>
          <w:ilvl w:val="0"/>
          <w:numId w:val="18"/>
        </w:numPr>
        <w:ind w:left="714" w:hanging="357"/>
        <w:contextualSpacing/>
        <w:jc w:val="both"/>
        <w:rPr>
          <w:rFonts w:cs="Calibri"/>
          <w:szCs w:val="20"/>
        </w:rPr>
      </w:pPr>
      <w:r w:rsidRPr="00A230B0">
        <w:rPr>
          <w:rFonts w:cs="Calibri"/>
          <w:szCs w:val="20"/>
        </w:rPr>
        <w:t>Type, location, sensitivity and scope of the project</w:t>
      </w:r>
      <w:r w:rsidR="00427851">
        <w:rPr>
          <w:rFonts w:cs="Calibri"/>
          <w:szCs w:val="20"/>
        </w:rPr>
        <w:t>;</w:t>
      </w:r>
    </w:p>
    <w:p w14:paraId="7EE7BF84" w14:textId="47D327AB" w:rsidR="00511924" w:rsidRPr="00A230B0" w:rsidRDefault="00511924" w:rsidP="001B3946">
      <w:pPr>
        <w:numPr>
          <w:ilvl w:val="0"/>
          <w:numId w:val="18"/>
        </w:numPr>
        <w:ind w:left="714" w:hanging="357"/>
        <w:contextualSpacing/>
        <w:jc w:val="both"/>
        <w:rPr>
          <w:rFonts w:cs="Calibri"/>
          <w:szCs w:val="20"/>
        </w:rPr>
      </w:pPr>
      <w:r w:rsidRPr="00A230B0">
        <w:rPr>
          <w:rFonts w:cs="Calibri"/>
          <w:szCs w:val="20"/>
        </w:rPr>
        <w:t>Nature and magnitude of potential environmental and social risks and impacts</w:t>
      </w:r>
      <w:r w:rsidR="00427851">
        <w:rPr>
          <w:rFonts w:cs="Calibri"/>
          <w:szCs w:val="20"/>
        </w:rPr>
        <w:t>;</w:t>
      </w:r>
      <w:r w:rsidRPr="00A230B0">
        <w:rPr>
          <w:rFonts w:cs="Calibri"/>
          <w:szCs w:val="20"/>
        </w:rPr>
        <w:t xml:space="preserve"> </w:t>
      </w:r>
    </w:p>
    <w:p w14:paraId="1BAB2F6E" w14:textId="10659B27" w:rsidR="00511924" w:rsidRPr="00A230B0" w:rsidRDefault="00511924" w:rsidP="001B3946">
      <w:pPr>
        <w:numPr>
          <w:ilvl w:val="0"/>
          <w:numId w:val="18"/>
        </w:numPr>
        <w:ind w:left="714" w:hanging="357"/>
        <w:contextualSpacing/>
        <w:jc w:val="both"/>
        <w:rPr>
          <w:rFonts w:cs="Calibri"/>
          <w:szCs w:val="20"/>
        </w:rPr>
      </w:pPr>
      <w:r w:rsidRPr="00A230B0">
        <w:rPr>
          <w:rFonts w:cs="Calibri"/>
          <w:szCs w:val="20"/>
        </w:rPr>
        <w:t>Borrower's (including any other agency responsible of project implementation) capacity and commitment to manage environmental and social risks and impacts in the manner consistent with ESSs</w:t>
      </w:r>
      <w:r w:rsidR="00427851">
        <w:rPr>
          <w:rFonts w:cs="Calibri"/>
          <w:szCs w:val="20"/>
        </w:rPr>
        <w:t>;</w:t>
      </w:r>
    </w:p>
    <w:p w14:paraId="114747D6" w14:textId="77777777" w:rsidR="00511924" w:rsidRPr="00A230B0" w:rsidRDefault="00511924" w:rsidP="001B3946">
      <w:pPr>
        <w:numPr>
          <w:ilvl w:val="0"/>
          <w:numId w:val="18"/>
        </w:numPr>
        <w:ind w:left="714" w:hanging="357"/>
        <w:jc w:val="both"/>
        <w:rPr>
          <w:rFonts w:cs="Calibri"/>
          <w:szCs w:val="20"/>
        </w:rPr>
      </w:pPr>
      <w:r w:rsidRPr="00A230B0">
        <w:rPr>
          <w:rFonts w:cs="Calibri"/>
          <w:szCs w:val="20"/>
        </w:rPr>
        <w:t>Other areas of risk that may be relevant to delivery of the ES mitigation measures and outcomes.</w:t>
      </w:r>
    </w:p>
    <w:p w14:paraId="769B8B0B" w14:textId="77777777" w:rsidR="00511924" w:rsidRPr="00A230B0" w:rsidRDefault="00511924" w:rsidP="00511924">
      <w:pPr>
        <w:spacing w:before="120" w:after="160"/>
        <w:jc w:val="both"/>
        <w:rPr>
          <w:rFonts w:cs="Calibri"/>
          <w:szCs w:val="20"/>
        </w:rPr>
      </w:pPr>
      <w:r w:rsidRPr="00A230B0">
        <w:rPr>
          <w:rFonts w:cs="Calibri"/>
          <w:szCs w:val="20"/>
        </w:rPr>
        <w:t>General risk classification is provided in Table 18.</w:t>
      </w:r>
    </w:p>
    <w:p w14:paraId="4A7C0E93" w14:textId="3617679E" w:rsidR="00511924" w:rsidRPr="001B3946" w:rsidRDefault="00511924" w:rsidP="00511924">
      <w:pPr>
        <w:spacing w:after="120"/>
        <w:rPr>
          <w:i/>
          <w:iCs/>
          <w:color w:val="70AD47"/>
          <w:sz w:val="20"/>
          <w:szCs w:val="20"/>
        </w:rPr>
      </w:pPr>
      <w:bookmarkStart w:id="1173" w:name="_Toc73441889"/>
      <w:r w:rsidRPr="001B3946">
        <w:rPr>
          <w:i/>
          <w:iCs/>
          <w:color w:val="70AD47"/>
          <w:sz w:val="20"/>
          <w:szCs w:val="16"/>
        </w:rPr>
        <w:t xml:space="preserve">Table </w:t>
      </w:r>
      <w:r w:rsidRPr="001B3946">
        <w:rPr>
          <w:i/>
          <w:iCs/>
          <w:color w:val="70AD47"/>
          <w:sz w:val="20"/>
          <w:szCs w:val="16"/>
        </w:rPr>
        <w:fldChar w:fldCharType="begin"/>
      </w:r>
      <w:r w:rsidRPr="001B3946">
        <w:rPr>
          <w:i/>
          <w:iCs/>
          <w:color w:val="70AD47"/>
          <w:sz w:val="20"/>
          <w:szCs w:val="16"/>
        </w:rPr>
        <w:instrText xml:space="preserve"> SEQ Table \* ARABIC </w:instrText>
      </w:r>
      <w:r w:rsidRPr="001B3946">
        <w:rPr>
          <w:i/>
          <w:iCs/>
          <w:color w:val="70AD47"/>
          <w:sz w:val="20"/>
          <w:szCs w:val="16"/>
        </w:rPr>
        <w:fldChar w:fldCharType="separate"/>
      </w:r>
      <w:r w:rsidR="001B3946">
        <w:rPr>
          <w:i/>
          <w:iCs/>
          <w:noProof/>
          <w:color w:val="70AD47"/>
          <w:sz w:val="20"/>
          <w:szCs w:val="16"/>
        </w:rPr>
        <w:t>23</w:t>
      </w:r>
      <w:r w:rsidRPr="001B3946">
        <w:rPr>
          <w:i/>
          <w:iCs/>
          <w:color w:val="70AD47"/>
          <w:sz w:val="20"/>
          <w:szCs w:val="16"/>
        </w:rPr>
        <w:fldChar w:fldCharType="end"/>
      </w:r>
      <w:r w:rsidRPr="001B3946">
        <w:rPr>
          <w:i/>
          <w:iCs/>
          <w:color w:val="70AD47"/>
          <w:sz w:val="20"/>
          <w:szCs w:val="16"/>
        </w:rPr>
        <w:t xml:space="preserve"> Risk Classification for sub-projects</w:t>
      </w:r>
      <w:bookmarkEnd w:id="1173"/>
      <w:r w:rsidRPr="001B3946">
        <w:rPr>
          <w:i/>
          <w:iCs/>
          <w:color w:val="70AD47"/>
          <w:sz w:val="20"/>
          <w:szCs w:val="20"/>
        </w:rPr>
        <w:t xml:space="preserve">  </w:t>
      </w:r>
    </w:p>
    <w:tbl>
      <w:tblPr>
        <w:tblStyle w:val="TableGridLight"/>
        <w:tblW w:w="9351" w:type="dxa"/>
        <w:tblLook w:val="04A0" w:firstRow="1" w:lastRow="0" w:firstColumn="1" w:lastColumn="0" w:noHBand="0" w:noVBand="1"/>
      </w:tblPr>
      <w:tblGrid>
        <w:gridCol w:w="1838"/>
        <w:gridCol w:w="3402"/>
        <w:gridCol w:w="2410"/>
        <w:gridCol w:w="1701"/>
      </w:tblGrid>
      <w:tr w:rsidR="00511924" w:rsidRPr="001B3946" w14:paraId="1D1287C0" w14:textId="77777777" w:rsidTr="2CB7BAEA">
        <w:trPr>
          <w:tblHeader/>
        </w:trPr>
        <w:tc>
          <w:tcPr>
            <w:tcW w:w="1838" w:type="dxa"/>
          </w:tcPr>
          <w:p w14:paraId="1447F1D9" w14:textId="77777777" w:rsidR="00511924" w:rsidRPr="001B3946" w:rsidRDefault="00511924" w:rsidP="00F661E1">
            <w:pPr>
              <w:spacing w:before="60" w:after="60" w:line="240" w:lineRule="auto"/>
              <w:jc w:val="center"/>
              <w:rPr>
                <w:rFonts w:cstheme="minorHAnsi"/>
              </w:rPr>
            </w:pPr>
            <w:r w:rsidRPr="001B3946">
              <w:rPr>
                <w:rFonts w:cstheme="minorHAnsi"/>
              </w:rPr>
              <w:t>Project type, location, sensitivity, scale</w:t>
            </w:r>
          </w:p>
        </w:tc>
        <w:tc>
          <w:tcPr>
            <w:tcW w:w="3402" w:type="dxa"/>
          </w:tcPr>
          <w:p w14:paraId="2715E082" w14:textId="77777777" w:rsidR="00511924" w:rsidRPr="001B3946" w:rsidRDefault="00511924" w:rsidP="00F661E1">
            <w:pPr>
              <w:spacing w:before="60" w:after="60" w:line="240" w:lineRule="auto"/>
              <w:jc w:val="center"/>
              <w:rPr>
                <w:rFonts w:cstheme="minorHAnsi"/>
              </w:rPr>
            </w:pPr>
            <w:r w:rsidRPr="001B3946">
              <w:rPr>
                <w:rFonts w:cstheme="minorHAnsi"/>
              </w:rPr>
              <w:t>Nature &amp; magnitude of ES risks &amp; impacts, available mitigation</w:t>
            </w:r>
          </w:p>
        </w:tc>
        <w:tc>
          <w:tcPr>
            <w:tcW w:w="2410" w:type="dxa"/>
          </w:tcPr>
          <w:p w14:paraId="0D52AA6E" w14:textId="77777777" w:rsidR="00511924" w:rsidRPr="001B3946" w:rsidRDefault="00511924" w:rsidP="00F661E1">
            <w:pPr>
              <w:spacing w:before="60" w:after="60" w:line="240" w:lineRule="auto"/>
              <w:jc w:val="center"/>
              <w:rPr>
                <w:rFonts w:cstheme="minorHAnsi"/>
              </w:rPr>
            </w:pPr>
            <w:r w:rsidRPr="001B3946">
              <w:rPr>
                <w:rFonts w:cstheme="minorHAnsi"/>
              </w:rPr>
              <w:t>Borrower capacity and commitment</w:t>
            </w:r>
          </w:p>
        </w:tc>
        <w:tc>
          <w:tcPr>
            <w:tcW w:w="1701" w:type="dxa"/>
          </w:tcPr>
          <w:p w14:paraId="3760F136" w14:textId="77777777" w:rsidR="00511924" w:rsidRPr="001B3946" w:rsidRDefault="00511924" w:rsidP="00F661E1">
            <w:pPr>
              <w:spacing w:before="60" w:after="60" w:line="240" w:lineRule="auto"/>
              <w:jc w:val="center"/>
              <w:rPr>
                <w:rFonts w:cstheme="minorHAnsi"/>
              </w:rPr>
            </w:pPr>
            <w:r w:rsidRPr="001B3946">
              <w:rPr>
                <w:rFonts w:cstheme="minorHAnsi"/>
              </w:rPr>
              <w:t>Context risk relevant to ES measures</w:t>
            </w:r>
          </w:p>
        </w:tc>
      </w:tr>
      <w:tr w:rsidR="00511924" w:rsidRPr="001B3946" w14:paraId="5D1C822E" w14:textId="77777777" w:rsidTr="2CB7BAEA">
        <w:trPr>
          <w:trHeight w:val="371"/>
        </w:trPr>
        <w:tc>
          <w:tcPr>
            <w:tcW w:w="9351" w:type="dxa"/>
            <w:gridSpan w:val="4"/>
          </w:tcPr>
          <w:p w14:paraId="6AEE9023" w14:textId="77777777" w:rsidR="00511924" w:rsidRPr="001B3946" w:rsidRDefault="00511924" w:rsidP="00460939">
            <w:pPr>
              <w:spacing w:before="120" w:after="120" w:line="240" w:lineRule="auto"/>
              <w:rPr>
                <w:rFonts w:cstheme="minorHAnsi"/>
              </w:rPr>
            </w:pPr>
            <w:r w:rsidRPr="001B3946">
              <w:rPr>
                <w:rFonts w:cstheme="minorHAnsi"/>
              </w:rPr>
              <w:t>HIGH RISK</w:t>
            </w:r>
          </w:p>
        </w:tc>
      </w:tr>
      <w:tr w:rsidR="00511924" w:rsidRPr="001B3946" w14:paraId="17B3ADEA" w14:textId="77777777" w:rsidTr="2CB7BAEA">
        <w:tc>
          <w:tcPr>
            <w:tcW w:w="1838" w:type="dxa"/>
          </w:tcPr>
          <w:p w14:paraId="29BAF51B" w14:textId="77777777" w:rsidR="00511924" w:rsidRPr="001B3946" w:rsidRDefault="00511924" w:rsidP="2CB7BAEA">
            <w:pPr>
              <w:numPr>
                <w:ilvl w:val="3"/>
                <w:numId w:val="16"/>
              </w:numPr>
              <w:spacing w:before="20" w:after="20"/>
              <w:ind w:left="297" w:hanging="201"/>
              <w:rPr>
                <w:b/>
                <w:bCs/>
              </w:rPr>
            </w:pPr>
            <w:r w:rsidRPr="2CB7BAEA">
              <w:t>complex</w:t>
            </w:r>
          </w:p>
          <w:p w14:paraId="0459D0D9" w14:textId="77777777" w:rsidR="00511924" w:rsidRPr="001B3946" w:rsidRDefault="00511924" w:rsidP="2CB7BAEA">
            <w:pPr>
              <w:numPr>
                <w:ilvl w:val="3"/>
                <w:numId w:val="16"/>
              </w:numPr>
              <w:spacing w:before="20" w:after="20"/>
              <w:ind w:left="297" w:hanging="201"/>
              <w:rPr>
                <w:b/>
                <w:bCs/>
              </w:rPr>
            </w:pPr>
            <w:r w:rsidRPr="2CB7BAEA">
              <w:t>large to very large scale</w:t>
            </w:r>
          </w:p>
          <w:p w14:paraId="04ADC59D" w14:textId="77777777" w:rsidR="00511924" w:rsidRPr="001B3946" w:rsidRDefault="00511924" w:rsidP="2CB7BAEA">
            <w:pPr>
              <w:numPr>
                <w:ilvl w:val="3"/>
                <w:numId w:val="16"/>
              </w:numPr>
              <w:spacing w:before="20" w:after="20"/>
              <w:ind w:left="297" w:hanging="201"/>
              <w:rPr>
                <w:b/>
                <w:bCs/>
              </w:rPr>
            </w:pPr>
            <w:r w:rsidRPr="2CB7BAEA">
              <w:t>in sensitive location(s)</w:t>
            </w:r>
          </w:p>
        </w:tc>
        <w:tc>
          <w:tcPr>
            <w:tcW w:w="3402" w:type="dxa"/>
          </w:tcPr>
          <w:p w14:paraId="1982D508" w14:textId="77777777" w:rsidR="00511924" w:rsidRPr="001B3946" w:rsidRDefault="00511924" w:rsidP="2CB7BAEA">
            <w:pPr>
              <w:numPr>
                <w:ilvl w:val="3"/>
                <w:numId w:val="16"/>
              </w:numPr>
              <w:spacing w:before="20" w:after="20"/>
              <w:ind w:left="297" w:hanging="201"/>
            </w:pPr>
            <w:r w:rsidRPr="2CB7BAEA">
              <w:t>wide range of significant adverse risks and impacts;</w:t>
            </w:r>
          </w:p>
          <w:p w14:paraId="4B3341D6" w14:textId="77777777" w:rsidR="00511924" w:rsidRPr="001B3946" w:rsidRDefault="00511924" w:rsidP="2CB7BAEA">
            <w:pPr>
              <w:numPr>
                <w:ilvl w:val="3"/>
                <w:numId w:val="16"/>
              </w:numPr>
              <w:spacing w:before="20" w:after="20"/>
              <w:ind w:left="297" w:hanging="201"/>
            </w:pPr>
            <w:r w:rsidRPr="2CB7BAEA">
              <w:t>long term, permanent and/or irreversible, impossible to avoid entirely;</w:t>
            </w:r>
          </w:p>
          <w:p w14:paraId="087195D9" w14:textId="77777777" w:rsidR="00511924" w:rsidRPr="001B3946" w:rsidRDefault="00511924" w:rsidP="2CB7BAEA">
            <w:pPr>
              <w:numPr>
                <w:ilvl w:val="3"/>
                <w:numId w:val="16"/>
              </w:numPr>
              <w:spacing w:before="20" w:after="20"/>
              <w:ind w:left="297" w:hanging="201"/>
            </w:pPr>
            <w:r w:rsidRPr="2CB7BAEA">
              <w:t>some cannot be mitigated or require complex, unproven mitigation, sophisticated social analysis;</w:t>
            </w:r>
          </w:p>
          <w:p w14:paraId="088E56EA" w14:textId="77777777" w:rsidR="00511924" w:rsidRPr="001B3946" w:rsidRDefault="00511924" w:rsidP="2CB7BAEA">
            <w:pPr>
              <w:numPr>
                <w:ilvl w:val="3"/>
                <w:numId w:val="16"/>
              </w:numPr>
              <w:spacing w:before="20" w:after="20"/>
              <w:ind w:left="297" w:hanging="201"/>
            </w:pPr>
            <w:r w:rsidRPr="2CB7BAEA">
              <w:t>high in magnitude and/or in spatial extent (large to very large area or population);</w:t>
            </w:r>
          </w:p>
          <w:p w14:paraId="57A90182" w14:textId="77777777" w:rsidR="00511924" w:rsidRPr="001B3946" w:rsidRDefault="00511924" w:rsidP="2CB7BAEA">
            <w:pPr>
              <w:numPr>
                <w:ilvl w:val="3"/>
                <w:numId w:val="16"/>
              </w:numPr>
              <w:spacing w:before="20" w:after="20"/>
              <w:ind w:left="297" w:hanging="201"/>
            </w:pPr>
            <w:r w:rsidRPr="2CB7BAEA">
              <w:t>significant adverse cumulative or transboundary impacts;</w:t>
            </w:r>
          </w:p>
          <w:p w14:paraId="09ABC267" w14:textId="77777777" w:rsidR="00511924" w:rsidRPr="001B3946" w:rsidRDefault="00511924" w:rsidP="2CB7BAEA">
            <w:pPr>
              <w:numPr>
                <w:ilvl w:val="3"/>
                <w:numId w:val="16"/>
              </w:numPr>
              <w:spacing w:before="20" w:after="20"/>
              <w:ind w:left="297" w:hanging="201"/>
            </w:pPr>
            <w:r w:rsidRPr="2CB7BAEA">
              <w:lastRenderedPageBreak/>
              <w:t>high probability of serious adverse effects to human health and/or the environment;</w:t>
            </w:r>
          </w:p>
          <w:p w14:paraId="1D4DABA8" w14:textId="77777777" w:rsidR="00511924" w:rsidRPr="001B3946" w:rsidRDefault="00511924" w:rsidP="2CB7BAEA">
            <w:pPr>
              <w:numPr>
                <w:ilvl w:val="3"/>
                <w:numId w:val="16"/>
              </w:numPr>
              <w:spacing w:before="20" w:after="20"/>
              <w:ind w:left="297" w:hanging="201"/>
            </w:pPr>
            <w:r w:rsidRPr="2CB7BAEA">
              <w:t>high value and sensitivity (</w:t>
            </w:r>
            <w:proofErr w:type="spellStart"/>
            <w:r w:rsidRPr="2CB7BAEA">
              <w:t>eg.</w:t>
            </w:r>
            <w:proofErr w:type="spellEnd"/>
            <w:r w:rsidRPr="2CB7BAEA">
              <w:t xml:space="preserve"> protected and internationally recognized areas);</w:t>
            </w:r>
          </w:p>
          <w:p w14:paraId="47BF1563" w14:textId="77777777" w:rsidR="00511924" w:rsidRPr="001B3946" w:rsidRDefault="00511924" w:rsidP="2CB7BAEA">
            <w:pPr>
              <w:numPr>
                <w:ilvl w:val="3"/>
                <w:numId w:val="16"/>
              </w:numPr>
              <w:spacing w:before="20" w:after="20"/>
              <w:ind w:left="297" w:hanging="201"/>
            </w:pPr>
            <w:r w:rsidRPr="2CB7BAEA">
              <w:t>high value, sensitive lands or rights of Indigenous Peoples and other vulnerable minorities;</w:t>
            </w:r>
          </w:p>
          <w:p w14:paraId="08A44A24" w14:textId="77777777" w:rsidR="00511924" w:rsidRPr="001B3946" w:rsidRDefault="00511924" w:rsidP="2CB7BAEA">
            <w:pPr>
              <w:numPr>
                <w:ilvl w:val="3"/>
                <w:numId w:val="16"/>
              </w:numPr>
              <w:spacing w:before="20" w:after="20"/>
              <w:ind w:left="297" w:hanging="201"/>
            </w:pPr>
            <w:r w:rsidRPr="2CB7BAEA">
              <w:t>Intensive or complex involuntary resettlement or land acquisition;</w:t>
            </w:r>
          </w:p>
          <w:p w14:paraId="21BCEC05" w14:textId="77777777" w:rsidR="00511924" w:rsidRPr="001B3946" w:rsidRDefault="00511924" w:rsidP="2CB7BAEA">
            <w:pPr>
              <w:numPr>
                <w:ilvl w:val="3"/>
                <w:numId w:val="16"/>
              </w:numPr>
              <w:spacing w:before="20" w:after="20"/>
              <w:ind w:left="297" w:hanging="201"/>
            </w:pPr>
            <w:r w:rsidRPr="2CB7BAEA">
              <w:t>Impacts on cultural heritage or densely populated urban areas;</w:t>
            </w:r>
          </w:p>
          <w:p w14:paraId="67B74458" w14:textId="77777777" w:rsidR="00511924" w:rsidRPr="001B3946" w:rsidRDefault="00511924" w:rsidP="2CB7BAEA">
            <w:pPr>
              <w:numPr>
                <w:ilvl w:val="3"/>
                <w:numId w:val="16"/>
              </w:numPr>
              <w:spacing w:before="20" w:after="20"/>
              <w:ind w:left="297" w:hanging="201"/>
            </w:pPr>
            <w:r w:rsidRPr="2CB7BAEA">
              <w:t>may give rise to significant social conflict, harm or human security risks;</w:t>
            </w:r>
          </w:p>
          <w:p w14:paraId="7CC5DD93" w14:textId="77777777" w:rsidR="00511924" w:rsidRPr="001B3946" w:rsidRDefault="00511924" w:rsidP="006A6284">
            <w:pPr>
              <w:numPr>
                <w:ilvl w:val="0"/>
                <w:numId w:val="19"/>
              </w:numPr>
              <w:spacing w:before="20" w:after="20"/>
              <w:ind w:left="297" w:hanging="201"/>
              <w:rPr>
                <w:rFonts w:cstheme="minorHAnsi"/>
              </w:rPr>
            </w:pPr>
            <w:r w:rsidRPr="001B3946">
              <w:rPr>
                <w:rFonts w:cstheme="minorHAnsi"/>
              </w:rPr>
              <w:t>a history of unrest in area or sector, concerns about use of security forces.</w:t>
            </w:r>
          </w:p>
        </w:tc>
        <w:tc>
          <w:tcPr>
            <w:tcW w:w="2410" w:type="dxa"/>
          </w:tcPr>
          <w:p w14:paraId="4DD24909" w14:textId="77777777" w:rsidR="00511924" w:rsidRPr="001B3946" w:rsidRDefault="00511924" w:rsidP="2CB7BAEA">
            <w:pPr>
              <w:numPr>
                <w:ilvl w:val="3"/>
                <w:numId w:val="16"/>
              </w:numPr>
              <w:spacing w:before="20" w:after="20"/>
              <w:ind w:left="297" w:hanging="201"/>
            </w:pPr>
            <w:r w:rsidRPr="2CB7BAEA">
              <w:lastRenderedPageBreak/>
              <w:t>uncertain, conflicting agency jurisdiction;</w:t>
            </w:r>
          </w:p>
          <w:p w14:paraId="1748C932" w14:textId="77777777" w:rsidR="00511924" w:rsidRPr="001B3946" w:rsidRDefault="00511924" w:rsidP="2CB7BAEA">
            <w:pPr>
              <w:numPr>
                <w:ilvl w:val="3"/>
                <w:numId w:val="16"/>
              </w:numPr>
              <w:spacing w:before="20" w:after="20"/>
              <w:ind w:left="297" w:hanging="201"/>
            </w:pPr>
            <w:r w:rsidRPr="2CB7BAEA">
              <w:t>legislation, regulations not addressing risks and impacts;</w:t>
            </w:r>
          </w:p>
          <w:p w14:paraId="5E5B3E5B" w14:textId="77777777" w:rsidR="00511924" w:rsidRPr="001B3946" w:rsidRDefault="00511924" w:rsidP="2CB7BAEA">
            <w:pPr>
              <w:numPr>
                <w:ilvl w:val="3"/>
                <w:numId w:val="16"/>
              </w:numPr>
              <w:spacing w:before="20" w:after="20"/>
              <w:ind w:left="297" w:hanging="201"/>
            </w:pPr>
            <w:r w:rsidRPr="2CB7BAEA">
              <w:t>changes to applicable legislation are being made;</w:t>
            </w:r>
          </w:p>
          <w:p w14:paraId="6D7415ED" w14:textId="77777777" w:rsidR="00511924" w:rsidRPr="001B3946" w:rsidRDefault="00511924" w:rsidP="2CB7BAEA">
            <w:pPr>
              <w:numPr>
                <w:ilvl w:val="3"/>
                <w:numId w:val="16"/>
              </w:numPr>
              <w:spacing w:before="20" w:after="20"/>
              <w:ind w:left="297" w:hanging="201"/>
            </w:pPr>
            <w:r w:rsidRPr="2CB7BAEA">
              <w:t>enforcement is weak;</w:t>
            </w:r>
          </w:p>
          <w:p w14:paraId="197A2261" w14:textId="77777777" w:rsidR="00511924" w:rsidRPr="001B3946" w:rsidRDefault="00511924" w:rsidP="2CB7BAEA">
            <w:pPr>
              <w:numPr>
                <w:ilvl w:val="3"/>
                <w:numId w:val="16"/>
              </w:numPr>
              <w:spacing w:before="20" w:after="20"/>
              <w:ind w:left="297" w:hanging="201"/>
            </w:pPr>
            <w:r w:rsidRPr="2CB7BAEA">
              <w:t>limited past experience of implementing agencies;</w:t>
            </w:r>
          </w:p>
          <w:p w14:paraId="7D85B1AF" w14:textId="77777777" w:rsidR="00511924" w:rsidRPr="001B3946" w:rsidRDefault="00511924" w:rsidP="2CB7BAEA">
            <w:pPr>
              <w:numPr>
                <w:ilvl w:val="3"/>
                <w:numId w:val="16"/>
              </w:numPr>
              <w:spacing w:before="20" w:after="20"/>
              <w:ind w:left="297" w:hanging="201"/>
            </w:pPr>
            <w:r w:rsidRPr="2CB7BAEA">
              <w:lastRenderedPageBreak/>
              <w:t>challenges and concerns about track record regarding ES issues;</w:t>
            </w:r>
          </w:p>
          <w:p w14:paraId="0CFE8D99" w14:textId="77777777" w:rsidR="00511924" w:rsidRPr="001B3946" w:rsidRDefault="00511924" w:rsidP="2CB7BAEA">
            <w:pPr>
              <w:numPr>
                <w:ilvl w:val="3"/>
                <w:numId w:val="16"/>
              </w:numPr>
              <w:spacing w:before="20" w:after="20"/>
              <w:ind w:left="297" w:hanging="201"/>
            </w:pPr>
            <w:r w:rsidRPr="2CB7BAEA">
              <w:t>significant stakeholder engagement capacity, commitment, track record concerns.</w:t>
            </w:r>
          </w:p>
        </w:tc>
        <w:tc>
          <w:tcPr>
            <w:tcW w:w="1701" w:type="dxa"/>
          </w:tcPr>
          <w:p w14:paraId="1C8AE659" w14:textId="77777777" w:rsidR="00511924" w:rsidRPr="001B3946" w:rsidRDefault="00511924" w:rsidP="2CB7BAEA">
            <w:pPr>
              <w:numPr>
                <w:ilvl w:val="3"/>
                <w:numId w:val="16"/>
              </w:numPr>
              <w:spacing w:before="20" w:after="20"/>
              <w:ind w:left="297" w:hanging="201"/>
            </w:pPr>
            <w:r w:rsidRPr="2CB7BAEA">
              <w:lastRenderedPageBreak/>
              <w:t>factors outside project control impacting ES performance and outcomes</w:t>
            </w:r>
          </w:p>
        </w:tc>
      </w:tr>
      <w:tr w:rsidR="00511924" w:rsidRPr="001B3946" w14:paraId="6A7F9725" w14:textId="77777777" w:rsidTr="2CB7BAEA">
        <w:tc>
          <w:tcPr>
            <w:tcW w:w="9351" w:type="dxa"/>
            <w:gridSpan w:val="4"/>
          </w:tcPr>
          <w:p w14:paraId="6323ABB8" w14:textId="77777777" w:rsidR="00511924" w:rsidRPr="001B3946" w:rsidRDefault="00511924" w:rsidP="00460939">
            <w:pPr>
              <w:spacing w:before="120" w:after="120" w:line="240" w:lineRule="auto"/>
              <w:rPr>
                <w:rFonts w:cstheme="minorHAnsi"/>
              </w:rPr>
            </w:pPr>
            <w:r w:rsidRPr="001B3946">
              <w:rPr>
                <w:rFonts w:cstheme="minorHAnsi"/>
              </w:rPr>
              <w:t>SUBSTANTIAL RISK</w:t>
            </w:r>
          </w:p>
        </w:tc>
      </w:tr>
      <w:tr w:rsidR="00511924" w:rsidRPr="001B3946" w14:paraId="1A65D14B" w14:textId="77777777" w:rsidTr="2CB7BAEA">
        <w:tc>
          <w:tcPr>
            <w:tcW w:w="1838" w:type="dxa"/>
          </w:tcPr>
          <w:p w14:paraId="3BD65676" w14:textId="77777777" w:rsidR="00511924" w:rsidRPr="001B3946" w:rsidRDefault="00511924" w:rsidP="2CB7BAEA">
            <w:pPr>
              <w:numPr>
                <w:ilvl w:val="3"/>
                <w:numId w:val="16"/>
              </w:numPr>
              <w:spacing w:before="20" w:after="20"/>
              <w:ind w:left="297" w:hanging="201"/>
              <w:rPr>
                <w:b/>
                <w:bCs/>
              </w:rPr>
            </w:pPr>
            <w:r w:rsidRPr="2CB7BAEA">
              <w:t>not as complex</w:t>
            </w:r>
          </w:p>
          <w:p w14:paraId="28BFB58D" w14:textId="77777777" w:rsidR="00511924" w:rsidRPr="001B3946" w:rsidRDefault="00511924" w:rsidP="2CB7BAEA">
            <w:pPr>
              <w:numPr>
                <w:ilvl w:val="3"/>
                <w:numId w:val="16"/>
              </w:numPr>
              <w:spacing w:before="20" w:after="20"/>
              <w:ind w:left="297" w:hanging="201"/>
              <w:rPr>
                <w:b/>
                <w:bCs/>
              </w:rPr>
            </w:pPr>
            <w:r w:rsidRPr="2CB7BAEA">
              <w:t>large to medium scale</w:t>
            </w:r>
          </w:p>
          <w:p w14:paraId="5DA49D0A" w14:textId="77777777" w:rsidR="00511924" w:rsidRPr="001B3946" w:rsidRDefault="00511924" w:rsidP="2CB7BAEA">
            <w:pPr>
              <w:numPr>
                <w:ilvl w:val="3"/>
                <w:numId w:val="16"/>
              </w:numPr>
              <w:spacing w:before="20" w:after="20"/>
              <w:ind w:left="297" w:hanging="201"/>
              <w:rPr>
                <w:b/>
                <w:bCs/>
              </w:rPr>
            </w:pPr>
            <w:r w:rsidRPr="2CB7BAEA">
              <w:t>not such sensitive location</w:t>
            </w:r>
          </w:p>
        </w:tc>
        <w:tc>
          <w:tcPr>
            <w:tcW w:w="3402" w:type="dxa"/>
          </w:tcPr>
          <w:p w14:paraId="0F297907" w14:textId="77777777" w:rsidR="00511924" w:rsidRPr="001B3946" w:rsidRDefault="00511924" w:rsidP="2CB7BAEA">
            <w:pPr>
              <w:numPr>
                <w:ilvl w:val="3"/>
                <w:numId w:val="16"/>
              </w:numPr>
              <w:spacing w:before="20" w:after="20"/>
              <w:ind w:left="297" w:hanging="201"/>
            </w:pPr>
            <w:r w:rsidRPr="2CB7BAEA">
              <w:t>some significant risks and impacts;</w:t>
            </w:r>
          </w:p>
          <w:p w14:paraId="4514C6B4" w14:textId="77777777" w:rsidR="00511924" w:rsidRPr="001B3946" w:rsidRDefault="00511924" w:rsidP="2CB7BAEA">
            <w:pPr>
              <w:numPr>
                <w:ilvl w:val="3"/>
                <w:numId w:val="16"/>
              </w:numPr>
              <w:spacing w:before="20" w:after="20"/>
              <w:ind w:left="297" w:hanging="201"/>
            </w:pPr>
            <w:r w:rsidRPr="2CB7BAEA">
              <w:t>mostly temporary, predictable and/or reversible;</w:t>
            </w:r>
          </w:p>
          <w:p w14:paraId="4917B3F8" w14:textId="77777777" w:rsidR="00511924" w:rsidRPr="001B3946" w:rsidRDefault="00511924" w:rsidP="2CB7BAEA">
            <w:pPr>
              <w:numPr>
                <w:ilvl w:val="3"/>
                <w:numId w:val="16"/>
              </w:numPr>
              <w:spacing w:before="20" w:after="20"/>
              <w:ind w:left="297" w:hanging="201"/>
            </w:pPr>
            <w:r w:rsidRPr="2CB7BAEA">
              <w:t>possibility of avoiding or reversing but with substantial investment and time;</w:t>
            </w:r>
          </w:p>
          <w:p w14:paraId="2D5FFCFF" w14:textId="77777777" w:rsidR="00511924" w:rsidRPr="001B3946" w:rsidRDefault="00511924" w:rsidP="2CB7BAEA">
            <w:pPr>
              <w:numPr>
                <w:ilvl w:val="3"/>
                <w:numId w:val="16"/>
              </w:numPr>
              <w:spacing w:before="20" w:after="20"/>
              <w:ind w:left="297" w:hanging="201"/>
            </w:pPr>
            <w:r w:rsidRPr="2CB7BAEA">
              <w:t>may give rise to limited degree of social conflict, harm, human security risk;</w:t>
            </w:r>
          </w:p>
          <w:p w14:paraId="56799C8D" w14:textId="77777777" w:rsidR="00511924" w:rsidRPr="001B3946" w:rsidRDefault="00511924" w:rsidP="2CB7BAEA">
            <w:pPr>
              <w:numPr>
                <w:ilvl w:val="3"/>
                <w:numId w:val="16"/>
              </w:numPr>
              <w:spacing w:before="20" w:after="20"/>
              <w:ind w:left="297" w:hanging="201"/>
            </w:pPr>
            <w:r w:rsidRPr="2CB7BAEA">
              <w:t>medium in magnitude and/or in spatial extent (medium to large area and population);</w:t>
            </w:r>
          </w:p>
          <w:p w14:paraId="1277A5DE" w14:textId="77777777" w:rsidR="00511924" w:rsidRPr="001B3946" w:rsidRDefault="00511924" w:rsidP="2CB7BAEA">
            <w:pPr>
              <w:numPr>
                <w:ilvl w:val="3"/>
                <w:numId w:val="16"/>
              </w:numPr>
              <w:spacing w:before="20" w:after="20"/>
              <w:ind w:left="297" w:hanging="201"/>
            </w:pPr>
            <w:r w:rsidRPr="2CB7BAEA">
              <w:t>less severe, more readily avoided/mitigated cumulative and/or transboundary impacts;</w:t>
            </w:r>
          </w:p>
          <w:p w14:paraId="1322E48E" w14:textId="77777777" w:rsidR="00511924" w:rsidRPr="001B3946" w:rsidRDefault="00511924" w:rsidP="2CB7BAEA">
            <w:pPr>
              <w:numPr>
                <w:ilvl w:val="3"/>
                <w:numId w:val="16"/>
              </w:numPr>
              <w:spacing w:before="20" w:after="20"/>
              <w:ind w:left="297" w:hanging="201"/>
            </w:pPr>
            <w:r w:rsidRPr="2CB7BAEA">
              <w:t>medium to low probability of serious adverse effects to human health and/or the environment (with known and reliable mechanisms to prevent or minimize);</w:t>
            </w:r>
          </w:p>
          <w:p w14:paraId="3CA6EA30" w14:textId="77777777" w:rsidR="00511924" w:rsidRPr="001B3946" w:rsidRDefault="00511924" w:rsidP="2CB7BAEA">
            <w:pPr>
              <w:numPr>
                <w:ilvl w:val="3"/>
                <w:numId w:val="16"/>
              </w:numPr>
              <w:spacing w:before="20" w:after="20"/>
              <w:ind w:left="297" w:hanging="201"/>
            </w:pPr>
            <w:r w:rsidRPr="2CB7BAEA">
              <w:lastRenderedPageBreak/>
              <w:t>lower effects on areas of high value or sensitivity;</w:t>
            </w:r>
          </w:p>
          <w:p w14:paraId="6A72FBAB" w14:textId="77777777" w:rsidR="00511924" w:rsidRPr="001B3946" w:rsidRDefault="00511924" w:rsidP="2CB7BAEA">
            <w:pPr>
              <w:numPr>
                <w:ilvl w:val="3"/>
                <w:numId w:val="16"/>
              </w:numPr>
              <w:spacing w:before="20" w:after="20"/>
              <w:ind w:left="297" w:hanging="201"/>
            </w:pPr>
            <w:r w:rsidRPr="2CB7BAEA">
              <w:t>more readily available and reliable mitigatory and/or compensatory measures.</w:t>
            </w:r>
          </w:p>
        </w:tc>
        <w:tc>
          <w:tcPr>
            <w:tcW w:w="2410" w:type="dxa"/>
          </w:tcPr>
          <w:p w14:paraId="582DACDB" w14:textId="77777777" w:rsidR="00511924" w:rsidRPr="001B3946" w:rsidRDefault="00511924" w:rsidP="2CB7BAEA">
            <w:pPr>
              <w:numPr>
                <w:ilvl w:val="3"/>
                <w:numId w:val="16"/>
              </w:numPr>
              <w:spacing w:before="20" w:after="20"/>
              <w:ind w:left="297" w:hanging="201"/>
            </w:pPr>
            <w:r w:rsidRPr="2CB7BAEA">
              <w:lastRenderedPageBreak/>
              <w:t>uncertain, conflicting agency jurisdiction;</w:t>
            </w:r>
          </w:p>
          <w:p w14:paraId="6B4D3050" w14:textId="77777777" w:rsidR="00511924" w:rsidRPr="001B3946" w:rsidRDefault="00511924" w:rsidP="2CB7BAEA">
            <w:pPr>
              <w:numPr>
                <w:ilvl w:val="3"/>
                <w:numId w:val="16"/>
              </w:numPr>
              <w:spacing w:before="20" w:after="20"/>
              <w:ind w:left="297" w:hanging="201"/>
            </w:pPr>
            <w:r w:rsidRPr="2CB7BAEA">
              <w:t>legislation, regulations not addressing risks and impacts;</w:t>
            </w:r>
          </w:p>
          <w:p w14:paraId="0B435657" w14:textId="77777777" w:rsidR="00511924" w:rsidRPr="001B3946" w:rsidRDefault="00511924" w:rsidP="2CB7BAEA">
            <w:pPr>
              <w:numPr>
                <w:ilvl w:val="3"/>
                <w:numId w:val="16"/>
              </w:numPr>
              <w:spacing w:before="20" w:after="20"/>
              <w:ind w:left="297" w:hanging="201"/>
            </w:pPr>
            <w:r w:rsidRPr="2CB7BAEA">
              <w:t>changes to applicable legislation are being made;</w:t>
            </w:r>
          </w:p>
          <w:p w14:paraId="31540306" w14:textId="77777777" w:rsidR="00511924" w:rsidRPr="001B3946" w:rsidRDefault="00511924" w:rsidP="2CB7BAEA">
            <w:pPr>
              <w:numPr>
                <w:ilvl w:val="3"/>
                <w:numId w:val="16"/>
              </w:numPr>
              <w:spacing w:before="20" w:after="20"/>
              <w:ind w:left="297" w:hanging="201"/>
            </w:pPr>
            <w:r w:rsidRPr="2CB7BAEA">
              <w:t>enforcement is weak;</w:t>
            </w:r>
          </w:p>
          <w:p w14:paraId="7F04D897" w14:textId="77777777" w:rsidR="00511924" w:rsidRPr="001B3946" w:rsidRDefault="00511924" w:rsidP="2CB7BAEA">
            <w:pPr>
              <w:numPr>
                <w:ilvl w:val="3"/>
                <w:numId w:val="16"/>
              </w:numPr>
              <w:spacing w:before="20" w:after="20"/>
              <w:ind w:left="297" w:hanging="201"/>
            </w:pPr>
            <w:r w:rsidRPr="2CB7BAEA">
              <w:t>in some respects, limited experience of implementing agencies;</w:t>
            </w:r>
          </w:p>
          <w:p w14:paraId="77F609C5" w14:textId="77777777" w:rsidR="00511924" w:rsidRPr="001B3946" w:rsidRDefault="00511924" w:rsidP="2CB7BAEA">
            <w:pPr>
              <w:numPr>
                <w:ilvl w:val="3"/>
                <w:numId w:val="16"/>
              </w:numPr>
              <w:spacing w:before="20" w:after="20"/>
              <w:ind w:left="297" w:hanging="201"/>
            </w:pPr>
            <w:r w:rsidRPr="2CB7BAEA">
              <w:t>some concerns about track record regarding ES issues readily addressed;</w:t>
            </w:r>
          </w:p>
          <w:p w14:paraId="34E1C094" w14:textId="77777777" w:rsidR="00511924" w:rsidRPr="001B3946" w:rsidRDefault="00511924" w:rsidP="2CB7BAEA">
            <w:pPr>
              <w:numPr>
                <w:ilvl w:val="3"/>
                <w:numId w:val="16"/>
              </w:numPr>
              <w:spacing w:before="20" w:after="20"/>
              <w:ind w:left="297" w:hanging="201"/>
            </w:pPr>
            <w:r w:rsidRPr="2CB7BAEA">
              <w:t>some stakeholder engagement concerns readily addressed.</w:t>
            </w:r>
          </w:p>
        </w:tc>
        <w:tc>
          <w:tcPr>
            <w:tcW w:w="1701" w:type="dxa"/>
          </w:tcPr>
          <w:p w14:paraId="53A5CAE7" w14:textId="77777777" w:rsidR="00511924" w:rsidRPr="001B3946" w:rsidRDefault="00511924" w:rsidP="00460939">
            <w:pPr>
              <w:spacing w:before="20" w:after="20" w:line="240" w:lineRule="auto"/>
              <w:rPr>
                <w:rFonts w:cstheme="minorHAnsi"/>
              </w:rPr>
            </w:pPr>
          </w:p>
        </w:tc>
      </w:tr>
      <w:tr w:rsidR="00511924" w:rsidRPr="001B3946" w14:paraId="563A028C" w14:textId="77777777" w:rsidTr="2CB7BAEA">
        <w:tc>
          <w:tcPr>
            <w:tcW w:w="9351" w:type="dxa"/>
            <w:gridSpan w:val="4"/>
          </w:tcPr>
          <w:p w14:paraId="4F1AE7C3" w14:textId="77777777" w:rsidR="00511924" w:rsidRPr="001B3946" w:rsidRDefault="00511924" w:rsidP="00460939">
            <w:pPr>
              <w:spacing w:before="120" w:after="120" w:line="240" w:lineRule="auto"/>
              <w:rPr>
                <w:rFonts w:cstheme="minorHAnsi"/>
              </w:rPr>
            </w:pPr>
            <w:r w:rsidRPr="001B3946">
              <w:rPr>
                <w:rFonts w:cstheme="minorHAnsi"/>
              </w:rPr>
              <w:t>MODERATE RISK</w:t>
            </w:r>
          </w:p>
        </w:tc>
      </w:tr>
      <w:tr w:rsidR="00511924" w:rsidRPr="001B3946" w14:paraId="6AAEC73A" w14:textId="77777777" w:rsidTr="2CB7BAEA">
        <w:tc>
          <w:tcPr>
            <w:tcW w:w="1838" w:type="dxa"/>
          </w:tcPr>
          <w:p w14:paraId="0A80A57B" w14:textId="77777777" w:rsidR="00511924" w:rsidRPr="001B3946" w:rsidRDefault="00511924" w:rsidP="2CB7BAEA">
            <w:pPr>
              <w:numPr>
                <w:ilvl w:val="3"/>
                <w:numId w:val="16"/>
              </w:numPr>
              <w:spacing w:before="20" w:after="20"/>
              <w:ind w:left="297" w:hanging="201"/>
              <w:rPr>
                <w:b/>
                <w:bCs/>
              </w:rPr>
            </w:pPr>
            <w:r w:rsidRPr="2CB7BAEA">
              <w:t>no activities with high potential for harming people or environment</w:t>
            </w:r>
          </w:p>
          <w:p w14:paraId="04591363" w14:textId="77777777" w:rsidR="00511924" w:rsidRPr="001B3946" w:rsidRDefault="00511924" w:rsidP="2CB7BAEA">
            <w:pPr>
              <w:numPr>
                <w:ilvl w:val="3"/>
                <w:numId w:val="16"/>
              </w:numPr>
              <w:spacing w:before="20" w:after="20"/>
              <w:ind w:left="297" w:hanging="201"/>
              <w:rPr>
                <w:b/>
                <w:bCs/>
              </w:rPr>
            </w:pPr>
            <w:r w:rsidRPr="2CB7BAEA">
              <w:t>located away from sensitive areas</w:t>
            </w:r>
          </w:p>
        </w:tc>
        <w:tc>
          <w:tcPr>
            <w:tcW w:w="3402" w:type="dxa"/>
          </w:tcPr>
          <w:p w14:paraId="68497D2D" w14:textId="77777777" w:rsidR="00511924" w:rsidRPr="001B3946" w:rsidRDefault="00511924" w:rsidP="2CB7BAEA">
            <w:pPr>
              <w:numPr>
                <w:ilvl w:val="3"/>
                <w:numId w:val="16"/>
              </w:numPr>
              <w:spacing w:before="20" w:after="20"/>
              <w:ind w:left="297" w:hanging="201"/>
            </w:pPr>
            <w:r w:rsidRPr="2CB7BAEA">
              <w:t>risks and impacts not likely to be significant;</w:t>
            </w:r>
          </w:p>
          <w:p w14:paraId="66541ABC" w14:textId="77777777" w:rsidR="00511924" w:rsidRPr="001B3946" w:rsidRDefault="00511924" w:rsidP="2CB7BAEA">
            <w:pPr>
              <w:numPr>
                <w:ilvl w:val="3"/>
                <w:numId w:val="16"/>
              </w:numPr>
              <w:spacing w:before="20" w:after="20"/>
              <w:ind w:left="297" w:hanging="201"/>
            </w:pPr>
            <w:r w:rsidRPr="2CB7BAEA">
              <w:t>not complex and/or large;</w:t>
            </w:r>
          </w:p>
          <w:p w14:paraId="43929402" w14:textId="77777777" w:rsidR="00511924" w:rsidRPr="001B3946" w:rsidRDefault="00511924" w:rsidP="2CB7BAEA">
            <w:pPr>
              <w:numPr>
                <w:ilvl w:val="3"/>
                <w:numId w:val="16"/>
              </w:numPr>
              <w:spacing w:before="20" w:after="20"/>
              <w:ind w:left="297" w:hanging="201"/>
            </w:pPr>
            <w:r w:rsidRPr="2CB7BAEA">
              <w:t>predictable and expected to be temporary and/or reversible;</w:t>
            </w:r>
          </w:p>
          <w:p w14:paraId="6944F846" w14:textId="77777777" w:rsidR="00511924" w:rsidRPr="001B3946" w:rsidRDefault="00511924" w:rsidP="2CB7BAEA">
            <w:pPr>
              <w:numPr>
                <w:ilvl w:val="3"/>
                <w:numId w:val="16"/>
              </w:numPr>
              <w:spacing w:before="20" w:after="20"/>
              <w:ind w:left="297" w:hanging="201"/>
            </w:pPr>
            <w:r w:rsidRPr="2CB7BAEA">
              <w:t>low in magnitude;</w:t>
            </w:r>
          </w:p>
          <w:p w14:paraId="15F596AF" w14:textId="77777777" w:rsidR="00511924" w:rsidRPr="001B3946" w:rsidRDefault="00511924" w:rsidP="2CB7BAEA">
            <w:pPr>
              <w:numPr>
                <w:ilvl w:val="3"/>
                <w:numId w:val="16"/>
              </w:numPr>
              <w:spacing w:before="20" w:after="20"/>
              <w:ind w:left="297" w:hanging="201"/>
            </w:pPr>
            <w:r w:rsidRPr="2CB7BAEA">
              <w:t>site-specific, without likelihood of impacts beyond the project footprint;</w:t>
            </w:r>
          </w:p>
          <w:p w14:paraId="09A277B7" w14:textId="77777777" w:rsidR="00511924" w:rsidRPr="001B3946" w:rsidRDefault="00511924" w:rsidP="2CB7BAEA">
            <w:pPr>
              <w:numPr>
                <w:ilvl w:val="3"/>
                <w:numId w:val="16"/>
              </w:numPr>
              <w:spacing w:before="20" w:after="20"/>
              <w:ind w:left="297" w:hanging="201"/>
            </w:pPr>
            <w:r w:rsidRPr="2CB7BAEA">
              <w:t>low probability of serious adverse effects to human health and/or the environment;</w:t>
            </w:r>
          </w:p>
          <w:p w14:paraId="38D76D8A" w14:textId="77777777" w:rsidR="00511924" w:rsidRPr="001B3946" w:rsidRDefault="00511924" w:rsidP="2CB7BAEA">
            <w:pPr>
              <w:numPr>
                <w:ilvl w:val="3"/>
                <w:numId w:val="16"/>
              </w:numPr>
              <w:spacing w:before="20" w:after="20"/>
              <w:ind w:left="297" w:hanging="201"/>
            </w:pPr>
            <w:r w:rsidRPr="2CB7BAEA">
              <w:t>routine safety precautions are expected to be sufficient to prevent accidents;</w:t>
            </w:r>
          </w:p>
          <w:p w14:paraId="3B921A9B" w14:textId="77777777" w:rsidR="00511924" w:rsidRPr="001B3946" w:rsidRDefault="00511924" w:rsidP="2CB7BAEA">
            <w:pPr>
              <w:numPr>
                <w:ilvl w:val="3"/>
                <w:numId w:val="16"/>
              </w:numPr>
              <w:spacing w:before="20" w:after="20"/>
              <w:ind w:left="297" w:hanging="201"/>
            </w:pPr>
            <w:r w:rsidRPr="2CB7BAEA">
              <w:t>easily mitigated in a predictable manner.</w:t>
            </w:r>
          </w:p>
        </w:tc>
        <w:tc>
          <w:tcPr>
            <w:tcW w:w="2410" w:type="dxa"/>
          </w:tcPr>
          <w:p w14:paraId="6F136D1E" w14:textId="77777777" w:rsidR="00511924" w:rsidRPr="001B3946" w:rsidRDefault="00511924" w:rsidP="00460939">
            <w:pPr>
              <w:spacing w:before="20" w:after="20" w:line="240" w:lineRule="auto"/>
              <w:rPr>
                <w:rFonts w:cstheme="minorHAnsi"/>
              </w:rPr>
            </w:pPr>
          </w:p>
        </w:tc>
        <w:tc>
          <w:tcPr>
            <w:tcW w:w="1701" w:type="dxa"/>
          </w:tcPr>
          <w:p w14:paraId="574E1CAC" w14:textId="77777777" w:rsidR="00511924" w:rsidRPr="001B3946" w:rsidRDefault="00511924" w:rsidP="00460939">
            <w:pPr>
              <w:spacing w:before="20" w:after="20" w:line="240" w:lineRule="auto"/>
              <w:rPr>
                <w:rFonts w:cstheme="minorHAnsi"/>
              </w:rPr>
            </w:pPr>
          </w:p>
        </w:tc>
      </w:tr>
      <w:tr w:rsidR="00511924" w:rsidRPr="001B3946" w14:paraId="6C252079" w14:textId="77777777" w:rsidTr="2CB7BAEA">
        <w:tc>
          <w:tcPr>
            <w:tcW w:w="9351" w:type="dxa"/>
            <w:gridSpan w:val="4"/>
          </w:tcPr>
          <w:p w14:paraId="4E1DE69E" w14:textId="77777777" w:rsidR="00511924" w:rsidRPr="001B3946" w:rsidRDefault="00511924" w:rsidP="00460939">
            <w:pPr>
              <w:spacing w:before="120" w:after="120" w:line="240" w:lineRule="auto"/>
              <w:rPr>
                <w:rFonts w:cstheme="minorHAnsi"/>
              </w:rPr>
            </w:pPr>
            <w:r w:rsidRPr="001B3946">
              <w:rPr>
                <w:rFonts w:cstheme="minorHAnsi"/>
              </w:rPr>
              <w:t>LOW RISK</w:t>
            </w:r>
          </w:p>
        </w:tc>
      </w:tr>
      <w:tr w:rsidR="00511924" w:rsidRPr="001B3946" w14:paraId="093810E1" w14:textId="77777777" w:rsidTr="2CB7BAEA">
        <w:tc>
          <w:tcPr>
            <w:tcW w:w="1838" w:type="dxa"/>
          </w:tcPr>
          <w:p w14:paraId="675BC36E" w14:textId="77777777" w:rsidR="00511924" w:rsidRPr="001B3946" w:rsidRDefault="00511924" w:rsidP="00460939">
            <w:pPr>
              <w:spacing w:before="20" w:after="20" w:line="240" w:lineRule="auto"/>
              <w:rPr>
                <w:rFonts w:cstheme="minorHAnsi"/>
                <w:b/>
                <w:bCs/>
              </w:rPr>
            </w:pPr>
          </w:p>
        </w:tc>
        <w:tc>
          <w:tcPr>
            <w:tcW w:w="3402" w:type="dxa"/>
          </w:tcPr>
          <w:p w14:paraId="46654E5E" w14:textId="77777777" w:rsidR="00511924" w:rsidRPr="001B3946" w:rsidRDefault="00511924" w:rsidP="2CB7BAEA">
            <w:pPr>
              <w:numPr>
                <w:ilvl w:val="3"/>
                <w:numId w:val="16"/>
              </w:numPr>
              <w:spacing w:before="20" w:after="20"/>
              <w:ind w:left="297" w:hanging="201"/>
            </w:pPr>
            <w:r w:rsidRPr="2CB7BAEA">
              <w:t>minimal or negligible risks to and impacts on human populations and/or the environment;</w:t>
            </w:r>
          </w:p>
          <w:p w14:paraId="377C4C35" w14:textId="77777777" w:rsidR="00511924" w:rsidRPr="001B3946" w:rsidRDefault="00511924" w:rsidP="2CB7BAEA">
            <w:pPr>
              <w:numPr>
                <w:ilvl w:val="3"/>
                <w:numId w:val="16"/>
              </w:numPr>
              <w:spacing w:before="20" w:after="20"/>
              <w:ind w:left="297" w:hanging="201"/>
            </w:pPr>
            <w:r w:rsidRPr="2CB7BAEA">
              <w:t>few or no adverse risks and impacts and issues;</w:t>
            </w:r>
          </w:p>
          <w:p w14:paraId="368461D9" w14:textId="77777777" w:rsidR="00511924" w:rsidRPr="001B3946" w:rsidRDefault="00511924" w:rsidP="2CB7BAEA">
            <w:pPr>
              <w:numPr>
                <w:ilvl w:val="3"/>
                <w:numId w:val="16"/>
              </w:numPr>
              <w:spacing w:before="20" w:after="20"/>
              <w:ind w:left="297" w:hanging="201"/>
            </w:pPr>
            <w:r w:rsidRPr="2CB7BAEA">
              <w:t>no further assessment after screening.</w:t>
            </w:r>
          </w:p>
        </w:tc>
        <w:tc>
          <w:tcPr>
            <w:tcW w:w="2410" w:type="dxa"/>
          </w:tcPr>
          <w:p w14:paraId="0FAA9E72" w14:textId="77777777" w:rsidR="00511924" w:rsidRPr="001B3946" w:rsidRDefault="00511924" w:rsidP="00460939">
            <w:pPr>
              <w:spacing w:before="20" w:after="20" w:line="240" w:lineRule="auto"/>
              <w:rPr>
                <w:rFonts w:cstheme="minorHAnsi"/>
              </w:rPr>
            </w:pPr>
          </w:p>
        </w:tc>
        <w:tc>
          <w:tcPr>
            <w:tcW w:w="1701" w:type="dxa"/>
          </w:tcPr>
          <w:p w14:paraId="1F8D4260" w14:textId="77777777" w:rsidR="00511924" w:rsidRPr="001B3946" w:rsidRDefault="00511924" w:rsidP="00460939">
            <w:pPr>
              <w:spacing w:before="20" w:after="20" w:line="240" w:lineRule="auto"/>
              <w:rPr>
                <w:rFonts w:cstheme="minorHAnsi"/>
              </w:rPr>
            </w:pPr>
          </w:p>
        </w:tc>
      </w:tr>
    </w:tbl>
    <w:p w14:paraId="7D936BC1" w14:textId="7E1D737E" w:rsidR="000172D8" w:rsidRDefault="000172D8" w:rsidP="000172D8">
      <w:pPr>
        <w:spacing w:before="120" w:after="160"/>
        <w:jc w:val="both"/>
        <w:rPr>
          <w:rFonts w:cs="Calibri"/>
          <w:szCs w:val="20"/>
        </w:rPr>
      </w:pPr>
      <w:r w:rsidRPr="00A230B0">
        <w:rPr>
          <w:rFonts w:cs="Calibri"/>
          <w:szCs w:val="20"/>
        </w:rPr>
        <w:t xml:space="preserve">Based on the eligibility criteria agreed by the WB any activity and sub-projects classified as </w:t>
      </w:r>
      <w:bookmarkStart w:id="1174" w:name="_Hlk76064359"/>
      <w:r w:rsidRPr="00A230B0">
        <w:rPr>
          <w:rFonts w:cs="Calibri"/>
          <w:szCs w:val="20"/>
        </w:rPr>
        <w:t xml:space="preserve">“High risk” will not be eligible for financing under the Project. </w:t>
      </w:r>
      <w:bookmarkEnd w:id="1174"/>
      <w:r w:rsidRPr="00A230B0">
        <w:rPr>
          <w:rFonts w:cs="Calibri"/>
          <w:szCs w:val="20"/>
        </w:rPr>
        <w:t xml:space="preserve">The overall Environmental and Social Risk Classification of the Project is classified as “Substantial Risk” by the WB. </w:t>
      </w:r>
      <w:r w:rsidR="00D822B1">
        <w:rPr>
          <w:rFonts w:cs="Calibri"/>
          <w:szCs w:val="20"/>
        </w:rPr>
        <w:t xml:space="preserve">Any proposed activities and/or sub-project that require </w:t>
      </w:r>
      <w:r w:rsidR="00D822B1" w:rsidRPr="00D822B1">
        <w:rPr>
          <w:rFonts w:cs="Calibri"/>
          <w:szCs w:val="20"/>
        </w:rPr>
        <w:t>mandatory EIA as per FB</w:t>
      </w:r>
      <w:r w:rsidR="00D44B1D">
        <w:rPr>
          <w:rFonts w:cs="Calibri"/>
          <w:szCs w:val="20"/>
        </w:rPr>
        <w:t>i</w:t>
      </w:r>
      <w:r w:rsidR="00D822B1" w:rsidRPr="00D822B1">
        <w:rPr>
          <w:rFonts w:cs="Calibri"/>
          <w:szCs w:val="20"/>
        </w:rPr>
        <w:t>H legislation</w:t>
      </w:r>
      <w:r w:rsidR="00D822B1">
        <w:rPr>
          <w:rFonts w:cs="Calibri"/>
          <w:szCs w:val="20"/>
        </w:rPr>
        <w:t xml:space="preserve"> or which are planned to be executed in sensitive environments shall be classified as </w:t>
      </w:r>
      <w:r w:rsidR="00E85F05">
        <w:rPr>
          <w:rFonts w:cs="Calibri"/>
          <w:szCs w:val="20"/>
        </w:rPr>
        <w:t>“</w:t>
      </w:r>
      <w:r w:rsidR="00D822B1" w:rsidRPr="00A230B0">
        <w:rPr>
          <w:rFonts w:cs="Calibri"/>
          <w:szCs w:val="20"/>
        </w:rPr>
        <w:t>High risk</w:t>
      </w:r>
      <w:r w:rsidR="00E85F05">
        <w:rPr>
          <w:rFonts w:cs="Calibri"/>
          <w:szCs w:val="20"/>
        </w:rPr>
        <w:t>”</w:t>
      </w:r>
      <w:r w:rsidR="00D822B1" w:rsidRPr="00A230B0">
        <w:rPr>
          <w:rFonts w:cs="Calibri"/>
          <w:szCs w:val="20"/>
        </w:rPr>
        <w:t xml:space="preserve"> </w:t>
      </w:r>
      <w:r w:rsidR="00E85F05">
        <w:rPr>
          <w:rFonts w:cs="Calibri"/>
          <w:szCs w:val="20"/>
        </w:rPr>
        <w:t xml:space="preserve">and </w:t>
      </w:r>
      <w:r w:rsidR="00D822B1" w:rsidRPr="00A230B0">
        <w:rPr>
          <w:rFonts w:cs="Calibri"/>
          <w:szCs w:val="20"/>
        </w:rPr>
        <w:t>will not be eligible for financing</w:t>
      </w:r>
      <w:r w:rsidR="00D822B1">
        <w:rPr>
          <w:rFonts w:cs="Calibri"/>
          <w:szCs w:val="20"/>
        </w:rPr>
        <w:t xml:space="preserve">. </w:t>
      </w:r>
      <w:r w:rsidR="00D44B1D" w:rsidRPr="00D44B1D">
        <w:rPr>
          <w:rFonts w:cs="Calibri"/>
          <w:szCs w:val="20"/>
        </w:rPr>
        <w:t>All projects that are submitted for approval will further be assessed as per the definition of high risk given in Table 23 and also Table 25.</w:t>
      </w:r>
    </w:p>
    <w:p w14:paraId="4AE496B1" w14:textId="114FF813" w:rsidR="00D44B1D" w:rsidRDefault="00D44B1D" w:rsidP="000172D8">
      <w:pPr>
        <w:spacing w:before="120" w:after="160"/>
        <w:jc w:val="both"/>
        <w:rPr>
          <w:rFonts w:cs="Calibri"/>
          <w:szCs w:val="20"/>
        </w:rPr>
      </w:pPr>
      <w:r w:rsidRPr="00D44B1D">
        <w:rPr>
          <w:rFonts w:cs="Calibri"/>
          <w:szCs w:val="20"/>
        </w:rPr>
        <w:lastRenderedPageBreak/>
        <w:t>Environmental and Social Screening Questionnaire is enclosed as Annex B to this ESMF. Before the assessment, PIU prepares a screening report, subject of the approval from WB Environmental and Social Specialists, who confirms the risk.</w:t>
      </w:r>
    </w:p>
    <w:p w14:paraId="2D5BF905" w14:textId="6A346599" w:rsidR="00B94C1C" w:rsidRPr="00A230B0" w:rsidRDefault="00B94C1C" w:rsidP="00B94C1C">
      <w:pPr>
        <w:spacing w:before="120" w:after="160"/>
        <w:jc w:val="both"/>
        <w:rPr>
          <w:rFonts w:cs="Calibri"/>
          <w:szCs w:val="20"/>
        </w:rPr>
      </w:pPr>
      <w:r w:rsidRPr="00B94C1C">
        <w:rPr>
          <w:rFonts w:cs="Calibri"/>
          <w:szCs w:val="20"/>
        </w:rPr>
        <w:t xml:space="preserve">Environmental and Social Screening Questionnaire is enclosed as Annex </w:t>
      </w:r>
      <w:r>
        <w:rPr>
          <w:rFonts w:cs="Calibri"/>
          <w:szCs w:val="20"/>
        </w:rPr>
        <w:t>B</w:t>
      </w:r>
      <w:r w:rsidRPr="00B94C1C">
        <w:rPr>
          <w:rFonts w:cs="Calibri"/>
          <w:szCs w:val="20"/>
        </w:rPr>
        <w:t xml:space="preserve"> to this ESMF.</w:t>
      </w:r>
      <w:r>
        <w:rPr>
          <w:rFonts w:cs="Calibri"/>
          <w:szCs w:val="20"/>
        </w:rPr>
        <w:t xml:space="preserve"> </w:t>
      </w:r>
      <w:r w:rsidRPr="00B94C1C">
        <w:rPr>
          <w:rFonts w:cs="Calibri"/>
          <w:szCs w:val="20"/>
        </w:rPr>
        <w:t>Before the assessment, PIU prepares a screening report, subject of the approval from WB Environmental and Social Specialists, who confirms the risk.</w:t>
      </w:r>
    </w:p>
    <w:p w14:paraId="22D7958A" w14:textId="2397FAFD" w:rsidR="005D5669" w:rsidRPr="00A230B0" w:rsidRDefault="00E517C5" w:rsidP="00B451C7">
      <w:pPr>
        <w:pStyle w:val="Heading3"/>
      </w:pPr>
      <w:bookmarkStart w:id="1175" w:name="_Toc76065203"/>
      <w:r>
        <w:t>9</w:t>
      </w:r>
      <w:r w:rsidR="005D5669" w:rsidRPr="00A230B0">
        <w:t>.</w:t>
      </w:r>
      <w:r w:rsidR="000172D8" w:rsidRPr="00A230B0">
        <w:t>2</w:t>
      </w:r>
      <w:r w:rsidR="005D5669" w:rsidRPr="00A230B0">
        <w:t>. Projects Consisting of Multiple Smaller Sub-Projects</w:t>
      </w:r>
      <w:bookmarkEnd w:id="1175"/>
    </w:p>
    <w:p w14:paraId="4390A647" w14:textId="77777777" w:rsidR="005D5669" w:rsidRPr="00A230B0" w:rsidRDefault="005D5669" w:rsidP="005D5669">
      <w:pPr>
        <w:spacing w:before="120" w:after="160"/>
        <w:jc w:val="both"/>
        <w:rPr>
          <w:rFonts w:cs="Calibri"/>
          <w:szCs w:val="20"/>
        </w:rPr>
      </w:pPr>
      <w:r w:rsidRPr="00A230B0">
        <w:rPr>
          <w:rFonts w:cs="Calibri"/>
          <w:szCs w:val="20"/>
        </w:rPr>
        <w:t xml:space="preserve">For projects involving multiple sub-projects the World Bank requirements involve mandatory review of adequacy of local environmental and social requirements relevant for the sub-projects, as well as assessment of the Borrower’s capacity to manage the environmental and social risks and impacts of such subprojects, particularly, Borrower’s capacity to (a) perform sub-projects screening; (b) ensure necessary specialists for conducting environmental and social assessment; (c) review findings of environmental and social assessment for individual sub-projects; (d) implement mitigation measures; and (e) monitor environmental and social impact during Project implementation. </w:t>
      </w:r>
    </w:p>
    <w:p w14:paraId="1F47BA4A" w14:textId="34EB1604" w:rsidR="005D5669" w:rsidRDefault="005D5669" w:rsidP="005D5669">
      <w:pPr>
        <w:spacing w:before="120" w:after="160"/>
        <w:jc w:val="both"/>
        <w:rPr>
          <w:rFonts w:cs="Calibri"/>
          <w:szCs w:val="20"/>
        </w:rPr>
      </w:pPr>
      <w:r w:rsidRPr="00A230B0">
        <w:rPr>
          <w:rFonts w:cs="Calibri"/>
          <w:szCs w:val="20"/>
        </w:rPr>
        <w:t xml:space="preserve">The Borrower is obliged to carry out appropriate environmental and social assessment of sub-projects, and prepare and implement such sub-projects (substantial, moderate and low-risk sub-projects), in compliance with local legislation and requirements of ESSs which the Bank finds relevant for such sub-projects. </w:t>
      </w:r>
    </w:p>
    <w:p w14:paraId="39B85F03" w14:textId="268EBB6A" w:rsidR="00EE7CD9" w:rsidRPr="00427851" w:rsidRDefault="00EE7CD9" w:rsidP="00427851">
      <w:pPr>
        <w:pStyle w:val="Heading3"/>
      </w:pPr>
      <w:bookmarkStart w:id="1176" w:name="_Toc76065204"/>
      <w:r w:rsidRPr="00427851">
        <w:t>9.3. Associated Facilities</w:t>
      </w:r>
      <w:bookmarkEnd w:id="1176"/>
    </w:p>
    <w:p w14:paraId="4CB89791" w14:textId="3962C7DE" w:rsidR="00EE7CD9" w:rsidRPr="00A230B0" w:rsidRDefault="003E7B00" w:rsidP="005D5669">
      <w:pPr>
        <w:spacing w:before="120" w:after="160"/>
        <w:jc w:val="both"/>
        <w:rPr>
          <w:rFonts w:cs="Calibri"/>
          <w:szCs w:val="20"/>
        </w:rPr>
      </w:pPr>
      <w:r w:rsidRPr="003E7B00">
        <w:rPr>
          <w:rFonts w:cs="Calibri"/>
          <w:szCs w:val="20"/>
        </w:rPr>
        <w:t>The World Bank Environmental and Social Policy for Investment Project Financing also requires the application of the ESSs to Associated Facilities. Associated Facilities will meet the requirements of the ESSs, to the extent that the Borrower has control or influence over such Associated Facilities. The WB will require the Borrower to demonstrate the extent to which it cannot exercise control or influence over the Associated Facilities by providing details of the relevant considerations, which may include legal, regulatory and institutional factors. The term “Associated Facilities” means facilities or activities that are not funded as part of the project and, in the judgment of the WB, are: (a) directly and significantly related to the project; and (b) carried out, or planned to be carried out, contemporaneously with the project; and (c) necessary for the project to be viable and would not have been constructed, expanded or conducted if the project did not exist. For facilities or activities to be Associated Facilities, they must meet all three criteria. Whether or not facilities not financed by the WB fall under this category will first be assessed, and if it may be the case, adequate E&amp;S due diligence conducted and E&amp;S instruments prepared/or applied to manage the risks in line with ESF</w:t>
      </w:r>
      <w:r w:rsidR="00EE7CD9" w:rsidRPr="00EE7CD9">
        <w:rPr>
          <w:rFonts w:cs="Calibri"/>
          <w:szCs w:val="20"/>
        </w:rPr>
        <w:t>.</w:t>
      </w:r>
    </w:p>
    <w:p w14:paraId="65F5CFBB" w14:textId="3A21CF0E" w:rsidR="000172D8" w:rsidRPr="00A230B0" w:rsidRDefault="00E517C5" w:rsidP="000172D8">
      <w:pPr>
        <w:pStyle w:val="Heading3"/>
      </w:pPr>
      <w:bookmarkStart w:id="1177" w:name="_Toc76065205"/>
      <w:r>
        <w:t>9</w:t>
      </w:r>
      <w:r w:rsidR="000172D8" w:rsidRPr="00A230B0">
        <w:t>.</w:t>
      </w:r>
      <w:r w:rsidR="00EE7CD9">
        <w:t>4</w:t>
      </w:r>
      <w:r w:rsidR="000172D8" w:rsidRPr="00A230B0">
        <w:t>. Assessment and Management of Environmental and Social Risks and Impacts</w:t>
      </w:r>
      <w:bookmarkEnd w:id="1177"/>
    </w:p>
    <w:p w14:paraId="0B0A3A77" w14:textId="2C49F7AA" w:rsidR="008879D2" w:rsidRPr="00A230B0" w:rsidRDefault="008879D2" w:rsidP="008879D2">
      <w:pPr>
        <w:spacing w:before="120" w:after="160"/>
        <w:jc w:val="both"/>
        <w:rPr>
          <w:rFonts w:cs="Calibri"/>
          <w:szCs w:val="20"/>
        </w:rPr>
      </w:pPr>
      <w:r w:rsidRPr="00A230B0">
        <w:rPr>
          <w:rFonts w:cs="Calibri"/>
          <w:szCs w:val="20"/>
        </w:rPr>
        <w:t xml:space="preserve">Towards addressing the risks, following risk management instruments have been prepared: (i) </w:t>
      </w:r>
      <w:r w:rsidR="000172D8" w:rsidRPr="00A230B0">
        <w:rPr>
          <w:rFonts w:cs="Calibri"/>
          <w:szCs w:val="20"/>
        </w:rPr>
        <w:t>t</w:t>
      </w:r>
      <w:r w:rsidRPr="00A230B0">
        <w:rPr>
          <w:rFonts w:cs="Calibri"/>
          <w:szCs w:val="20"/>
        </w:rPr>
        <w:t>his Environment and Social Management Framework (ESMF), (ii) Stakeholder Engagement Plan (SEP); (iii) Labor Management Procedures (LMP); and (iv) Resettlement Policy Framework (RPF). The ESMF covers and integrates applicable ESF Standards and the World Bank Group’s Environmental Health and Safety Guidelines.</w:t>
      </w:r>
    </w:p>
    <w:p w14:paraId="3854A543" w14:textId="643DB112" w:rsidR="00AC03F7" w:rsidRDefault="008879D2" w:rsidP="005612BE">
      <w:pPr>
        <w:spacing w:before="120" w:after="160"/>
        <w:jc w:val="both"/>
        <w:rPr>
          <w:rFonts w:cs="Calibri"/>
          <w:szCs w:val="20"/>
        </w:rPr>
      </w:pPr>
      <w:r w:rsidRPr="00A230B0">
        <w:rPr>
          <w:rFonts w:cs="Calibri"/>
          <w:szCs w:val="20"/>
        </w:rPr>
        <w:lastRenderedPageBreak/>
        <w:t xml:space="preserve">The ESMF provides guidance helping to determine the </w:t>
      </w:r>
      <w:r w:rsidR="00AC03F7" w:rsidRPr="00A230B0">
        <w:rPr>
          <w:rFonts w:cs="Calibri"/>
          <w:szCs w:val="20"/>
        </w:rPr>
        <w:t>sub-projects’</w:t>
      </w:r>
      <w:r w:rsidRPr="00A230B0">
        <w:rPr>
          <w:rFonts w:cs="Calibri"/>
          <w:szCs w:val="20"/>
        </w:rPr>
        <w:t xml:space="preserve"> risk level</w:t>
      </w:r>
      <w:r w:rsidR="00DE087A" w:rsidRPr="00A230B0">
        <w:rPr>
          <w:rFonts w:cs="Calibri"/>
          <w:szCs w:val="20"/>
        </w:rPr>
        <w:t xml:space="preserve"> (screening)</w:t>
      </w:r>
      <w:r w:rsidRPr="00A230B0">
        <w:rPr>
          <w:rFonts w:cs="Calibri"/>
          <w:szCs w:val="20"/>
        </w:rPr>
        <w:t xml:space="preserve"> as well as determining where and when site-specific Environment and Social Impact Assessments (ESIAs), </w:t>
      </w:r>
      <w:r w:rsidR="000172D8" w:rsidRPr="00A230B0">
        <w:rPr>
          <w:rFonts w:cs="Calibri"/>
          <w:szCs w:val="20"/>
        </w:rPr>
        <w:t xml:space="preserve">Environment and Social </w:t>
      </w:r>
      <w:r w:rsidRPr="00A230B0">
        <w:rPr>
          <w:rFonts w:cs="Calibri"/>
          <w:szCs w:val="20"/>
        </w:rPr>
        <w:t>Management Plans (ESMPs) or generic ESMP are required, developed in line with the ESSs, World Bank Group General EHS guidelines, as well as national legislation.</w:t>
      </w:r>
      <w:r w:rsidR="00AC03F7" w:rsidRPr="00A230B0">
        <w:rPr>
          <w:rFonts w:cs="Calibri"/>
          <w:szCs w:val="20"/>
        </w:rPr>
        <w:t xml:space="preserve"> </w:t>
      </w:r>
    </w:p>
    <w:p w14:paraId="5871B3A0" w14:textId="33F88422" w:rsidR="00B065E7" w:rsidRPr="00A230B0" w:rsidRDefault="00B065E7" w:rsidP="00B065E7">
      <w:pPr>
        <w:spacing w:before="120" w:after="160"/>
        <w:jc w:val="both"/>
        <w:rPr>
          <w:rFonts w:cs="Calibri"/>
          <w:szCs w:val="20"/>
        </w:rPr>
      </w:pPr>
      <w:r w:rsidRPr="00B065E7">
        <w:rPr>
          <w:rFonts w:cs="Calibri"/>
          <w:szCs w:val="20"/>
        </w:rPr>
        <w:t>Where ESIAs and ESMPs already exist or are under development, where planned activities are already at some stage of preparation or implementation, they will be reviewed and revised accordingly (if needed) to meet the requirements of the ESF, World Bank Group General EHS guidelines</w:t>
      </w:r>
      <w:r>
        <w:rPr>
          <w:rFonts w:cs="Calibri"/>
          <w:szCs w:val="20"/>
        </w:rPr>
        <w:t xml:space="preserve"> </w:t>
      </w:r>
      <w:r w:rsidRPr="00B065E7">
        <w:rPr>
          <w:rFonts w:cs="Calibri"/>
          <w:szCs w:val="20"/>
        </w:rPr>
        <w:t>and national regulation.</w:t>
      </w:r>
      <w:r>
        <w:rPr>
          <w:rFonts w:cs="Calibri"/>
          <w:szCs w:val="20"/>
        </w:rPr>
        <w:t xml:space="preserve"> </w:t>
      </w:r>
      <w:r w:rsidRPr="00B065E7">
        <w:rPr>
          <w:rFonts w:cs="Calibri"/>
          <w:szCs w:val="20"/>
        </w:rPr>
        <w:t>The E&amp;S Performance Audit for commenced projects will be assessed against these measures and identified gaps be closed to ensure that they are implemented in accordance with Bank requirements.</w:t>
      </w:r>
    </w:p>
    <w:p w14:paraId="11FE9DDD" w14:textId="6E8DD427" w:rsidR="005612BE" w:rsidRDefault="008879D2" w:rsidP="008879D2">
      <w:pPr>
        <w:spacing w:before="120" w:after="160"/>
        <w:jc w:val="both"/>
        <w:rPr>
          <w:ins w:id="1178" w:author="Erna" w:date="2021-06-28T21:56:00Z"/>
          <w:rFonts w:cs="Calibri"/>
          <w:szCs w:val="20"/>
        </w:rPr>
      </w:pPr>
      <w:r w:rsidRPr="00A230B0">
        <w:rPr>
          <w:rFonts w:cs="Calibri"/>
          <w:szCs w:val="20"/>
        </w:rPr>
        <w:t xml:space="preserve">A generic ESMP has been prepared for the purpose of this Project and is provided in </w:t>
      </w:r>
      <w:r w:rsidRPr="00A230B0">
        <w:rPr>
          <w:rFonts w:cs="Calibri"/>
          <w:b/>
          <w:bCs/>
          <w:szCs w:val="20"/>
        </w:rPr>
        <w:t xml:space="preserve">Annex </w:t>
      </w:r>
      <w:r w:rsidR="00BE4219" w:rsidRPr="00A230B0">
        <w:rPr>
          <w:rFonts w:cs="Calibri"/>
          <w:b/>
          <w:bCs/>
          <w:szCs w:val="20"/>
        </w:rPr>
        <w:t>C</w:t>
      </w:r>
      <w:r w:rsidRPr="00A230B0">
        <w:rPr>
          <w:rFonts w:cs="Calibri"/>
          <w:szCs w:val="20"/>
        </w:rPr>
        <w:t xml:space="preserve"> to this ESMF. The generic ESMP provides mitigation measures and monitoring structure for works. </w:t>
      </w:r>
      <w:ins w:id="1179" w:author="Erna" w:date="2021-06-28T21:56:00Z">
        <w:r w:rsidR="005612BE" w:rsidRPr="005612BE">
          <w:rPr>
            <w:rFonts w:cs="Calibri"/>
            <w:szCs w:val="20"/>
          </w:rPr>
          <w:t>Generic ESMP is general checklist of impacts and related mitigation measure, which should be tailored, if needed, for the specific sites of the individual sub-projects. A sub-project, depending of the risk level, may require only a generic ESMP. In other cases, it may require a site-specific ESMP, in which case a generic ESMP is only one part of the site-specific ESMP.</w:t>
        </w:r>
      </w:ins>
    </w:p>
    <w:p w14:paraId="79F2E9CE" w14:textId="2DBEF660" w:rsidR="008879D2" w:rsidRPr="00A230B0" w:rsidRDefault="008879D2" w:rsidP="008879D2">
      <w:pPr>
        <w:spacing w:before="120" w:after="160"/>
        <w:jc w:val="both"/>
        <w:rPr>
          <w:rFonts w:cs="Calibri"/>
          <w:szCs w:val="20"/>
        </w:rPr>
      </w:pPr>
      <w:r w:rsidRPr="00A230B0">
        <w:rPr>
          <w:rFonts w:cs="Calibri"/>
          <w:szCs w:val="20"/>
        </w:rPr>
        <w:t xml:space="preserve">In addition, legislative requirements on the need for an environmental impact assessment of </w:t>
      </w:r>
      <w:r w:rsidR="00DE087A" w:rsidRPr="00A230B0">
        <w:rPr>
          <w:rFonts w:cs="Calibri"/>
          <w:szCs w:val="20"/>
        </w:rPr>
        <w:t>sub-</w:t>
      </w:r>
      <w:r w:rsidRPr="00A230B0">
        <w:rPr>
          <w:rFonts w:cs="Calibri"/>
          <w:szCs w:val="20"/>
        </w:rPr>
        <w:t>project</w:t>
      </w:r>
      <w:r w:rsidR="00DE087A" w:rsidRPr="00A230B0">
        <w:rPr>
          <w:rFonts w:cs="Calibri"/>
          <w:szCs w:val="20"/>
        </w:rPr>
        <w:t>s</w:t>
      </w:r>
      <w:r w:rsidRPr="00A230B0">
        <w:rPr>
          <w:rFonts w:cs="Calibri"/>
          <w:szCs w:val="20"/>
        </w:rPr>
        <w:t xml:space="preserve"> encompassing works and/or environmental analyses must be respected (relevant opinion on the need for undertaking an ESIA shall be sought, where applicable and needed), as well as relevant permits obtained.</w:t>
      </w:r>
    </w:p>
    <w:p w14:paraId="5EBB51FF" w14:textId="2F11B300" w:rsidR="004A68CC" w:rsidRPr="00A230B0" w:rsidRDefault="00E517C5" w:rsidP="002810F9">
      <w:pPr>
        <w:pStyle w:val="Heading4"/>
      </w:pPr>
      <w:bookmarkStart w:id="1180" w:name="_Toc76065206"/>
      <w:r>
        <w:t>9</w:t>
      </w:r>
      <w:r w:rsidR="00CA63FE" w:rsidRPr="00A230B0">
        <w:t>.</w:t>
      </w:r>
      <w:r w:rsidR="00EE7CD9">
        <w:t>4</w:t>
      </w:r>
      <w:r w:rsidR="00CA63FE" w:rsidRPr="00A230B0">
        <w:t>.</w:t>
      </w:r>
      <w:r w:rsidR="002810F9" w:rsidRPr="00A230B0">
        <w:t>1.</w:t>
      </w:r>
      <w:r w:rsidR="00CA63FE" w:rsidRPr="00A230B0">
        <w:t xml:space="preserve"> </w:t>
      </w:r>
      <w:bookmarkStart w:id="1181" w:name="_Toc31811101"/>
      <w:r w:rsidR="004A68CC" w:rsidRPr="00A230B0">
        <w:t>Environmental and Social Requirements</w:t>
      </w:r>
      <w:bookmarkEnd w:id="1181"/>
      <w:r w:rsidR="004A68CC" w:rsidRPr="00A230B0">
        <w:t xml:space="preserve"> </w:t>
      </w:r>
      <w:r w:rsidR="009E0C72" w:rsidRPr="00A230B0">
        <w:t xml:space="preserve">of </w:t>
      </w:r>
      <w:r w:rsidR="002810F9" w:rsidRPr="00A230B0">
        <w:t>ARCP</w:t>
      </w:r>
      <w:r w:rsidR="00DC1B42" w:rsidRPr="00A230B0">
        <w:t xml:space="preserve"> Project</w:t>
      </w:r>
      <w:bookmarkEnd w:id="1180"/>
    </w:p>
    <w:p w14:paraId="2943EF6F" w14:textId="63D7C1C0" w:rsidR="00FE5B96" w:rsidRPr="00A230B0" w:rsidRDefault="00CC601C" w:rsidP="00CC601C">
      <w:pPr>
        <w:jc w:val="both"/>
      </w:pPr>
      <w:r w:rsidRPr="00A230B0">
        <w:t xml:space="preserve">Since </w:t>
      </w:r>
      <w:r w:rsidR="002810F9" w:rsidRPr="00A230B0">
        <w:t>ARCP</w:t>
      </w:r>
      <w:r w:rsidR="00FE5B96" w:rsidRPr="00A230B0">
        <w:t xml:space="preserve"> </w:t>
      </w:r>
      <w:r w:rsidRPr="00A230B0">
        <w:t>Project</w:t>
      </w:r>
      <w:r w:rsidR="00FE5B96" w:rsidRPr="00A230B0">
        <w:t xml:space="preserve"> </w:t>
      </w:r>
      <w:r w:rsidRPr="00A230B0">
        <w:t>involves a set of sub</w:t>
      </w:r>
      <w:r w:rsidR="00B82689" w:rsidRPr="00A230B0">
        <w:t>-</w:t>
      </w:r>
      <w:r w:rsidRPr="00A230B0">
        <w:t>projects to be identified, prepared and implemented during the project, pursuant to the WB E&amp;S requirements described in ESS 1</w:t>
      </w:r>
      <w:r w:rsidR="00FE5B96" w:rsidRPr="00A230B0">
        <w:t xml:space="preserve">, </w:t>
      </w:r>
      <w:r w:rsidRPr="00A230B0">
        <w:t xml:space="preserve">the PIU will </w:t>
      </w:r>
      <w:r w:rsidR="002810F9" w:rsidRPr="00A230B0">
        <w:t>ensure assessment of</w:t>
      </w:r>
      <w:r w:rsidRPr="00A230B0">
        <w:t xml:space="preserve"> E&amp;S impacts of each sub</w:t>
      </w:r>
      <w:r w:rsidR="00E85F05">
        <w:t>-</w:t>
      </w:r>
      <w:r w:rsidRPr="00A230B0">
        <w:t>project using this ESMF</w:t>
      </w:r>
      <w:r w:rsidR="00FE5B96" w:rsidRPr="00A230B0">
        <w:t xml:space="preserve">. </w:t>
      </w:r>
      <w:r w:rsidRPr="00A230B0">
        <w:t>For each sub</w:t>
      </w:r>
      <w:r w:rsidR="005D5669" w:rsidRPr="00A230B0">
        <w:t>-</w:t>
      </w:r>
      <w:r w:rsidRPr="00A230B0">
        <w:t xml:space="preserve">project, the PIUs will </w:t>
      </w:r>
      <w:r w:rsidR="002810F9" w:rsidRPr="00A230B0">
        <w:t xml:space="preserve">ensure </w:t>
      </w:r>
      <w:r w:rsidRPr="00A230B0">
        <w:t>prepar</w:t>
      </w:r>
      <w:r w:rsidR="002810F9" w:rsidRPr="00A230B0">
        <w:t>ation of</w:t>
      </w:r>
      <w:r w:rsidRPr="00A230B0">
        <w:t xml:space="preserve"> ESIA or ESMP using guidance provided in this ESMF</w:t>
      </w:r>
      <w:r w:rsidR="002810F9" w:rsidRPr="00A230B0">
        <w:t>, as appropriate</w:t>
      </w:r>
      <w:r w:rsidRPr="00A230B0">
        <w:t>. The selection of the E&amp;S instrument will be based on the screening process and the determined sub</w:t>
      </w:r>
      <w:r w:rsidR="002810F9" w:rsidRPr="00A230B0">
        <w:t>-</w:t>
      </w:r>
      <w:r w:rsidRPr="00A230B0">
        <w:t>project</w:t>
      </w:r>
      <w:r w:rsidR="002810F9" w:rsidRPr="00A230B0">
        <w:t>’s</w:t>
      </w:r>
      <w:r w:rsidRPr="00A230B0">
        <w:t xml:space="preserve"> E&amp;S risk</w:t>
      </w:r>
      <w:r w:rsidR="00FE5B96" w:rsidRPr="00A230B0">
        <w:t xml:space="preserve">.  </w:t>
      </w:r>
    </w:p>
    <w:p w14:paraId="3148EEF8" w14:textId="43441FEB" w:rsidR="00FE5B96" w:rsidRPr="00A230B0" w:rsidRDefault="00CC601C" w:rsidP="00CC601C">
      <w:pPr>
        <w:jc w:val="both"/>
        <w:rPr>
          <w:i/>
          <w:iCs/>
        </w:rPr>
      </w:pPr>
      <w:r w:rsidRPr="00A230B0">
        <w:t xml:space="preserve">Table </w:t>
      </w:r>
      <w:r w:rsidR="00F661E1" w:rsidRPr="00A230B0">
        <w:t>19</w:t>
      </w:r>
      <w:r w:rsidRPr="00A230B0">
        <w:t xml:space="preserve"> provides a review of the activities that will be implemented in the framework of the </w:t>
      </w:r>
      <w:r w:rsidR="002810F9" w:rsidRPr="00A230B0">
        <w:t>four</w:t>
      </w:r>
      <w:r w:rsidRPr="00A230B0">
        <w:t xml:space="preserve"> </w:t>
      </w:r>
      <w:r w:rsidR="002810F9" w:rsidRPr="00A230B0">
        <w:t>P</w:t>
      </w:r>
      <w:r w:rsidRPr="00A230B0">
        <w:t>roject components versus the WB and the FBiH E&amp;S requirements that need to be fulfilled in the process of project approval</w:t>
      </w:r>
      <w:r w:rsidR="00FE5B96" w:rsidRPr="00A230B0">
        <w:t xml:space="preserve">. </w:t>
      </w:r>
      <w:r w:rsidRPr="00A230B0">
        <w:t>The FBiH requirements stem from the legal requirements in the field of environmental protection, water management and physical planning and construction</w:t>
      </w:r>
      <w:r w:rsidR="00FE5B96" w:rsidRPr="00A230B0">
        <w:t xml:space="preserve">, </w:t>
      </w:r>
      <w:r w:rsidRPr="00A230B0">
        <w:t xml:space="preserve">previously described in detail in </w:t>
      </w:r>
      <w:r w:rsidRPr="00A230B0">
        <w:rPr>
          <w:i/>
        </w:rPr>
        <w:t xml:space="preserve">Chapter 5.2 </w:t>
      </w:r>
      <w:r w:rsidR="005223AE" w:rsidRPr="00A230B0">
        <w:rPr>
          <w:i/>
        </w:rPr>
        <w:t>Legal Framework</w:t>
      </w:r>
      <w:r w:rsidR="00FE5B96" w:rsidRPr="00A230B0">
        <w:rPr>
          <w:i/>
          <w:iCs/>
        </w:rPr>
        <w:t xml:space="preserve">. </w:t>
      </w:r>
    </w:p>
    <w:p w14:paraId="037366C3" w14:textId="15EC7E95" w:rsidR="00FE5B96" w:rsidRPr="00A230B0" w:rsidRDefault="00CC601C" w:rsidP="00CC601C">
      <w:pPr>
        <w:jc w:val="both"/>
      </w:pPr>
      <w:r w:rsidRPr="00A230B0">
        <w:t xml:space="preserve">In case of prolonged </w:t>
      </w:r>
      <w:r w:rsidR="00B32666" w:rsidRPr="00A230B0">
        <w:t xml:space="preserve">COVID-19 </w:t>
      </w:r>
      <w:r w:rsidRPr="00A230B0">
        <w:t xml:space="preserve">pandemic, the </w:t>
      </w:r>
      <w:r w:rsidR="00913964" w:rsidRPr="00A230B0">
        <w:t>stakeholder engagement activities</w:t>
      </w:r>
      <w:r w:rsidRPr="00A230B0">
        <w:t xml:space="preserve"> will be organized in line with</w:t>
      </w:r>
      <w:r w:rsidR="00FE5B96" w:rsidRPr="00A230B0">
        <w:t xml:space="preserve"> </w:t>
      </w:r>
      <w:hyperlink r:id="rId86" w:history="1">
        <w:r w:rsidRPr="00A230B0">
          <w:t>Technical Note</w:t>
        </w:r>
        <w:r w:rsidR="00FE5B96" w:rsidRPr="00A230B0">
          <w:t xml:space="preserve">: </w:t>
        </w:r>
        <w:r w:rsidRPr="00A230B0">
          <w:t>Public</w:t>
        </w:r>
      </w:hyperlink>
      <w:r w:rsidRPr="00A230B0">
        <w:t xml:space="preserve"> Consultations and Stakeholder Engagement in WB-supported operations when there are constraints on conducting public meetings</w:t>
      </w:r>
      <w:r w:rsidR="00FE5B96" w:rsidRPr="00A230B0">
        <w:t xml:space="preserve"> (</w:t>
      </w:r>
      <w:r w:rsidRPr="00A230B0">
        <w:t>March 20, 2020</w:t>
      </w:r>
      <w:r w:rsidR="00FE5B96" w:rsidRPr="00A230B0">
        <w:t xml:space="preserve">). </w:t>
      </w:r>
    </w:p>
    <w:p w14:paraId="4C8CD77F" w14:textId="1D9A5C3A" w:rsidR="00B7162E" w:rsidRPr="00A230B0" w:rsidRDefault="00CC601C" w:rsidP="003E7B00">
      <w:pPr>
        <w:jc w:val="both"/>
      </w:pPr>
      <w:r w:rsidRPr="00A230B0">
        <w:t xml:space="preserve">In case the </w:t>
      </w:r>
      <w:r w:rsidR="002810F9" w:rsidRPr="00A230B0">
        <w:t>PIU</w:t>
      </w:r>
      <w:r w:rsidRPr="00A230B0">
        <w:t xml:space="preserve"> proposes other types of </w:t>
      </w:r>
      <w:r w:rsidR="00913964" w:rsidRPr="00A230B0">
        <w:t xml:space="preserve">project </w:t>
      </w:r>
      <w:r w:rsidRPr="00A230B0">
        <w:t>activities which are not mentioned in the table below, the decision to finance such activities will be made through a dialogue with the Bank and based on project categorization and adequate due diligence</w:t>
      </w:r>
      <w:r w:rsidR="00FE5B96" w:rsidRPr="00A230B0">
        <w:t xml:space="preserve">. </w:t>
      </w:r>
      <w:r w:rsidRPr="00A230B0">
        <w:t>For activities and purchases that are submitted as retroactive financing (</w:t>
      </w:r>
      <w:r w:rsidR="00EF61C1" w:rsidRPr="00A230B0">
        <w:t>i.e.,</w:t>
      </w:r>
      <w:r w:rsidRPr="00A230B0">
        <w:t xml:space="preserve"> will seek funds from the project after commencement or completion of such activities) the PIU</w:t>
      </w:r>
      <w:r w:rsidR="00913964" w:rsidRPr="00A230B0">
        <w:t xml:space="preserve">’s engaged E&amp;S Specialists will perform </w:t>
      </w:r>
      <w:r w:rsidRPr="00A230B0">
        <w:t xml:space="preserve">screening in line with this ESMF and develop due diligence, as if the activity is going to be financed. Once the due diligence is prepared, the </w:t>
      </w:r>
      <w:r w:rsidR="00913964" w:rsidRPr="00A230B0">
        <w:t>S</w:t>
      </w:r>
      <w:r w:rsidRPr="00A230B0">
        <w:t>pecialist</w:t>
      </w:r>
      <w:r w:rsidR="00913964" w:rsidRPr="00A230B0">
        <w:t>s</w:t>
      </w:r>
      <w:r w:rsidRPr="00A230B0">
        <w:t xml:space="preserve"> will make an </w:t>
      </w:r>
      <w:r w:rsidRPr="00A230B0">
        <w:lastRenderedPageBreak/>
        <w:t>assessment of the present status on the ground compared to the due diligence, indicate any non-compliance and gaps, and present an action plan how to address those gaps in a given time period.</w:t>
      </w:r>
    </w:p>
    <w:p w14:paraId="645B2ECC" w14:textId="77777777" w:rsidR="00B7162E" w:rsidRPr="00A230B0" w:rsidRDefault="00B7162E" w:rsidP="007A6399">
      <w:pPr>
        <w:sectPr w:rsidR="00B7162E" w:rsidRPr="00A230B0" w:rsidSect="00EC0E2E">
          <w:pgSz w:w="12240" w:h="15840"/>
          <w:pgMar w:top="1440" w:right="1440" w:bottom="1135" w:left="1440" w:header="720" w:footer="720" w:gutter="0"/>
          <w:cols w:space="720"/>
          <w:docGrid w:linePitch="360"/>
        </w:sectPr>
      </w:pPr>
    </w:p>
    <w:p w14:paraId="40012780" w14:textId="7E0B660F" w:rsidR="007B4FDC" w:rsidRPr="00427851" w:rsidRDefault="00B7162E" w:rsidP="007B4FDC">
      <w:pPr>
        <w:spacing w:after="120"/>
        <w:rPr>
          <w:i/>
          <w:iCs/>
          <w:color w:val="70AD47"/>
          <w:sz w:val="20"/>
        </w:rPr>
      </w:pPr>
      <w:bookmarkStart w:id="1182" w:name="_Toc68271023"/>
      <w:bookmarkStart w:id="1183" w:name="_Toc73441890"/>
      <w:r w:rsidRPr="00427851">
        <w:rPr>
          <w:i/>
          <w:iCs/>
          <w:color w:val="70AD47"/>
          <w:sz w:val="20"/>
        </w:rPr>
        <w:lastRenderedPageBreak/>
        <w:t>Tab</w:t>
      </w:r>
      <w:r w:rsidR="00842448" w:rsidRPr="00427851">
        <w:rPr>
          <w:i/>
          <w:iCs/>
          <w:color w:val="70AD47"/>
          <w:sz w:val="20"/>
        </w:rPr>
        <w:t>le</w:t>
      </w:r>
      <w:r w:rsidRPr="00427851">
        <w:rPr>
          <w:i/>
          <w:iCs/>
          <w:color w:val="70AD47"/>
          <w:sz w:val="20"/>
        </w:rPr>
        <w:t xml:space="preserve"> </w:t>
      </w:r>
      <w:r w:rsidRPr="00427851">
        <w:rPr>
          <w:i/>
          <w:iCs/>
          <w:color w:val="70AD47"/>
          <w:sz w:val="20"/>
        </w:rPr>
        <w:fldChar w:fldCharType="begin"/>
      </w:r>
      <w:r w:rsidRPr="00427851">
        <w:rPr>
          <w:i/>
          <w:iCs/>
          <w:color w:val="70AD47"/>
          <w:sz w:val="20"/>
        </w:rPr>
        <w:instrText xml:space="preserve"> SEQ Table \* ARABIC </w:instrText>
      </w:r>
      <w:r w:rsidRPr="00427851">
        <w:rPr>
          <w:i/>
          <w:iCs/>
          <w:color w:val="70AD47"/>
          <w:sz w:val="20"/>
        </w:rPr>
        <w:fldChar w:fldCharType="separate"/>
      </w:r>
      <w:r w:rsidR="000642FA" w:rsidRPr="00427851">
        <w:rPr>
          <w:i/>
          <w:iCs/>
          <w:noProof/>
          <w:color w:val="70AD47"/>
          <w:sz w:val="20"/>
        </w:rPr>
        <w:t>24</w:t>
      </w:r>
      <w:r w:rsidRPr="00427851">
        <w:rPr>
          <w:i/>
          <w:iCs/>
          <w:color w:val="70AD47"/>
          <w:sz w:val="20"/>
        </w:rPr>
        <w:fldChar w:fldCharType="end"/>
      </w:r>
      <w:r w:rsidRPr="00427851">
        <w:rPr>
          <w:i/>
          <w:iCs/>
          <w:color w:val="70AD47"/>
          <w:sz w:val="20"/>
        </w:rPr>
        <w:t xml:space="preserve"> </w:t>
      </w:r>
      <w:bookmarkEnd w:id="1182"/>
      <w:r w:rsidR="007B4FDC" w:rsidRPr="00427851">
        <w:rPr>
          <w:i/>
          <w:iCs/>
          <w:color w:val="70AD47"/>
          <w:sz w:val="20"/>
        </w:rPr>
        <w:t xml:space="preserve">Environmental and social requirements for the </w:t>
      </w:r>
      <w:r w:rsidR="00FC5241" w:rsidRPr="00427851">
        <w:rPr>
          <w:i/>
          <w:iCs/>
          <w:color w:val="70AD47"/>
          <w:sz w:val="20"/>
        </w:rPr>
        <w:t>ARCP</w:t>
      </w:r>
      <w:r w:rsidR="007B4FDC" w:rsidRPr="00427851">
        <w:rPr>
          <w:i/>
          <w:iCs/>
          <w:color w:val="70AD47"/>
          <w:sz w:val="20"/>
        </w:rPr>
        <w:t xml:space="preserve"> Project</w:t>
      </w:r>
      <w:bookmarkEnd w:id="1183"/>
    </w:p>
    <w:tbl>
      <w:tblPr>
        <w:tblStyle w:val="TableGridLight"/>
        <w:tblW w:w="13422" w:type="dxa"/>
        <w:tblLook w:val="04A0" w:firstRow="1" w:lastRow="0" w:firstColumn="1" w:lastColumn="0" w:noHBand="0" w:noVBand="1"/>
      </w:tblPr>
      <w:tblGrid>
        <w:gridCol w:w="1408"/>
        <w:gridCol w:w="2840"/>
        <w:gridCol w:w="1123"/>
        <w:gridCol w:w="1557"/>
        <w:gridCol w:w="1229"/>
        <w:gridCol w:w="2414"/>
        <w:gridCol w:w="1366"/>
        <w:gridCol w:w="1457"/>
        <w:gridCol w:w="8"/>
        <w:gridCol w:w="20"/>
      </w:tblGrid>
      <w:tr w:rsidR="00FC5241" w:rsidRPr="00427851" w14:paraId="1C784E14" w14:textId="77777777" w:rsidTr="00427851">
        <w:trPr>
          <w:gridAfter w:val="2"/>
          <w:wAfter w:w="28" w:type="dxa"/>
          <w:tblHeader/>
        </w:trPr>
        <w:tc>
          <w:tcPr>
            <w:tcW w:w="1408" w:type="dxa"/>
            <w:vMerge w:val="restart"/>
            <w:vAlign w:val="center"/>
          </w:tcPr>
          <w:p w14:paraId="2ED87C37" w14:textId="77777777" w:rsidR="00FC5241" w:rsidRPr="00427851" w:rsidRDefault="00FC5241" w:rsidP="00427851">
            <w:pPr>
              <w:spacing w:after="0" w:line="240" w:lineRule="auto"/>
              <w:jc w:val="center"/>
              <w:rPr>
                <w:rFonts w:cstheme="minorHAnsi"/>
                <w:b/>
                <w:sz w:val="18"/>
                <w:szCs w:val="18"/>
              </w:rPr>
            </w:pPr>
            <w:r w:rsidRPr="00427851">
              <w:rPr>
                <w:rFonts w:cstheme="minorHAnsi"/>
                <w:sz w:val="18"/>
                <w:szCs w:val="18"/>
              </w:rPr>
              <w:t>COMPONENT/</w:t>
            </w:r>
            <w:r w:rsidRPr="00427851">
              <w:rPr>
                <w:rFonts w:cstheme="minorHAnsi"/>
                <w:sz w:val="18"/>
                <w:szCs w:val="18"/>
              </w:rPr>
              <w:br/>
              <w:t>SUB-COMPONENT</w:t>
            </w:r>
          </w:p>
        </w:tc>
        <w:tc>
          <w:tcPr>
            <w:tcW w:w="2840" w:type="dxa"/>
            <w:vMerge w:val="restart"/>
            <w:vAlign w:val="center"/>
          </w:tcPr>
          <w:p w14:paraId="42221DAD" w14:textId="77777777" w:rsidR="00FC5241" w:rsidRPr="00427851" w:rsidRDefault="00FC5241" w:rsidP="00427851">
            <w:pPr>
              <w:spacing w:after="0" w:line="240" w:lineRule="auto"/>
              <w:jc w:val="center"/>
              <w:rPr>
                <w:rFonts w:cstheme="minorHAnsi"/>
                <w:b/>
                <w:bCs/>
                <w:sz w:val="18"/>
                <w:szCs w:val="18"/>
              </w:rPr>
            </w:pPr>
            <w:r w:rsidRPr="00427851">
              <w:rPr>
                <w:rFonts w:cstheme="minorHAnsi"/>
                <w:sz w:val="18"/>
                <w:szCs w:val="18"/>
              </w:rPr>
              <w:t>TYPE OF ACTIVITIES</w:t>
            </w:r>
          </w:p>
        </w:tc>
        <w:tc>
          <w:tcPr>
            <w:tcW w:w="3909" w:type="dxa"/>
            <w:gridSpan w:val="3"/>
            <w:tcBorders>
              <w:bottom w:val="single" w:sz="4" w:space="0" w:color="A8D08D" w:themeColor="accent6" w:themeTint="99"/>
            </w:tcBorders>
            <w:vAlign w:val="center"/>
          </w:tcPr>
          <w:p w14:paraId="31D94B91" w14:textId="77777777" w:rsidR="00FC5241" w:rsidRPr="00427851" w:rsidRDefault="00FC5241" w:rsidP="00427851">
            <w:pPr>
              <w:spacing w:after="0" w:line="240" w:lineRule="auto"/>
              <w:jc w:val="center"/>
              <w:rPr>
                <w:rFonts w:cstheme="minorHAnsi"/>
                <w:b/>
                <w:bCs/>
                <w:sz w:val="18"/>
                <w:szCs w:val="18"/>
              </w:rPr>
            </w:pPr>
            <w:r w:rsidRPr="00427851">
              <w:rPr>
                <w:rFonts w:cstheme="minorHAnsi"/>
                <w:sz w:val="18"/>
                <w:szCs w:val="18"/>
              </w:rPr>
              <w:t>WB REQUIREMENTS</w:t>
            </w:r>
          </w:p>
        </w:tc>
        <w:tc>
          <w:tcPr>
            <w:tcW w:w="5237" w:type="dxa"/>
            <w:gridSpan w:val="3"/>
            <w:tcBorders>
              <w:bottom w:val="single" w:sz="4" w:space="0" w:color="A8D08D" w:themeColor="accent6" w:themeTint="99"/>
            </w:tcBorders>
            <w:vAlign w:val="center"/>
          </w:tcPr>
          <w:p w14:paraId="7834CBB8" w14:textId="77777777" w:rsidR="00FC5241" w:rsidRPr="00427851" w:rsidRDefault="00FC5241" w:rsidP="00427851">
            <w:pPr>
              <w:spacing w:after="0" w:line="240" w:lineRule="auto"/>
              <w:jc w:val="center"/>
              <w:rPr>
                <w:rFonts w:cstheme="minorHAnsi"/>
                <w:b/>
                <w:sz w:val="18"/>
                <w:szCs w:val="18"/>
              </w:rPr>
            </w:pPr>
            <w:r w:rsidRPr="00427851">
              <w:rPr>
                <w:rFonts w:cstheme="minorHAnsi"/>
                <w:sz w:val="18"/>
                <w:szCs w:val="18"/>
              </w:rPr>
              <w:t>REQUIREMENTS OF FBIH LEGISLATION</w:t>
            </w:r>
          </w:p>
        </w:tc>
      </w:tr>
      <w:tr w:rsidR="00ED2F21" w:rsidRPr="00427851" w14:paraId="61E1AE96" w14:textId="77777777" w:rsidTr="00427851">
        <w:trPr>
          <w:gridAfter w:val="1"/>
          <w:wAfter w:w="20" w:type="dxa"/>
          <w:tblHeader/>
        </w:trPr>
        <w:tc>
          <w:tcPr>
            <w:tcW w:w="1408" w:type="dxa"/>
            <w:vMerge/>
            <w:tcBorders>
              <w:bottom w:val="single" w:sz="4" w:space="0" w:color="A8D08D" w:themeColor="accent6" w:themeTint="99"/>
            </w:tcBorders>
            <w:vAlign w:val="center"/>
          </w:tcPr>
          <w:p w14:paraId="4E580F09" w14:textId="77777777" w:rsidR="00FC5241" w:rsidRPr="00427851" w:rsidRDefault="00FC5241" w:rsidP="00427851">
            <w:pPr>
              <w:spacing w:after="0" w:line="240" w:lineRule="auto"/>
              <w:jc w:val="center"/>
              <w:rPr>
                <w:rFonts w:cstheme="minorHAnsi"/>
                <w:b/>
                <w:sz w:val="18"/>
                <w:szCs w:val="18"/>
              </w:rPr>
            </w:pPr>
          </w:p>
        </w:tc>
        <w:tc>
          <w:tcPr>
            <w:tcW w:w="2840" w:type="dxa"/>
            <w:vMerge/>
            <w:tcBorders>
              <w:bottom w:val="single" w:sz="4" w:space="0" w:color="A8D08D" w:themeColor="accent6" w:themeTint="99"/>
            </w:tcBorders>
            <w:vAlign w:val="center"/>
          </w:tcPr>
          <w:p w14:paraId="2345A7D5" w14:textId="77777777" w:rsidR="00FC5241" w:rsidRPr="00427851" w:rsidRDefault="00FC5241" w:rsidP="00427851">
            <w:pPr>
              <w:spacing w:after="0" w:line="240" w:lineRule="auto"/>
              <w:jc w:val="center"/>
              <w:rPr>
                <w:rFonts w:cstheme="minorHAnsi"/>
                <w:b/>
                <w:sz w:val="18"/>
                <w:szCs w:val="18"/>
              </w:rPr>
            </w:pPr>
          </w:p>
        </w:tc>
        <w:tc>
          <w:tcPr>
            <w:tcW w:w="1123" w:type="dxa"/>
            <w:tcBorders>
              <w:bottom w:val="single" w:sz="4" w:space="0" w:color="A8D08D" w:themeColor="accent6" w:themeTint="99"/>
            </w:tcBorders>
            <w:shd w:val="clear" w:color="auto" w:fill="70AD47"/>
            <w:vAlign w:val="center"/>
          </w:tcPr>
          <w:p w14:paraId="42446EDF" w14:textId="77777777" w:rsidR="00FC5241" w:rsidRPr="00427851" w:rsidRDefault="00FC5241" w:rsidP="00427851">
            <w:pPr>
              <w:spacing w:after="0" w:line="240" w:lineRule="auto"/>
              <w:jc w:val="center"/>
              <w:rPr>
                <w:rFonts w:cstheme="minorHAnsi"/>
                <w:b/>
                <w:bCs/>
                <w:sz w:val="18"/>
                <w:szCs w:val="18"/>
              </w:rPr>
            </w:pPr>
            <w:r w:rsidRPr="00427851">
              <w:rPr>
                <w:rFonts w:cstheme="minorHAnsi"/>
                <w:sz w:val="18"/>
                <w:szCs w:val="18"/>
              </w:rPr>
              <w:t>RISK CATEGORY</w:t>
            </w:r>
            <w:r w:rsidRPr="00427851">
              <w:rPr>
                <w:rFonts w:cstheme="minorHAnsi"/>
                <w:sz w:val="18"/>
                <w:szCs w:val="18"/>
              </w:rPr>
              <w:br/>
              <w:t>PURSUANT TO WB</w:t>
            </w:r>
          </w:p>
        </w:tc>
        <w:tc>
          <w:tcPr>
            <w:tcW w:w="1557" w:type="dxa"/>
            <w:tcBorders>
              <w:bottom w:val="single" w:sz="4" w:space="0" w:color="A8D08D" w:themeColor="accent6" w:themeTint="99"/>
            </w:tcBorders>
            <w:shd w:val="clear" w:color="auto" w:fill="70AD47"/>
            <w:vAlign w:val="center"/>
          </w:tcPr>
          <w:p w14:paraId="565E2858" w14:textId="77777777" w:rsidR="00FC5241" w:rsidRPr="00427851" w:rsidRDefault="00FC5241" w:rsidP="00427851">
            <w:pPr>
              <w:spacing w:after="0" w:line="240" w:lineRule="auto"/>
              <w:jc w:val="center"/>
              <w:rPr>
                <w:rFonts w:cstheme="minorHAnsi"/>
                <w:b/>
                <w:bCs/>
                <w:sz w:val="18"/>
                <w:szCs w:val="18"/>
              </w:rPr>
            </w:pPr>
            <w:r w:rsidRPr="00427851">
              <w:rPr>
                <w:rFonts w:cstheme="minorHAnsi"/>
                <w:sz w:val="18"/>
                <w:szCs w:val="18"/>
              </w:rPr>
              <w:t>ENVIRONMENTAL</w:t>
            </w:r>
            <w:r w:rsidRPr="00427851">
              <w:rPr>
                <w:rFonts w:cstheme="minorHAnsi"/>
                <w:sz w:val="18"/>
                <w:szCs w:val="18"/>
              </w:rPr>
              <w:br/>
              <w:t>ASSESSMENT</w:t>
            </w:r>
            <w:r w:rsidRPr="00427851">
              <w:rPr>
                <w:rFonts w:cstheme="minorHAnsi"/>
                <w:sz w:val="18"/>
                <w:szCs w:val="18"/>
              </w:rPr>
              <w:br/>
              <w:t>INSTRUMENT</w:t>
            </w:r>
          </w:p>
        </w:tc>
        <w:tc>
          <w:tcPr>
            <w:tcW w:w="1229" w:type="dxa"/>
            <w:tcBorders>
              <w:bottom w:val="single" w:sz="4" w:space="0" w:color="A8D08D" w:themeColor="accent6" w:themeTint="99"/>
            </w:tcBorders>
            <w:shd w:val="clear" w:color="auto" w:fill="70AD47"/>
            <w:vAlign w:val="center"/>
          </w:tcPr>
          <w:p w14:paraId="753E8ECF" w14:textId="77777777" w:rsidR="00FC5241" w:rsidRPr="00427851" w:rsidRDefault="00FC5241" w:rsidP="00427851">
            <w:pPr>
              <w:spacing w:after="0" w:line="240" w:lineRule="auto"/>
              <w:jc w:val="center"/>
              <w:rPr>
                <w:rFonts w:cstheme="minorHAnsi"/>
                <w:b/>
                <w:bCs/>
                <w:sz w:val="18"/>
                <w:szCs w:val="18"/>
              </w:rPr>
            </w:pPr>
            <w:r w:rsidRPr="00427851">
              <w:rPr>
                <w:rFonts w:cstheme="minorHAnsi"/>
                <w:sz w:val="18"/>
                <w:szCs w:val="18"/>
              </w:rPr>
              <w:t>SOCIAL</w:t>
            </w:r>
            <w:r w:rsidRPr="00427851">
              <w:rPr>
                <w:rFonts w:cstheme="minorHAnsi"/>
                <w:sz w:val="18"/>
                <w:szCs w:val="18"/>
              </w:rPr>
              <w:br/>
              <w:t>INSTRUMENT</w:t>
            </w:r>
          </w:p>
        </w:tc>
        <w:tc>
          <w:tcPr>
            <w:tcW w:w="2414" w:type="dxa"/>
            <w:tcBorders>
              <w:bottom w:val="single" w:sz="4" w:space="0" w:color="A8D08D" w:themeColor="accent6" w:themeTint="99"/>
            </w:tcBorders>
            <w:shd w:val="clear" w:color="auto" w:fill="70AD47"/>
            <w:vAlign w:val="center"/>
          </w:tcPr>
          <w:p w14:paraId="7BF9890A" w14:textId="77777777" w:rsidR="00FC5241" w:rsidRPr="00427851" w:rsidRDefault="00FC5241" w:rsidP="00427851">
            <w:pPr>
              <w:spacing w:after="0" w:line="240" w:lineRule="auto"/>
              <w:jc w:val="center"/>
              <w:rPr>
                <w:rFonts w:cstheme="minorHAnsi"/>
                <w:b/>
                <w:bCs/>
                <w:sz w:val="18"/>
                <w:szCs w:val="18"/>
              </w:rPr>
            </w:pPr>
            <w:r w:rsidRPr="00427851">
              <w:rPr>
                <w:rFonts w:cstheme="minorHAnsi"/>
                <w:sz w:val="18"/>
                <w:szCs w:val="18"/>
              </w:rPr>
              <w:t xml:space="preserve">ENVIRONMENTAL PROTECTION </w:t>
            </w:r>
          </w:p>
        </w:tc>
        <w:tc>
          <w:tcPr>
            <w:tcW w:w="1366" w:type="dxa"/>
            <w:tcBorders>
              <w:bottom w:val="single" w:sz="4" w:space="0" w:color="A8D08D" w:themeColor="accent6" w:themeTint="99"/>
            </w:tcBorders>
            <w:shd w:val="clear" w:color="auto" w:fill="70AD47"/>
            <w:vAlign w:val="center"/>
          </w:tcPr>
          <w:p w14:paraId="2F0B4FED" w14:textId="77777777" w:rsidR="00FC5241" w:rsidRPr="00427851" w:rsidRDefault="00FC5241" w:rsidP="00427851">
            <w:pPr>
              <w:spacing w:after="0" w:line="240" w:lineRule="auto"/>
              <w:jc w:val="center"/>
              <w:rPr>
                <w:rFonts w:cstheme="minorHAnsi"/>
                <w:b/>
                <w:sz w:val="18"/>
                <w:szCs w:val="18"/>
              </w:rPr>
            </w:pPr>
            <w:r w:rsidRPr="00427851">
              <w:rPr>
                <w:rFonts w:cstheme="minorHAnsi"/>
                <w:sz w:val="18"/>
                <w:szCs w:val="18"/>
              </w:rPr>
              <w:t>WATER MANAGEMENT</w:t>
            </w:r>
          </w:p>
        </w:tc>
        <w:tc>
          <w:tcPr>
            <w:tcW w:w="1465" w:type="dxa"/>
            <w:gridSpan w:val="2"/>
            <w:tcBorders>
              <w:bottom w:val="single" w:sz="4" w:space="0" w:color="A8D08D" w:themeColor="accent6" w:themeTint="99"/>
            </w:tcBorders>
            <w:shd w:val="clear" w:color="auto" w:fill="70AD47"/>
            <w:vAlign w:val="center"/>
          </w:tcPr>
          <w:p w14:paraId="60060459" w14:textId="77777777" w:rsidR="00FC5241" w:rsidRPr="00427851" w:rsidRDefault="00FC5241" w:rsidP="00427851">
            <w:pPr>
              <w:spacing w:after="0" w:line="240" w:lineRule="auto"/>
              <w:jc w:val="center"/>
              <w:rPr>
                <w:rFonts w:cstheme="minorHAnsi"/>
                <w:b/>
                <w:bCs/>
                <w:sz w:val="18"/>
                <w:szCs w:val="18"/>
              </w:rPr>
            </w:pPr>
            <w:r w:rsidRPr="00427851">
              <w:rPr>
                <w:rFonts w:cstheme="minorHAnsi"/>
                <w:sz w:val="18"/>
                <w:szCs w:val="18"/>
              </w:rPr>
              <w:t>PHYSICAL PLANNING AND CONSTRUCTION</w:t>
            </w:r>
          </w:p>
        </w:tc>
      </w:tr>
      <w:tr w:rsidR="00FC5241" w:rsidRPr="00427851" w14:paraId="7F426E38" w14:textId="77777777" w:rsidTr="00427851">
        <w:tc>
          <w:tcPr>
            <w:tcW w:w="13422" w:type="dxa"/>
            <w:gridSpan w:val="10"/>
            <w:tcBorders>
              <w:bottom w:val="single" w:sz="4" w:space="0" w:color="A8D08D" w:themeColor="accent6" w:themeTint="99"/>
            </w:tcBorders>
          </w:tcPr>
          <w:p w14:paraId="29F38BAE"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COMPONENT 1: ENHANCING PUBLIC SUPPORT RESILIENCE AND TRACEABILITY</w:t>
            </w:r>
          </w:p>
        </w:tc>
      </w:tr>
      <w:tr w:rsidR="00FC5241" w:rsidRPr="00427851" w14:paraId="66923181" w14:textId="77777777" w:rsidTr="00427851">
        <w:trPr>
          <w:gridAfter w:val="1"/>
          <w:wAfter w:w="20" w:type="dxa"/>
        </w:trPr>
        <w:tc>
          <w:tcPr>
            <w:tcW w:w="1408" w:type="dxa"/>
            <w:vMerge w:val="restart"/>
            <w:shd w:val="clear" w:color="auto" w:fill="auto"/>
          </w:tcPr>
          <w:p w14:paraId="328B5CA5" w14:textId="77777777" w:rsidR="00FC5241" w:rsidRPr="00427851" w:rsidRDefault="00FC5241" w:rsidP="00427851">
            <w:pPr>
              <w:spacing w:before="20" w:after="20" w:line="240" w:lineRule="auto"/>
              <w:rPr>
                <w:rFonts w:cstheme="minorHAnsi"/>
                <w:sz w:val="18"/>
                <w:szCs w:val="18"/>
              </w:rPr>
            </w:pPr>
            <w:r w:rsidRPr="00427851">
              <w:rPr>
                <w:rFonts w:cstheme="minorHAnsi"/>
                <w:color w:val="0D0D0D" w:themeColor="text1" w:themeTint="F2"/>
                <w:sz w:val="18"/>
                <w:szCs w:val="18"/>
              </w:rPr>
              <w:t xml:space="preserve">Sub-component </w:t>
            </w:r>
            <w:r w:rsidRPr="00427851">
              <w:rPr>
                <w:rFonts w:cstheme="minorHAnsi"/>
                <w:sz w:val="18"/>
                <w:szCs w:val="18"/>
              </w:rPr>
              <w:t>1.1: Enhancing Agriculture Information Systems</w:t>
            </w:r>
          </w:p>
        </w:tc>
        <w:tc>
          <w:tcPr>
            <w:tcW w:w="2840" w:type="dxa"/>
            <w:shd w:val="clear" w:color="auto" w:fill="auto"/>
          </w:tcPr>
          <w:p w14:paraId="276DFAFD" w14:textId="77777777" w:rsidR="00FC5241" w:rsidRPr="00427851" w:rsidRDefault="00FC5241" w:rsidP="00427851">
            <w:pPr>
              <w:spacing w:before="20" w:after="20" w:line="240" w:lineRule="auto"/>
              <w:jc w:val="both"/>
              <w:rPr>
                <w:rFonts w:cstheme="minorHAnsi"/>
                <w:sz w:val="18"/>
                <w:szCs w:val="18"/>
              </w:rPr>
            </w:pPr>
            <w:r w:rsidRPr="00427851">
              <w:rPr>
                <w:rFonts w:cstheme="minorHAnsi"/>
                <w:sz w:val="18"/>
                <w:szCs w:val="18"/>
              </w:rPr>
              <w:t>(i) Enhancing the farm and client register (FCR), including the establishment of new registers for priority value chain.</w:t>
            </w:r>
          </w:p>
        </w:tc>
        <w:tc>
          <w:tcPr>
            <w:tcW w:w="1123" w:type="dxa"/>
            <w:vMerge w:val="restart"/>
            <w:shd w:val="clear" w:color="auto" w:fill="auto"/>
          </w:tcPr>
          <w:p w14:paraId="4142759B" w14:textId="77777777" w:rsidR="00FC5241" w:rsidRPr="00427851" w:rsidRDefault="00FC5241" w:rsidP="00427851">
            <w:pPr>
              <w:spacing w:before="20" w:after="20" w:line="240" w:lineRule="auto"/>
              <w:rPr>
                <w:rFonts w:cstheme="minorHAnsi"/>
                <w:color w:val="FF0000"/>
                <w:sz w:val="18"/>
                <w:szCs w:val="18"/>
              </w:rPr>
            </w:pPr>
            <w:r w:rsidRPr="00427851">
              <w:rPr>
                <w:rFonts w:cstheme="minorHAnsi"/>
                <w:sz w:val="18"/>
                <w:szCs w:val="18"/>
              </w:rPr>
              <w:t xml:space="preserve">To determine the </w:t>
            </w:r>
            <w:proofErr w:type="gramStart"/>
            <w:r w:rsidRPr="00427851">
              <w:rPr>
                <w:rFonts w:cstheme="minorHAnsi"/>
                <w:sz w:val="18"/>
                <w:szCs w:val="18"/>
              </w:rPr>
              <w:t>risk</w:t>
            </w:r>
            <w:proofErr w:type="gramEnd"/>
            <w:r w:rsidRPr="00427851">
              <w:rPr>
                <w:rFonts w:cstheme="minorHAnsi"/>
                <w:sz w:val="18"/>
                <w:szCs w:val="18"/>
              </w:rPr>
              <w:t xml:space="preserve"> carry out the sub-project screening in line with the procedure in Chapter 8.4.</w:t>
            </w:r>
          </w:p>
        </w:tc>
        <w:tc>
          <w:tcPr>
            <w:tcW w:w="1557" w:type="dxa"/>
            <w:vMerge w:val="restart"/>
            <w:shd w:val="clear" w:color="auto" w:fill="auto"/>
          </w:tcPr>
          <w:p w14:paraId="2DA68FE7"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roofErr w:type="gramStart"/>
            <w:r w:rsidRPr="00427851">
              <w:rPr>
                <w:rFonts w:cstheme="minorHAnsi"/>
                <w:sz w:val="18"/>
                <w:szCs w:val="18"/>
              </w:rPr>
              <w:t>High“ risk</w:t>
            </w:r>
            <w:proofErr w:type="gramEnd"/>
            <w:r w:rsidRPr="00427851">
              <w:rPr>
                <w:rFonts w:cstheme="minorHAnsi"/>
                <w:sz w:val="18"/>
                <w:szCs w:val="18"/>
              </w:rPr>
              <w:t xml:space="preserve"> sub-projects are not eligible for</w:t>
            </w:r>
          </w:p>
          <w:p w14:paraId="69EB6D87"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financing.</w:t>
            </w:r>
          </w:p>
          <w:p w14:paraId="07D5C15E" w14:textId="77777777" w:rsidR="00FC5241" w:rsidRPr="00427851" w:rsidRDefault="00FC5241" w:rsidP="00427851">
            <w:pPr>
              <w:spacing w:before="20" w:after="20" w:line="240" w:lineRule="auto"/>
              <w:rPr>
                <w:rFonts w:cstheme="minorHAnsi"/>
                <w:sz w:val="18"/>
                <w:szCs w:val="18"/>
              </w:rPr>
            </w:pPr>
          </w:p>
          <w:p w14:paraId="2E67E726" w14:textId="7FC250A5" w:rsidR="00FC5241" w:rsidRPr="00427851" w:rsidRDefault="00FC5241" w:rsidP="00427851">
            <w:pPr>
              <w:spacing w:before="20" w:after="20" w:line="240" w:lineRule="auto"/>
              <w:rPr>
                <w:rFonts w:cstheme="minorHAnsi"/>
                <w:sz w:val="18"/>
                <w:szCs w:val="18"/>
              </w:rPr>
            </w:pPr>
            <w:r w:rsidRPr="00427851">
              <w:rPr>
                <w:rFonts w:cstheme="minorHAnsi"/>
                <w:sz w:val="18"/>
                <w:szCs w:val="18"/>
              </w:rPr>
              <w:t>For “substantial” risk sub-projects, ESIA</w:t>
            </w:r>
            <w:r w:rsidR="00490969" w:rsidRPr="00427851">
              <w:rPr>
                <w:rFonts w:cstheme="minorHAnsi"/>
                <w:sz w:val="18"/>
                <w:szCs w:val="18"/>
              </w:rPr>
              <w:t xml:space="preserve"> (if required by the law)</w:t>
            </w:r>
            <w:r w:rsidRPr="00427851">
              <w:rPr>
                <w:rFonts w:cstheme="minorHAnsi"/>
                <w:sz w:val="18"/>
                <w:szCs w:val="18"/>
              </w:rPr>
              <w:t xml:space="preserve"> </w:t>
            </w:r>
            <w:r w:rsidR="00490969" w:rsidRPr="00427851">
              <w:rPr>
                <w:rFonts w:cstheme="minorHAnsi"/>
                <w:sz w:val="18"/>
                <w:szCs w:val="18"/>
              </w:rPr>
              <w:t xml:space="preserve">or site-specific ESMP </w:t>
            </w:r>
            <w:r w:rsidRPr="00427851">
              <w:rPr>
                <w:rFonts w:cstheme="minorHAnsi"/>
                <w:sz w:val="18"/>
                <w:szCs w:val="18"/>
              </w:rPr>
              <w:t>will be prepared in line with this ESMF.</w:t>
            </w:r>
          </w:p>
          <w:p w14:paraId="631B78E4" w14:textId="77777777" w:rsidR="00FC5241" w:rsidRPr="00427851" w:rsidRDefault="00FC5241" w:rsidP="00427851">
            <w:pPr>
              <w:spacing w:before="20" w:after="20" w:line="240" w:lineRule="auto"/>
              <w:rPr>
                <w:rFonts w:cstheme="minorHAnsi"/>
                <w:sz w:val="18"/>
                <w:szCs w:val="18"/>
              </w:rPr>
            </w:pPr>
          </w:p>
          <w:p w14:paraId="1757EE26" w14:textId="352533B3" w:rsidR="00FC5241" w:rsidRPr="00427851" w:rsidRDefault="00FC5241" w:rsidP="00427851">
            <w:pPr>
              <w:spacing w:before="20" w:after="20" w:line="240" w:lineRule="auto"/>
              <w:rPr>
                <w:rFonts w:cstheme="minorHAnsi"/>
                <w:sz w:val="18"/>
                <w:szCs w:val="18"/>
              </w:rPr>
            </w:pPr>
            <w:r w:rsidRPr="00427851">
              <w:rPr>
                <w:rFonts w:cstheme="minorHAnsi"/>
                <w:sz w:val="18"/>
                <w:szCs w:val="18"/>
              </w:rPr>
              <w:t>For “moderate” risk</w:t>
            </w:r>
            <w:r w:rsidR="00167DF2" w:rsidRPr="00427851">
              <w:rPr>
                <w:rFonts w:cstheme="minorHAnsi"/>
                <w:sz w:val="18"/>
                <w:szCs w:val="18"/>
              </w:rPr>
              <w:t xml:space="preserve"> </w:t>
            </w:r>
            <w:r w:rsidRPr="00427851">
              <w:rPr>
                <w:rFonts w:cstheme="minorHAnsi"/>
                <w:sz w:val="18"/>
                <w:szCs w:val="18"/>
              </w:rPr>
              <w:t>sub-projects, a site-specific ESMP</w:t>
            </w:r>
            <w:r w:rsidR="00167DF2" w:rsidRPr="00427851">
              <w:rPr>
                <w:rFonts w:cstheme="minorHAnsi"/>
                <w:sz w:val="18"/>
                <w:szCs w:val="18"/>
              </w:rPr>
              <w:t xml:space="preserve"> </w:t>
            </w:r>
            <w:r w:rsidRPr="00427851">
              <w:rPr>
                <w:rFonts w:cstheme="minorHAnsi"/>
                <w:sz w:val="18"/>
                <w:szCs w:val="18"/>
              </w:rPr>
              <w:t>will be prepared in line with this ESMF.</w:t>
            </w:r>
          </w:p>
          <w:p w14:paraId="2357DAE8" w14:textId="77777777" w:rsidR="00FC5241" w:rsidRPr="00427851" w:rsidRDefault="00FC5241" w:rsidP="00427851">
            <w:pPr>
              <w:spacing w:before="20" w:after="20" w:line="240" w:lineRule="auto"/>
              <w:rPr>
                <w:rFonts w:cstheme="minorHAnsi"/>
                <w:sz w:val="18"/>
                <w:szCs w:val="18"/>
              </w:rPr>
            </w:pPr>
          </w:p>
          <w:p w14:paraId="7C75CB79" w14:textId="690EDDB4" w:rsidR="00FC5241" w:rsidRPr="00427851" w:rsidRDefault="00FC5241" w:rsidP="00427851">
            <w:pPr>
              <w:spacing w:before="20" w:after="20" w:line="240" w:lineRule="auto"/>
              <w:rPr>
                <w:rFonts w:cstheme="minorHAnsi"/>
                <w:sz w:val="18"/>
                <w:szCs w:val="18"/>
              </w:rPr>
            </w:pPr>
            <w:r w:rsidRPr="00427851">
              <w:rPr>
                <w:rFonts w:cstheme="minorHAnsi"/>
                <w:sz w:val="18"/>
                <w:szCs w:val="18"/>
              </w:rPr>
              <w:t xml:space="preserve">For “low” risk sub-projects, a generic ESMP is </w:t>
            </w:r>
            <w:r w:rsidR="00490969" w:rsidRPr="00427851">
              <w:rPr>
                <w:rFonts w:cstheme="minorHAnsi"/>
                <w:sz w:val="18"/>
                <w:szCs w:val="18"/>
              </w:rPr>
              <w:t>prepared</w:t>
            </w:r>
            <w:r w:rsidRPr="00427851">
              <w:rPr>
                <w:rFonts w:cstheme="minorHAnsi"/>
                <w:sz w:val="18"/>
                <w:szCs w:val="18"/>
              </w:rPr>
              <w:t xml:space="preserve"> in line with this ESMF.</w:t>
            </w:r>
          </w:p>
        </w:tc>
        <w:tc>
          <w:tcPr>
            <w:tcW w:w="1229" w:type="dxa"/>
            <w:shd w:val="clear" w:color="auto" w:fill="auto"/>
          </w:tcPr>
          <w:p w14:paraId="4E0BCEF4"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LMP, SEP</w:t>
            </w:r>
          </w:p>
        </w:tc>
        <w:tc>
          <w:tcPr>
            <w:tcW w:w="2414" w:type="dxa"/>
            <w:shd w:val="clear" w:color="auto" w:fill="auto"/>
          </w:tcPr>
          <w:p w14:paraId="360F32FE"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
        </w:tc>
        <w:tc>
          <w:tcPr>
            <w:tcW w:w="1366" w:type="dxa"/>
            <w:shd w:val="clear" w:color="auto" w:fill="auto"/>
          </w:tcPr>
          <w:p w14:paraId="002417A3"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
        </w:tc>
        <w:tc>
          <w:tcPr>
            <w:tcW w:w="1465" w:type="dxa"/>
            <w:gridSpan w:val="2"/>
            <w:shd w:val="clear" w:color="auto" w:fill="auto"/>
          </w:tcPr>
          <w:p w14:paraId="03AB8822"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
        </w:tc>
      </w:tr>
      <w:tr w:rsidR="00FC5241" w:rsidRPr="00427851" w14:paraId="08586194" w14:textId="77777777" w:rsidTr="00427851">
        <w:trPr>
          <w:gridAfter w:val="1"/>
          <w:wAfter w:w="20" w:type="dxa"/>
        </w:trPr>
        <w:tc>
          <w:tcPr>
            <w:tcW w:w="1408" w:type="dxa"/>
            <w:vMerge/>
            <w:shd w:val="clear" w:color="auto" w:fill="auto"/>
          </w:tcPr>
          <w:p w14:paraId="11821012" w14:textId="77777777" w:rsidR="00FC5241" w:rsidRPr="00427851" w:rsidRDefault="00FC5241" w:rsidP="00427851">
            <w:pPr>
              <w:spacing w:before="20" w:after="20" w:line="240" w:lineRule="auto"/>
              <w:rPr>
                <w:rFonts w:cstheme="minorHAnsi"/>
                <w:sz w:val="18"/>
                <w:szCs w:val="18"/>
              </w:rPr>
            </w:pPr>
          </w:p>
        </w:tc>
        <w:tc>
          <w:tcPr>
            <w:tcW w:w="2840" w:type="dxa"/>
            <w:shd w:val="clear" w:color="auto" w:fill="auto"/>
          </w:tcPr>
          <w:p w14:paraId="45AF4CF1" w14:textId="77777777" w:rsidR="00FC5241" w:rsidRPr="00427851" w:rsidRDefault="00FC5241" w:rsidP="00427851">
            <w:pPr>
              <w:spacing w:before="20" w:after="20" w:line="240" w:lineRule="auto"/>
              <w:jc w:val="both"/>
              <w:rPr>
                <w:rFonts w:cstheme="minorHAnsi"/>
                <w:sz w:val="18"/>
                <w:szCs w:val="18"/>
              </w:rPr>
            </w:pPr>
            <w:r w:rsidRPr="00427851">
              <w:rPr>
                <w:rFonts w:cstheme="minorHAnsi"/>
                <w:sz w:val="18"/>
                <w:szCs w:val="18"/>
              </w:rPr>
              <w:t>(ii) Developing a payment system with online application functionality.</w:t>
            </w:r>
          </w:p>
        </w:tc>
        <w:tc>
          <w:tcPr>
            <w:tcW w:w="1123" w:type="dxa"/>
            <w:vMerge/>
            <w:shd w:val="clear" w:color="auto" w:fill="auto"/>
          </w:tcPr>
          <w:p w14:paraId="7127A18C" w14:textId="77777777" w:rsidR="00FC5241" w:rsidRPr="00427851" w:rsidRDefault="00FC5241" w:rsidP="00427851">
            <w:pPr>
              <w:spacing w:before="20" w:after="20" w:line="240" w:lineRule="auto"/>
              <w:rPr>
                <w:rFonts w:cstheme="minorHAnsi"/>
                <w:sz w:val="18"/>
                <w:szCs w:val="18"/>
              </w:rPr>
            </w:pPr>
          </w:p>
        </w:tc>
        <w:tc>
          <w:tcPr>
            <w:tcW w:w="1557" w:type="dxa"/>
            <w:vMerge/>
            <w:shd w:val="clear" w:color="auto" w:fill="auto"/>
          </w:tcPr>
          <w:p w14:paraId="186D7C8F" w14:textId="77777777" w:rsidR="00FC5241" w:rsidRPr="00427851" w:rsidRDefault="00FC5241" w:rsidP="00427851">
            <w:pPr>
              <w:spacing w:before="20" w:after="20" w:line="240" w:lineRule="auto"/>
              <w:rPr>
                <w:rFonts w:cstheme="minorHAnsi"/>
                <w:sz w:val="18"/>
                <w:szCs w:val="18"/>
              </w:rPr>
            </w:pPr>
          </w:p>
        </w:tc>
        <w:tc>
          <w:tcPr>
            <w:tcW w:w="1229" w:type="dxa"/>
            <w:shd w:val="clear" w:color="auto" w:fill="auto"/>
          </w:tcPr>
          <w:p w14:paraId="3B5047CD"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LMP, SEP</w:t>
            </w:r>
          </w:p>
        </w:tc>
        <w:tc>
          <w:tcPr>
            <w:tcW w:w="2414" w:type="dxa"/>
            <w:shd w:val="clear" w:color="auto" w:fill="auto"/>
          </w:tcPr>
          <w:p w14:paraId="11DF52C0"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
        </w:tc>
        <w:tc>
          <w:tcPr>
            <w:tcW w:w="1366" w:type="dxa"/>
            <w:shd w:val="clear" w:color="auto" w:fill="auto"/>
          </w:tcPr>
          <w:p w14:paraId="3F7649F8"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
        </w:tc>
        <w:tc>
          <w:tcPr>
            <w:tcW w:w="1465" w:type="dxa"/>
            <w:gridSpan w:val="2"/>
            <w:shd w:val="clear" w:color="auto" w:fill="auto"/>
          </w:tcPr>
          <w:p w14:paraId="38008E1B"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
        </w:tc>
      </w:tr>
      <w:tr w:rsidR="00FC5241" w:rsidRPr="00427851" w14:paraId="0E954F4A" w14:textId="77777777" w:rsidTr="00427851">
        <w:trPr>
          <w:gridAfter w:val="1"/>
          <w:wAfter w:w="20" w:type="dxa"/>
        </w:trPr>
        <w:tc>
          <w:tcPr>
            <w:tcW w:w="1408" w:type="dxa"/>
            <w:vMerge/>
            <w:shd w:val="clear" w:color="auto" w:fill="auto"/>
          </w:tcPr>
          <w:p w14:paraId="41A40DFB" w14:textId="77777777" w:rsidR="00FC5241" w:rsidRPr="00427851" w:rsidRDefault="00FC5241" w:rsidP="00427851">
            <w:pPr>
              <w:spacing w:before="20" w:after="20" w:line="240" w:lineRule="auto"/>
              <w:rPr>
                <w:rFonts w:cstheme="minorHAnsi"/>
                <w:sz w:val="18"/>
                <w:szCs w:val="18"/>
              </w:rPr>
            </w:pPr>
          </w:p>
        </w:tc>
        <w:tc>
          <w:tcPr>
            <w:tcW w:w="2840" w:type="dxa"/>
            <w:shd w:val="clear" w:color="auto" w:fill="auto"/>
          </w:tcPr>
          <w:p w14:paraId="4DB93E42" w14:textId="77777777" w:rsidR="00FC5241" w:rsidRPr="00427851" w:rsidRDefault="00FC5241" w:rsidP="00427851">
            <w:pPr>
              <w:spacing w:before="20" w:after="20" w:line="240" w:lineRule="auto"/>
              <w:jc w:val="both"/>
              <w:rPr>
                <w:rFonts w:cstheme="minorHAnsi"/>
                <w:sz w:val="18"/>
                <w:szCs w:val="18"/>
              </w:rPr>
            </w:pPr>
            <w:r w:rsidRPr="00427851">
              <w:rPr>
                <w:rFonts w:cstheme="minorHAnsi"/>
                <w:sz w:val="18"/>
                <w:szCs w:val="18"/>
              </w:rPr>
              <w:t>(iii) Piloting a Land Parcel Identification System (LPIS), which is a key EU accession requirement to benefit from the Common Agricultural Policy (CAP) support.</w:t>
            </w:r>
          </w:p>
        </w:tc>
        <w:tc>
          <w:tcPr>
            <w:tcW w:w="1123" w:type="dxa"/>
            <w:vMerge/>
            <w:shd w:val="clear" w:color="auto" w:fill="auto"/>
          </w:tcPr>
          <w:p w14:paraId="56964F47" w14:textId="77777777" w:rsidR="00FC5241" w:rsidRPr="00427851" w:rsidRDefault="00FC5241" w:rsidP="00427851">
            <w:pPr>
              <w:spacing w:before="20" w:after="20" w:line="240" w:lineRule="auto"/>
              <w:rPr>
                <w:rFonts w:cstheme="minorHAnsi"/>
                <w:sz w:val="18"/>
                <w:szCs w:val="18"/>
              </w:rPr>
            </w:pPr>
          </w:p>
        </w:tc>
        <w:tc>
          <w:tcPr>
            <w:tcW w:w="1557" w:type="dxa"/>
            <w:vMerge/>
            <w:shd w:val="clear" w:color="auto" w:fill="auto"/>
          </w:tcPr>
          <w:p w14:paraId="5F6C46CF" w14:textId="77777777" w:rsidR="00FC5241" w:rsidRPr="00427851" w:rsidRDefault="00FC5241" w:rsidP="00427851">
            <w:pPr>
              <w:spacing w:before="20" w:after="20" w:line="240" w:lineRule="auto"/>
              <w:rPr>
                <w:rFonts w:cstheme="minorHAnsi"/>
                <w:sz w:val="18"/>
                <w:szCs w:val="18"/>
              </w:rPr>
            </w:pPr>
          </w:p>
        </w:tc>
        <w:tc>
          <w:tcPr>
            <w:tcW w:w="1229" w:type="dxa"/>
            <w:shd w:val="clear" w:color="auto" w:fill="auto"/>
          </w:tcPr>
          <w:p w14:paraId="57E5623E"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LMP, SEP</w:t>
            </w:r>
          </w:p>
        </w:tc>
        <w:tc>
          <w:tcPr>
            <w:tcW w:w="2414" w:type="dxa"/>
            <w:shd w:val="clear" w:color="auto" w:fill="auto"/>
          </w:tcPr>
          <w:p w14:paraId="15F6C5B5"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
        </w:tc>
        <w:tc>
          <w:tcPr>
            <w:tcW w:w="1366" w:type="dxa"/>
            <w:shd w:val="clear" w:color="auto" w:fill="auto"/>
          </w:tcPr>
          <w:p w14:paraId="370B7AC9"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
        </w:tc>
        <w:tc>
          <w:tcPr>
            <w:tcW w:w="1465" w:type="dxa"/>
            <w:gridSpan w:val="2"/>
            <w:shd w:val="clear" w:color="auto" w:fill="auto"/>
          </w:tcPr>
          <w:p w14:paraId="4E72362E"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
        </w:tc>
      </w:tr>
      <w:tr w:rsidR="00FC5241" w:rsidRPr="00427851" w14:paraId="07188C1E" w14:textId="77777777" w:rsidTr="00427851">
        <w:trPr>
          <w:gridAfter w:val="1"/>
          <w:wAfter w:w="20" w:type="dxa"/>
        </w:trPr>
        <w:tc>
          <w:tcPr>
            <w:tcW w:w="1408" w:type="dxa"/>
            <w:vMerge/>
            <w:shd w:val="clear" w:color="auto" w:fill="auto"/>
          </w:tcPr>
          <w:p w14:paraId="110F95CA" w14:textId="77777777" w:rsidR="00FC5241" w:rsidRPr="00427851" w:rsidRDefault="00FC5241" w:rsidP="00427851">
            <w:pPr>
              <w:spacing w:before="20" w:after="20" w:line="240" w:lineRule="auto"/>
              <w:rPr>
                <w:rFonts w:cstheme="minorHAnsi"/>
                <w:sz w:val="18"/>
                <w:szCs w:val="18"/>
              </w:rPr>
            </w:pPr>
          </w:p>
        </w:tc>
        <w:tc>
          <w:tcPr>
            <w:tcW w:w="2840" w:type="dxa"/>
            <w:shd w:val="clear" w:color="auto" w:fill="auto"/>
          </w:tcPr>
          <w:p w14:paraId="1DF219F0" w14:textId="77777777" w:rsidR="00FC5241" w:rsidRPr="00427851" w:rsidRDefault="00FC5241" w:rsidP="00427851">
            <w:pPr>
              <w:spacing w:before="20" w:after="20" w:line="240" w:lineRule="auto"/>
              <w:jc w:val="both"/>
              <w:rPr>
                <w:rFonts w:cstheme="minorHAnsi"/>
                <w:sz w:val="18"/>
                <w:szCs w:val="18"/>
              </w:rPr>
            </w:pPr>
            <w:r w:rsidRPr="00427851">
              <w:rPr>
                <w:rFonts w:cstheme="minorHAnsi"/>
                <w:sz w:val="18"/>
                <w:szCs w:val="18"/>
              </w:rPr>
              <w:t>(iv) Establishing the Farm Accountancy Data Network to improve information collection and data use for policy analysis.</w:t>
            </w:r>
          </w:p>
        </w:tc>
        <w:tc>
          <w:tcPr>
            <w:tcW w:w="1123" w:type="dxa"/>
            <w:vMerge/>
            <w:shd w:val="clear" w:color="auto" w:fill="auto"/>
          </w:tcPr>
          <w:p w14:paraId="6BD9BE76" w14:textId="77777777" w:rsidR="00FC5241" w:rsidRPr="00427851" w:rsidRDefault="00FC5241" w:rsidP="00427851">
            <w:pPr>
              <w:spacing w:before="20" w:after="20" w:line="240" w:lineRule="auto"/>
              <w:rPr>
                <w:rFonts w:cstheme="minorHAnsi"/>
                <w:sz w:val="18"/>
                <w:szCs w:val="18"/>
              </w:rPr>
            </w:pPr>
          </w:p>
        </w:tc>
        <w:tc>
          <w:tcPr>
            <w:tcW w:w="1557" w:type="dxa"/>
            <w:vMerge/>
            <w:shd w:val="clear" w:color="auto" w:fill="auto"/>
          </w:tcPr>
          <w:p w14:paraId="1B6CB080" w14:textId="77777777" w:rsidR="00FC5241" w:rsidRPr="00427851" w:rsidRDefault="00FC5241" w:rsidP="00427851">
            <w:pPr>
              <w:spacing w:before="20" w:after="20" w:line="240" w:lineRule="auto"/>
              <w:rPr>
                <w:rFonts w:cstheme="minorHAnsi"/>
                <w:sz w:val="18"/>
                <w:szCs w:val="18"/>
              </w:rPr>
            </w:pPr>
          </w:p>
        </w:tc>
        <w:tc>
          <w:tcPr>
            <w:tcW w:w="1229" w:type="dxa"/>
            <w:shd w:val="clear" w:color="auto" w:fill="auto"/>
          </w:tcPr>
          <w:p w14:paraId="33BBED40" w14:textId="77777777" w:rsidR="00FC5241" w:rsidRPr="00427851" w:rsidRDefault="00FC5241" w:rsidP="00427851">
            <w:pPr>
              <w:spacing w:before="20" w:after="20" w:line="240" w:lineRule="auto"/>
              <w:rPr>
                <w:rFonts w:cstheme="minorHAnsi"/>
                <w:sz w:val="18"/>
                <w:szCs w:val="18"/>
              </w:rPr>
            </w:pPr>
          </w:p>
        </w:tc>
        <w:tc>
          <w:tcPr>
            <w:tcW w:w="2414" w:type="dxa"/>
            <w:shd w:val="clear" w:color="auto" w:fill="auto"/>
          </w:tcPr>
          <w:p w14:paraId="4B89866B" w14:textId="77777777" w:rsidR="00FC5241" w:rsidRPr="00427851" w:rsidRDefault="00FC5241" w:rsidP="00427851">
            <w:pPr>
              <w:spacing w:before="20" w:after="20" w:line="240" w:lineRule="auto"/>
              <w:rPr>
                <w:rFonts w:cstheme="minorHAnsi"/>
                <w:sz w:val="18"/>
                <w:szCs w:val="18"/>
              </w:rPr>
            </w:pPr>
          </w:p>
        </w:tc>
        <w:tc>
          <w:tcPr>
            <w:tcW w:w="1366" w:type="dxa"/>
            <w:shd w:val="clear" w:color="auto" w:fill="auto"/>
          </w:tcPr>
          <w:p w14:paraId="75F68C5C"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
        </w:tc>
        <w:tc>
          <w:tcPr>
            <w:tcW w:w="1465" w:type="dxa"/>
            <w:gridSpan w:val="2"/>
            <w:shd w:val="clear" w:color="auto" w:fill="auto"/>
          </w:tcPr>
          <w:p w14:paraId="0E73AF4B"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
        </w:tc>
      </w:tr>
      <w:tr w:rsidR="00FC5241" w:rsidRPr="00427851" w14:paraId="0828F342" w14:textId="77777777" w:rsidTr="00427851">
        <w:trPr>
          <w:gridAfter w:val="1"/>
          <w:wAfter w:w="20" w:type="dxa"/>
        </w:trPr>
        <w:tc>
          <w:tcPr>
            <w:tcW w:w="1408" w:type="dxa"/>
            <w:vMerge w:val="restart"/>
            <w:shd w:val="clear" w:color="auto" w:fill="auto"/>
          </w:tcPr>
          <w:p w14:paraId="53C41365" w14:textId="77777777" w:rsidR="00FC5241" w:rsidRPr="00427851" w:rsidRDefault="00FC5241" w:rsidP="00427851">
            <w:pPr>
              <w:spacing w:before="20" w:after="20" w:line="240" w:lineRule="auto"/>
              <w:rPr>
                <w:rFonts w:cstheme="minorHAnsi"/>
                <w:sz w:val="18"/>
                <w:szCs w:val="18"/>
              </w:rPr>
            </w:pPr>
            <w:r w:rsidRPr="00427851">
              <w:rPr>
                <w:rFonts w:cstheme="minorHAnsi"/>
                <w:color w:val="0D0D0D" w:themeColor="text1" w:themeTint="F2"/>
                <w:sz w:val="18"/>
                <w:szCs w:val="18"/>
              </w:rPr>
              <w:t xml:space="preserve">Sub-component </w:t>
            </w:r>
            <w:r w:rsidRPr="00427851">
              <w:rPr>
                <w:rFonts w:cstheme="minorHAnsi"/>
                <w:sz w:val="18"/>
                <w:szCs w:val="18"/>
              </w:rPr>
              <w:t>1.2: Supporting Climate-resilient agriculture</w:t>
            </w:r>
          </w:p>
        </w:tc>
        <w:tc>
          <w:tcPr>
            <w:tcW w:w="2840" w:type="dxa"/>
            <w:shd w:val="clear" w:color="auto" w:fill="auto"/>
          </w:tcPr>
          <w:p w14:paraId="2428E1E2" w14:textId="77777777" w:rsidR="00FC5241" w:rsidRPr="00427851" w:rsidRDefault="00FC5241" w:rsidP="00427851">
            <w:pPr>
              <w:spacing w:before="20" w:after="20" w:line="240" w:lineRule="auto"/>
              <w:jc w:val="both"/>
              <w:rPr>
                <w:rFonts w:cstheme="minorHAnsi"/>
                <w:sz w:val="18"/>
                <w:szCs w:val="18"/>
              </w:rPr>
            </w:pPr>
            <w:r w:rsidRPr="00427851">
              <w:rPr>
                <w:rFonts w:cstheme="minorHAnsi"/>
                <w:sz w:val="18"/>
                <w:szCs w:val="18"/>
              </w:rPr>
              <w:t>(i) Improving seed quality and production, including improvement of local varieties to be better adapted to climate change (</w:t>
            </w:r>
            <w:proofErr w:type="gramStart"/>
            <w:r w:rsidRPr="00427851">
              <w:rPr>
                <w:rFonts w:cstheme="minorHAnsi"/>
                <w:sz w:val="18"/>
                <w:szCs w:val="18"/>
              </w:rPr>
              <w:t>e.g.</w:t>
            </w:r>
            <w:proofErr w:type="gramEnd"/>
            <w:r w:rsidRPr="00427851">
              <w:rPr>
                <w:rFonts w:cstheme="minorHAnsi"/>
                <w:sz w:val="18"/>
                <w:szCs w:val="18"/>
              </w:rPr>
              <w:t xml:space="preserve"> drought-resistant, heat tolerant and flood tolerant).</w:t>
            </w:r>
          </w:p>
        </w:tc>
        <w:tc>
          <w:tcPr>
            <w:tcW w:w="1123" w:type="dxa"/>
            <w:vMerge/>
            <w:shd w:val="clear" w:color="auto" w:fill="auto"/>
          </w:tcPr>
          <w:p w14:paraId="4F6E6CEC" w14:textId="77777777" w:rsidR="00FC5241" w:rsidRPr="00427851" w:rsidRDefault="00FC5241" w:rsidP="00427851">
            <w:pPr>
              <w:spacing w:before="20" w:after="20" w:line="240" w:lineRule="auto"/>
              <w:rPr>
                <w:rFonts w:cstheme="minorHAnsi"/>
                <w:sz w:val="18"/>
                <w:szCs w:val="18"/>
              </w:rPr>
            </w:pPr>
          </w:p>
        </w:tc>
        <w:tc>
          <w:tcPr>
            <w:tcW w:w="1557" w:type="dxa"/>
            <w:vMerge/>
            <w:shd w:val="clear" w:color="auto" w:fill="auto"/>
          </w:tcPr>
          <w:p w14:paraId="5A55810F" w14:textId="77777777" w:rsidR="00FC5241" w:rsidRPr="00427851" w:rsidRDefault="00FC5241" w:rsidP="00427851">
            <w:pPr>
              <w:spacing w:before="20" w:after="20" w:line="240" w:lineRule="auto"/>
              <w:rPr>
                <w:rFonts w:cstheme="minorHAnsi"/>
                <w:sz w:val="18"/>
                <w:szCs w:val="18"/>
              </w:rPr>
            </w:pPr>
          </w:p>
        </w:tc>
        <w:tc>
          <w:tcPr>
            <w:tcW w:w="1229" w:type="dxa"/>
            <w:shd w:val="clear" w:color="auto" w:fill="auto"/>
          </w:tcPr>
          <w:p w14:paraId="1D4508CC"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LMP, SEP</w:t>
            </w:r>
          </w:p>
        </w:tc>
        <w:tc>
          <w:tcPr>
            <w:tcW w:w="2414" w:type="dxa"/>
            <w:shd w:val="clear" w:color="auto" w:fill="auto"/>
          </w:tcPr>
          <w:p w14:paraId="7C6F469C"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
        </w:tc>
        <w:tc>
          <w:tcPr>
            <w:tcW w:w="1366" w:type="dxa"/>
            <w:shd w:val="clear" w:color="auto" w:fill="auto"/>
          </w:tcPr>
          <w:p w14:paraId="53F4B9F8"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
        </w:tc>
        <w:tc>
          <w:tcPr>
            <w:tcW w:w="1465" w:type="dxa"/>
            <w:gridSpan w:val="2"/>
            <w:shd w:val="clear" w:color="auto" w:fill="auto"/>
          </w:tcPr>
          <w:p w14:paraId="6E8F3D20"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
        </w:tc>
      </w:tr>
      <w:tr w:rsidR="00FC5241" w:rsidRPr="00427851" w14:paraId="1349C5CE" w14:textId="77777777" w:rsidTr="00427851">
        <w:trPr>
          <w:gridAfter w:val="1"/>
          <w:wAfter w:w="20" w:type="dxa"/>
        </w:trPr>
        <w:tc>
          <w:tcPr>
            <w:tcW w:w="1408" w:type="dxa"/>
            <w:vMerge/>
            <w:shd w:val="clear" w:color="auto" w:fill="auto"/>
          </w:tcPr>
          <w:p w14:paraId="2608DD8E" w14:textId="77777777" w:rsidR="00FC5241" w:rsidRPr="00427851" w:rsidRDefault="00FC5241" w:rsidP="00427851">
            <w:pPr>
              <w:spacing w:before="20" w:after="20" w:line="240" w:lineRule="auto"/>
              <w:rPr>
                <w:rFonts w:cstheme="minorHAnsi"/>
                <w:sz w:val="18"/>
                <w:szCs w:val="18"/>
              </w:rPr>
            </w:pPr>
          </w:p>
        </w:tc>
        <w:tc>
          <w:tcPr>
            <w:tcW w:w="2840" w:type="dxa"/>
            <w:shd w:val="clear" w:color="auto" w:fill="auto"/>
          </w:tcPr>
          <w:p w14:paraId="3D285B5D" w14:textId="77777777" w:rsidR="00FC5241" w:rsidRPr="00427851" w:rsidRDefault="00FC5241" w:rsidP="00427851">
            <w:pPr>
              <w:spacing w:before="20" w:after="20" w:line="240" w:lineRule="auto"/>
              <w:jc w:val="both"/>
              <w:rPr>
                <w:rFonts w:cstheme="minorHAnsi"/>
                <w:sz w:val="18"/>
                <w:szCs w:val="18"/>
              </w:rPr>
            </w:pPr>
            <w:r w:rsidRPr="00427851">
              <w:rPr>
                <w:rFonts w:cstheme="minorHAnsi"/>
                <w:sz w:val="18"/>
                <w:szCs w:val="18"/>
              </w:rPr>
              <w:t>(ii) Increasing farmers’ awareness of possible climate change impacts to different geographical areas and sub-sectors of agriculture.</w:t>
            </w:r>
          </w:p>
        </w:tc>
        <w:tc>
          <w:tcPr>
            <w:tcW w:w="1123" w:type="dxa"/>
            <w:vMerge/>
            <w:shd w:val="clear" w:color="auto" w:fill="auto"/>
          </w:tcPr>
          <w:p w14:paraId="5045E343" w14:textId="77777777" w:rsidR="00FC5241" w:rsidRPr="00427851" w:rsidRDefault="00FC5241" w:rsidP="00427851">
            <w:pPr>
              <w:spacing w:before="20" w:after="20" w:line="240" w:lineRule="auto"/>
              <w:rPr>
                <w:rFonts w:cstheme="minorHAnsi"/>
                <w:sz w:val="18"/>
                <w:szCs w:val="18"/>
              </w:rPr>
            </w:pPr>
          </w:p>
        </w:tc>
        <w:tc>
          <w:tcPr>
            <w:tcW w:w="1557" w:type="dxa"/>
            <w:vMerge/>
            <w:shd w:val="clear" w:color="auto" w:fill="auto"/>
          </w:tcPr>
          <w:p w14:paraId="242C716F" w14:textId="77777777" w:rsidR="00FC5241" w:rsidRPr="00427851" w:rsidRDefault="00FC5241" w:rsidP="00427851">
            <w:pPr>
              <w:spacing w:before="20" w:after="20" w:line="240" w:lineRule="auto"/>
              <w:rPr>
                <w:rFonts w:cstheme="minorHAnsi"/>
                <w:sz w:val="18"/>
                <w:szCs w:val="18"/>
              </w:rPr>
            </w:pPr>
          </w:p>
        </w:tc>
        <w:tc>
          <w:tcPr>
            <w:tcW w:w="1229" w:type="dxa"/>
            <w:shd w:val="clear" w:color="auto" w:fill="auto"/>
          </w:tcPr>
          <w:p w14:paraId="58087EF9"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LMP, SEP</w:t>
            </w:r>
          </w:p>
        </w:tc>
        <w:tc>
          <w:tcPr>
            <w:tcW w:w="2414" w:type="dxa"/>
            <w:shd w:val="clear" w:color="auto" w:fill="auto"/>
          </w:tcPr>
          <w:p w14:paraId="58FBF384"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
        </w:tc>
        <w:tc>
          <w:tcPr>
            <w:tcW w:w="1366" w:type="dxa"/>
            <w:shd w:val="clear" w:color="auto" w:fill="auto"/>
          </w:tcPr>
          <w:p w14:paraId="54B9FFB8"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
        </w:tc>
        <w:tc>
          <w:tcPr>
            <w:tcW w:w="1465" w:type="dxa"/>
            <w:gridSpan w:val="2"/>
            <w:shd w:val="clear" w:color="auto" w:fill="auto"/>
          </w:tcPr>
          <w:p w14:paraId="7E941DD7"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
        </w:tc>
      </w:tr>
      <w:tr w:rsidR="00FC5241" w:rsidRPr="00427851" w14:paraId="44715271" w14:textId="77777777" w:rsidTr="00427851">
        <w:trPr>
          <w:gridAfter w:val="1"/>
          <w:wAfter w:w="20" w:type="dxa"/>
        </w:trPr>
        <w:tc>
          <w:tcPr>
            <w:tcW w:w="1408" w:type="dxa"/>
            <w:vMerge/>
            <w:shd w:val="clear" w:color="auto" w:fill="auto"/>
          </w:tcPr>
          <w:p w14:paraId="10363DB1" w14:textId="77777777" w:rsidR="00FC5241" w:rsidRPr="00427851" w:rsidRDefault="00FC5241" w:rsidP="00427851">
            <w:pPr>
              <w:spacing w:before="20" w:after="20" w:line="240" w:lineRule="auto"/>
              <w:rPr>
                <w:rFonts w:cstheme="minorHAnsi"/>
                <w:sz w:val="18"/>
                <w:szCs w:val="18"/>
              </w:rPr>
            </w:pPr>
          </w:p>
        </w:tc>
        <w:tc>
          <w:tcPr>
            <w:tcW w:w="2840" w:type="dxa"/>
            <w:shd w:val="clear" w:color="auto" w:fill="auto"/>
          </w:tcPr>
          <w:p w14:paraId="0BE95837" w14:textId="77777777" w:rsidR="00FC5241" w:rsidRPr="00427851" w:rsidRDefault="00FC5241" w:rsidP="00427851">
            <w:pPr>
              <w:spacing w:before="20" w:after="20" w:line="240" w:lineRule="auto"/>
              <w:jc w:val="both"/>
              <w:rPr>
                <w:rFonts w:cstheme="minorHAnsi"/>
                <w:sz w:val="18"/>
                <w:szCs w:val="18"/>
              </w:rPr>
            </w:pPr>
            <w:r w:rsidRPr="00427851">
              <w:rPr>
                <w:rFonts w:cstheme="minorHAnsi"/>
                <w:sz w:val="18"/>
                <w:szCs w:val="18"/>
              </w:rPr>
              <w:t xml:space="preserve">(iii) Improving extension service delivery including providing support to producers to comply with Good Agricultural Practices and Integrated Pest Management and </w:t>
            </w:r>
            <w:r w:rsidRPr="00427851">
              <w:rPr>
                <w:rFonts w:cstheme="minorHAnsi"/>
                <w:sz w:val="18"/>
                <w:szCs w:val="18"/>
              </w:rPr>
              <w:lastRenderedPageBreak/>
              <w:t>climate risk assessment and interventions in value chains.</w:t>
            </w:r>
          </w:p>
        </w:tc>
        <w:tc>
          <w:tcPr>
            <w:tcW w:w="1123" w:type="dxa"/>
            <w:vMerge/>
            <w:shd w:val="clear" w:color="auto" w:fill="auto"/>
          </w:tcPr>
          <w:p w14:paraId="11E9F034" w14:textId="77777777" w:rsidR="00FC5241" w:rsidRPr="00427851" w:rsidRDefault="00FC5241" w:rsidP="00427851">
            <w:pPr>
              <w:spacing w:before="20" w:after="20" w:line="240" w:lineRule="auto"/>
              <w:rPr>
                <w:rFonts w:cstheme="minorHAnsi"/>
                <w:sz w:val="18"/>
                <w:szCs w:val="18"/>
              </w:rPr>
            </w:pPr>
          </w:p>
        </w:tc>
        <w:tc>
          <w:tcPr>
            <w:tcW w:w="1557" w:type="dxa"/>
            <w:vMerge/>
            <w:shd w:val="clear" w:color="auto" w:fill="auto"/>
          </w:tcPr>
          <w:p w14:paraId="56B0B389" w14:textId="77777777" w:rsidR="00FC5241" w:rsidRPr="00427851" w:rsidRDefault="00FC5241" w:rsidP="00427851">
            <w:pPr>
              <w:spacing w:before="20" w:after="20" w:line="240" w:lineRule="auto"/>
              <w:rPr>
                <w:rFonts w:cstheme="minorHAnsi"/>
                <w:sz w:val="18"/>
                <w:szCs w:val="18"/>
              </w:rPr>
            </w:pPr>
          </w:p>
        </w:tc>
        <w:tc>
          <w:tcPr>
            <w:tcW w:w="1229" w:type="dxa"/>
            <w:shd w:val="clear" w:color="auto" w:fill="auto"/>
          </w:tcPr>
          <w:p w14:paraId="53E474E5" w14:textId="77777777" w:rsidR="00FC5241" w:rsidRPr="00427851" w:rsidRDefault="00FC5241" w:rsidP="00427851">
            <w:pPr>
              <w:spacing w:before="20" w:after="20" w:line="240" w:lineRule="auto"/>
              <w:rPr>
                <w:rFonts w:cstheme="minorHAnsi"/>
                <w:sz w:val="18"/>
                <w:szCs w:val="18"/>
              </w:rPr>
            </w:pPr>
          </w:p>
        </w:tc>
        <w:tc>
          <w:tcPr>
            <w:tcW w:w="2414" w:type="dxa"/>
            <w:shd w:val="clear" w:color="auto" w:fill="auto"/>
          </w:tcPr>
          <w:p w14:paraId="7E656521" w14:textId="77777777" w:rsidR="00FC5241" w:rsidRPr="00427851" w:rsidRDefault="00FC5241" w:rsidP="00427851">
            <w:pPr>
              <w:spacing w:before="20" w:after="20" w:line="240" w:lineRule="auto"/>
              <w:rPr>
                <w:rFonts w:cstheme="minorHAnsi"/>
                <w:sz w:val="18"/>
                <w:szCs w:val="18"/>
              </w:rPr>
            </w:pPr>
          </w:p>
        </w:tc>
        <w:tc>
          <w:tcPr>
            <w:tcW w:w="1366" w:type="dxa"/>
            <w:shd w:val="clear" w:color="auto" w:fill="auto"/>
          </w:tcPr>
          <w:p w14:paraId="12E5B16E"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
        </w:tc>
        <w:tc>
          <w:tcPr>
            <w:tcW w:w="1465" w:type="dxa"/>
            <w:gridSpan w:val="2"/>
            <w:shd w:val="clear" w:color="auto" w:fill="auto"/>
          </w:tcPr>
          <w:p w14:paraId="10D487FB"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
        </w:tc>
      </w:tr>
      <w:tr w:rsidR="00FC5241" w:rsidRPr="00427851" w14:paraId="77C36903" w14:textId="77777777" w:rsidTr="00427851">
        <w:tc>
          <w:tcPr>
            <w:tcW w:w="13422" w:type="dxa"/>
            <w:gridSpan w:val="10"/>
          </w:tcPr>
          <w:p w14:paraId="4A74A3F9"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COMPONENT 2: IMPROVING AGRICULTURE PRODUCTIVITY, ADAPTATION TO CLIMATE CHANGE, AND ENHANCING LINKAGES WITH MARKETS</w:t>
            </w:r>
          </w:p>
        </w:tc>
      </w:tr>
      <w:tr w:rsidR="00490969" w:rsidRPr="00427851" w14:paraId="3CB427C3" w14:textId="77777777" w:rsidTr="00427851">
        <w:trPr>
          <w:gridAfter w:val="1"/>
          <w:wAfter w:w="20" w:type="dxa"/>
        </w:trPr>
        <w:tc>
          <w:tcPr>
            <w:tcW w:w="1408" w:type="dxa"/>
            <w:tcBorders>
              <w:bottom w:val="single" w:sz="4" w:space="0" w:color="A8D08D" w:themeColor="accent6" w:themeTint="99"/>
            </w:tcBorders>
          </w:tcPr>
          <w:p w14:paraId="1EA084F7" w14:textId="77777777" w:rsidR="00490969" w:rsidRPr="00427851" w:rsidRDefault="00490969" w:rsidP="00427851">
            <w:pPr>
              <w:spacing w:before="20" w:after="20" w:line="240" w:lineRule="auto"/>
              <w:rPr>
                <w:rFonts w:cstheme="minorHAnsi"/>
                <w:sz w:val="18"/>
                <w:szCs w:val="18"/>
              </w:rPr>
            </w:pPr>
            <w:bookmarkStart w:id="1184" w:name="_Hlk75720068"/>
            <w:r w:rsidRPr="00427851">
              <w:rPr>
                <w:rFonts w:cstheme="minorHAnsi"/>
                <w:color w:val="0D0D0D" w:themeColor="text1" w:themeTint="F2"/>
                <w:sz w:val="18"/>
                <w:szCs w:val="18"/>
              </w:rPr>
              <w:t xml:space="preserve">Sub-component </w:t>
            </w:r>
            <w:r w:rsidRPr="00427851">
              <w:rPr>
                <w:rFonts w:cstheme="minorHAnsi"/>
                <w:sz w:val="18"/>
                <w:szCs w:val="18"/>
              </w:rPr>
              <w:t>2.1: Strengthening Value Chain and Developing Productive Partnerships</w:t>
            </w:r>
          </w:p>
        </w:tc>
        <w:tc>
          <w:tcPr>
            <w:tcW w:w="2840" w:type="dxa"/>
            <w:tcBorders>
              <w:bottom w:val="single" w:sz="4" w:space="0" w:color="A8D08D" w:themeColor="accent6" w:themeTint="99"/>
            </w:tcBorders>
          </w:tcPr>
          <w:p w14:paraId="0F19A85D" w14:textId="77777777" w:rsidR="00490969" w:rsidRPr="00427851" w:rsidRDefault="00490969" w:rsidP="00427851">
            <w:pPr>
              <w:spacing w:before="20" w:after="20" w:line="240" w:lineRule="auto"/>
              <w:jc w:val="both"/>
              <w:rPr>
                <w:rFonts w:cstheme="minorHAnsi"/>
                <w:sz w:val="18"/>
                <w:szCs w:val="18"/>
              </w:rPr>
            </w:pPr>
            <w:r w:rsidRPr="00427851">
              <w:rPr>
                <w:rFonts w:cstheme="minorHAnsi"/>
                <w:sz w:val="18"/>
                <w:szCs w:val="18"/>
              </w:rPr>
              <w:t xml:space="preserve">Providing matching grants to aggregators, </w:t>
            </w:r>
            <w:proofErr w:type="spellStart"/>
            <w:r w:rsidRPr="00427851">
              <w:rPr>
                <w:rFonts w:cstheme="minorHAnsi"/>
                <w:sz w:val="18"/>
                <w:szCs w:val="18"/>
              </w:rPr>
              <w:t>agro</w:t>
            </w:r>
            <w:proofErr w:type="spellEnd"/>
            <w:r w:rsidRPr="00427851">
              <w:rPr>
                <w:rFonts w:cstheme="minorHAnsi"/>
                <w:sz w:val="18"/>
                <w:szCs w:val="18"/>
              </w:rPr>
              <w:t>-processors and collection centers with the objective to increase the farm productivity and incomes and foster greater and better rural jobs through: (a) improving access to and adoption of climate-smart technologies, knowledge and markets; and (b) strengthening technical and managerial capacity of smallholder farmers in the farming and agri-business sectors.</w:t>
            </w:r>
          </w:p>
        </w:tc>
        <w:tc>
          <w:tcPr>
            <w:tcW w:w="1123" w:type="dxa"/>
            <w:vMerge w:val="restart"/>
          </w:tcPr>
          <w:p w14:paraId="665CA6D7" w14:textId="5924B865" w:rsidR="00490969" w:rsidRPr="00427851" w:rsidRDefault="00490969" w:rsidP="00427851">
            <w:pPr>
              <w:spacing w:before="20" w:after="20" w:line="240" w:lineRule="auto"/>
              <w:rPr>
                <w:rFonts w:cstheme="minorHAnsi"/>
                <w:sz w:val="18"/>
                <w:szCs w:val="18"/>
              </w:rPr>
            </w:pPr>
            <w:r w:rsidRPr="00427851">
              <w:rPr>
                <w:rFonts w:cstheme="minorHAnsi"/>
                <w:sz w:val="18"/>
                <w:szCs w:val="18"/>
              </w:rPr>
              <w:t xml:space="preserve">To determine the </w:t>
            </w:r>
            <w:proofErr w:type="gramStart"/>
            <w:r w:rsidRPr="00427851">
              <w:rPr>
                <w:rFonts w:cstheme="minorHAnsi"/>
                <w:sz w:val="18"/>
                <w:szCs w:val="18"/>
              </w:rPr>
              <w:t>risk</w:t>
            </w:r>
            <w:proofErr w:type="gramEnd"/>
            <w:r w:rsidRPr="00427851">
              <w:rPr>
                <w:rFonts w:cstheme="minorHAnsi"/>
                <w:sz w:val="18"/>
                <w:szCs w:val="18"/>
              </w:rPr>
              <w:t xml:space="preserve"> carry out the sub-project screening in line with the procedure in Chapter 8.4. for each individual grant application </w:t>
            </w:r>
          </w:p>
        </w:tc>
        <w:tc>
          <w:tcPr>
            <w:tcW w:w="1557" w:type="dxa"/>
            <w:vMerge w:val="restart"/>
          </w:tcPr>
          <w:p w14:paraId="4E570071" w14:textId="77777777" w:rsidR="00490969" w:rsidRPr="00427851" w:rsidRDefault="00490969" w:rsidP="00427851">
            <w:pPr>
              <w:spacing w:before="20" w:after="20" w:line="240" w:lineRule="auto"/>
              <w:rPr>
                <w:rFonts w:cstheme="minorHAnsi"/>
                <w:sz w:val="18"/>
                <w:szCs w:val="18"/>
              </w:rPr>
            </w:pPr>
            <w:r w:rsidRPr="00427851">
              <w:rPr>
                <w:rFonts w:cstheme="minorHAnsi"/>
                <w:sz w:val="18"/>
                <w:szCs w:val="18"/>
              </w:rPr>
              <w:t>“</w:t>
            </w:r>
            <w:proofErr w:type="gramStart"/>
            <w:r w:rsidRPr="00427851">
              <w:rPr>
                <w:rFonts w:cstheme="minorHAnsi"/>
                <w:sz w:val="18"/>
                <w:szCs w:val="18"/>
              </w:rPr>
              <w:t>High“ risk</w:t>
            </w:r>
            <w:proofErr w:type="gramEnd"/>
            <w:r w:rsidRPr="00427851">
              <w:rPr>
                <w:rFonts w:cstheme="minorHAnsi"/>
                <w:sz w:val="18"/>
                <w:szCs w:val="18"/>
              </w:rPr>
              <w:t xml:space="preserve"> sub-projects are not eligible for</w:t>
            </w:r>
          </w:p>
          <w:p w14:paraId="7AB8C165" w14:textId="77777777" w:rsidR="00490969" w:rsidRPr="00427851" w:rsidRDefault="00490969" w:rsidP="00427851">
            <w:pPr>
              <w:spacing w:before="20" w:after="20" w:line="240" w:lineRule="auto"/>
              <w:rPr>
                <w:rFonts w:cstheme="minorHAnsi"/>
                <w:sz w:val="18"/>
                <w:szCs w:val="18"/>
              </w:rPr>
            </w:pPr>
            <w:r w:rsidRPr="00427851">
              <w:rPr>
                <w:rFonts w:cstheme="minorHAnsi"/>
                <w:sz w:val="18"/>
                <w:szCs w:val="18"/>
              </w:rPr>
              <w:t>financing.</w:t>
            </w:r>
          </w:p>
          <w:p w14:paraId="1CE0316F" w14:textId="77777777" w:rsidR="00490969" w:rsidRPr="00427851" w:rsidRDefault="00490969" w:rsidP="00427851">
            <w:pPr>
              <w:spacing w:before="20" w:after="20" w:line="240" w:lineRule="auto"/>
              <w:rPr>
                <w:rFonts w:cstheme="minorHAnsi"/>
                <w:sz w:val="18"/>
                <w:szCs w:val="18"/>
              </w:rPr>
            </w:pPr>
          </w:p>
          <w:p w14:paraId="5FD53EF9" w14:textId="76AF464E" w:rsidR="00490969" w:rsidRPr="00427851" w:rsidRDefault="00490969" w:rsidP="00427851">
            <w:pPr>
              <w:spacing w:before="20" w:after="20" w:line="240" w:lineRule="auto"/>
              <w:rPr>
                <w:rFonts w:cstheme="minorHAnsi"/>
                <w:sz w:val="18"/>
                <w:szCs w:val="18"/>
              </w:rPr>
            </w:pPr>
            <w:r w:rsidRPr="00427851">
              <w:rPr>
                <w:rFonts w:cstheme="minorHAnsi"/>
                <w:sz w:val="18"/>
                <w:szCs w:val="18"/>
              </w:rPr>
              <w:t>For “substantial” risk sub-projects, ESIA (if required by the law) or site-specific ESMP will be prepared in line with this ESMF.</w:t>
            </w:r>
          </w:p>
          <w:p w14:paraId="12DDB385" w14:textId="77777777" w:rsidR="00490969" w:rsidRPr="00427851" w:rsidRDefault="00490969" w:rsidP="00427851">
            <w:pPr>
              <w:spacing w:before="20" w:after="20" w:line="240" w:lineRule="auto"/>
              <w:rPr>
                <w:rFonts w:cstheme="minorHAnsi"/>
                <w:sz w:val="18"/>
                <w:szCs w:val="18"/>
              </w:rPr>
            </w:pPr>
          </w:p>
          <w:p w14:paraId="5E3CBFB8" w14:textId="77777777" w:rsidR="00490969" w:rsidRPr="00427851" w:rsidRDefault="00490969" w:rsidP="00427851">
            <w:pPr>
              <w:spacing w:before="20" w:after="20" w:line="240" w:lineRule="auto"/>
              <w:rPr>
                <w:rFonts w:cstheme="minorHAnsi"/>
                <w:sz w:val="18"/>
                <w:szCs w:val="18"/>
              </w:rPr>
            </w:pPr>
            <w:r w:rsidRPr="00427851">
              <w:rPr>
                <w:rFonts w:cstheme="minorHAnsi"/>
                <w:sz w:val="18"/>
                <w:szCs w:val="18"/>
              </w:rPr>
              <w:t>For “moderate” risk sub-projects, a site-specific ESMP will be prepared in line with this ESMF.</w:t>
            </w:r>
          </w:p>
          <w:p w14:paraId="5B93DDD8" w14:textId="77777777" w:rsidR="00490969" w:rsidRPr="00427851" w:rsidRDefault="00490969" w:rsidP="00427851">
            <w:pPr>
              <w:spacing w:before="20" w:after="20" w:line="240" w:lineRule="auto"/>
              <w:rPr>
                <w:rFonts w:cstheme="minorHAnsi"/>
                <w:sz w:val="18"/>
                <w:szCs w:val="18"/>
              </w:rPr>
            </w:pPr>
          </w:p>
          <w:p w14:paraId="24897C37" w14:textId="52B285CD" w:rsidR="00490969" w:rsidRPr="00427851" w:rsidRDefault="00490969" w:rsidP="00427851">
            <w:pPr>
              <w:spacing w:before="20" w:after="20" w:line="240" w:lineRule="auto"/>
              <w:rPr>
                <w:rFonts w:cstheme="minorHAnsi"/>
                <w:sz w:val="18"/>
                <w:szCs w:val="18"/>
              </w:rPr>
            </w:pPr>
            <w:r w:rsidRPr="00427851">
              <w:rPr>
                <w:rFonts w:cstheme="minorHAnsi"/>
                <w:sz w:val="18"/>
                <w:szCs w:val="18"/>
              </w:rPr>
              <w:t>For “low” risk sub-projects, a generic ESMP is prepared in line with this ESMF.</w:t>
            </w:r>
          </w:p>
        </w:tc>
        <w:tc>
          <w:tcPr>
            <w:tcW w:w="1229" w:type="dxa"/>
            <w:tcBorders>
              <w:bottom w:val="single" w:sz="4" w:space="0" w:color="A8D08D" w:themeColor="accent6" w:themeTint="99"/>
            </w:tcBorders>
          </w:tcPr>
          <w:p w14:paraId="496F08D8" w14:textId="77777777" w:rsidR="00490969" w:rsidRPr="00427851" w:rsidRDefault="00490969" w:rsidP="00427851">
            <w:pPr>
              <w:spacing w:before="20" w:after="20" w:line="240" w:lineRule="auto"/>
              <w:rPr>
                <w:rFonts w:cstheme="minorHAnsi"/>
                <w:sz w:val="18"/>
                <w:szCs w:val="18"/>
              </w:rPr>
            </w:pPr>
            <w:r w:rsidRPr="00427851">
              <w:rPr>
                <w:rFonts w:cstheme="minorHAnsi"/>
                <w:sz w:val="18"/>
                <w:szCs w:val="18"/>
              </w:rPr>
              <w:t>LMP, SEP</w:t>
            </w:r>
          </w:p>
        </w:tc>
        <w:tc>
          <w:tcPr>
            <w:tcW w:w="2414" w:type="dxa"/>
            <w:tcBorders>
              <w:bottom w:val="single" w:sz="4" w:space="0" w:color="A8D08D" w:themeColor="accent6" w:themeTint="99"/>
            </w:tcBorders>
          </w:tcPr>
          <w:p w14:paraId="43B32F85" w14:textId="77777777" w:rsidR="00490969" w:rsidRPr="00427851" w:rsidRDefault="00490969" w:rsidP="00427851">
            <w:pPr>
              <w:autoSpaceDE w:val="0"/>
              <w:autoSpaceDN w:val="0"/>
              <w:adjustRightInd w:val="0"/>
              <w:spacing w:before="20" w:after="20" w:line="240" w:lineRule="auto"/>
              <w:rPr>
                <w:rFonts w:cstheme="minorHAnsi"/>
                <w:sz w:val="18"/>
                <w:szCs w:val="18"/>
              </w:rPr>
            </w:pPr>
            <w:r w:rsidRPr="00427851">
              <w:rPr>
                <w:rFonts w:cstheme="minorHAnsi"/>
                <w:sz w:val="18"/>
                <w:szCs w:val="18"/>
              </w:rPr>
              <w:t>Environmental permit for:</w:t>
            </w:r>
          </w:p>
          <w:p w14:paraId="4C32CE1E" w14:textId="77777777" w:rsidR="00490969" w:rsidRPr="00427851" w:rsidRDefault="00490969" w:rsidP="00427851">
            <w:pPr>
              <w:numPr>
                <w:ilvl w:val="0"/>
                <w:numId w:val="10"/>
              </w:numPr>
              <w:autoSpaceDE w:val="0"/>
              <w:autoSpaceDN w:val="0"/>
              <w:adjustRightInd w:val="0"/>
              <w:spacing w:before="20" w:after="20" w:line="240" w:lineRule="auto"/>
              <w:ind w:left="199" w:hanging="199"/>
              <w:rPr>
                <w:rFonts w:cstheme="minorHAnsi"/>
                <w:sz w:val="18"/>
                <w:szCs w:val="18"/>
              </w:rPr>
            </w:pPr>
            <w:r w:rsidRPr="00427851">
              <w:rPr>
                <w:rFonts w:cstheme="minorHAnsi"/>
                <w:sz w:val="18"/>
                <w:szCs w:val="18"/>
              </w:rPr>
              <w:t xml:space="preserve">facilities for treatment and processing intended for the production of food products from plant raw materials with a production capacity of finished products: </w:t>
            </w:r>
          </w:p>
          <w:p w14:paraId="541A35B4" w14:textId="18B2B644" w:rsidR="00490969" w:rsidRPr="00427851" w:rsidRDefault="00490969" w:rsidP="00427851">
            <w:pPr>
              <w:numPr>
                <w:ilvl w:val="1"/>
                <w:numId w:val="10"/>
              </w:numPr>
              <w:autoSpaceDE w:val="0"/>
              <w:autoSpaceDN w:val="0"/>
              <w:adjustRightInd w:val="0"/>
              <w:spacing w:before="20" w:after="20" w:line="240" w:lineRule="auto"/>
              <w:ind w:left="546"/>
              <w:rPr>
                <w:rFonts w:cstheme="minorHAnsi"/>
                <w:sz w:val="18"/>
                <w:szCs w:val="18"/>
              </w:rPr>
            </w:pPr>
            <w:r w:rsidRPr="00427851">
              <w:rPr>
                <w:rFonts w:cstheme="minorHAnsi"/>
                <w:sz w:val="18"/>
                <w:szCs w:val="18"/>
              </w:rPr>
              <w:t>greater than 100 t/day - issued by Federal FMET based on Request (without environmental impact assessment).</w:t>
            </w:r>
          </w:p>
          <w:p w14:paraId="0C8B2E4F" w14:textId="77777777" w:rsidR="00490969" w:rsidRPr="00427851" w:rsidRDefault="00490969" w:rsidP="00427851">
            <w:pPr>
              <w:numPr>
                <w:ilvl w:val="1"/>
                <w:numId w:val="10"/>
              </w:numPr>
              <w:autoSpaceDE w:val="0"/>
              <w:autoSpaceDN w:val="0"/>
              <w:adjustRightInd w:val="0"/>
              <w:spacing w:before="20" w:after="20" w:line="240" w:lineRule="auto"/>
              <w:ind w:left="546"/>
              <w:rPr>
                <w:rFonts w:cstheme="minorHAnsi"/>
                <w:sz w:val="18"/>
                <w:szCs w:val="18"/>
              </w:rPr>
            </w:pPr>
            <w:r w:rsidRPr="00427851">
              <w:rPr>
                <w:rFonts w:cstheme="minorHAnsi"/>
                <w:sz w:val="18"/>
                <w:szCs w:val="18"/>
              </w:rPr>
              <w:t>between 10 and 100 t/day - issued by Cantonal Ministry based on Request.</w:t>
            </w:r>
          </w:p>
          <w:p w14:paraId="527C4019" w14:textId="03373CC9" w:rsidR="00490969" w:rsidRPr="00427851" w:rsidRDefault="00490969" w:rsidP="00427851">
            <w:pPr>
              <w:numPr>
                <w:ilvl w:val="0"/>
                <w:numId w:val="10"/>
              </w:numPr>
              <w:autoSpaceDE w:val="0"/>
              <w:autoSpaceDN w:val="0"/>
              <w:adjustRightInd w:val="0"/>
              <w:spacing w:before="20" w:after="20" w:line="240" w:lineRule="auto"/>
              <w:ind w:left="199" w:hanging="199"/>
              <w:rPr>
                <w:rFonts w:cstheme="minorHAnsi"/>
                <w:sz w:val="18"/>
                <w:szCs w:val="18"/>
              </w:rPr>
            </w:pPr>
            <w:r w:rsidRPr="00427851">
              <w:rPr>
                <w:rFonts w:cstheme="minorHAnsi"/>
                <w:sz w:val="18"/>
                <w:szCs w:val="18"/>
              </w:rPr>
              <w:t>facilities for packaging and canning of plant and animal products with a production capacity:</w:t>
            </w:r>
          </w:p>
          <w:p w14:paraId="03B3F027" w14:textId="76F40FFE" w:rsidR="00490969" w:rsidRPr="00427851" w:rsidRDefault="00490969" w:rsidP="00427851">
            <w:pPr>
              <w:numPr>
                <w:ilvl w:val="1"/>
                <w:numId w:val="10"/>
              </w:numPr>
              <w:autoSpaceDE w:val="0"/>
              <w:autoSpaceDN w:val="0"/>
              <w:adjustRightInd w:val="0"/>
              <w:spacing w:before="20" w:after="20" w:line="240" w:lineRule="auto"/>
              <w:ind w:left="546"/>
              <w:rPr>
                <w:rFonts w:cstheme="minorHAnsi"/>
                <w:sz w:val="18"/>
                <w:szCs w:val="18"/>
              </w:rPr>
            </w:pPr>
            <w:r w:rsidRPr="00427851">
              <w:rPr>
                <w:rFonts w:cstheme="minorHAnsi"/>
                <w:sz w:val="18"/>
                <w:szCs w:val="18"/>
              </w:rPr>
              <w:t>greater than 20,000 t/y - FMET makes assessment whether EIA is needed.</w:t>
            </w:r>
          </w:p>
          <w:p w14:paraId="2910BF51" w14:textId="77777777" w:rsidR="00490969" w:rsidRPr="00427851" w:rsidRDefault="00490969" w:rsidP="00427851">
            <w:pPr>
              <w:numPr>
                <w:ilvl w:val="1"/>
                <w:numId w:val="10"/>
              </w:numPr>
              <w:autoSpaceDE w:val="0"/>
              <w:autoSpaceDN w:val="0"/>
              <w:adjustRightInd w:val="0"/>
              <w:spacing w:before="20" w:after="20" w:line="240" w:lineRule="auto"/>
              <w:ind w:left="546"/>
              <w:rPr>
                <w:rFonts w:cstheme="minorHAnsi"/>
                <w:sz w:val="18"/>
                <w:szCs w:val="18"/>
              </w:rPr>
            </w:pPr>
            <w:r w:rsidRPr="00427851">
              <w:rPr>
                <w:rFonts w:cstheme="minorHAnsi"/>
                <w:sz w:val="18"/>
                <w:szCs w:val="18"/>
              </w:rPr>
              <w:t>between 5,000 t/y to 20,000 t/y - issued by Cantonal Ministry based on Request.</w:t>
            </w:r>
          </w:p>
        </w:tc>
        <w:tc>
          <w:tcPr>
            <w:tcW w:w="1366" w:type="dxa"/>
            <w:tcBorders>
              <w:bottom w:val="single" w:sz="4" w:space="0" w:color="A8D08D" w:themeColor="accent6" w:themeTint="99"/>
            </w:tcBorders>
          </w:tcPr>
          <w:p w14:paraId="02885448" w14:textId="77777777" w:rsidR="00490969" w:rsidRPr="00427851" w:rsidRDefault="00490969" w:rsidP="00427851">
            <w:pPr>
              <w:spacing w:before="20" w:after="20" w:line="240" w:lineRule="auto"/>
              <w:rPr>
                <w:rFonts w:cstheme="minorHAnsi"/>
                <w:sz w:val="18"/>
                <w:szCs w:val="18"/>
              </w:rPr>
            </w:pPr>
            <w:r w:rsidRPr="00427851">
              <w:rPr>
                <w:rFonts w:cstheme="minorHAnsi"/>
                <w:sz w:val="18"/>
                <w:szCs w:val="18"/>
              </w:rPr>
              <w:t>-</w:t>
            </w:r>
          </w:p>
        </w:tc>
        <w:tc>
          <w:tcPr>
            <w:tcW w:w="1465" w:type="dxa"/>
            <w:gridSpan w:val="2"/>
            <w:tcBorders>
              <w:bottom w:val="single" w:sz="4" w:space="0" w:color="A8D08D" w:themeColor="accent6" w:themeTint="99"/>
            </w:tcBorders>
          </w:tcPr>
          <w:p w14:paraId="4315F711" w14:textId="77777777" w:rsidR="00490969" w:rsidRPr="00427851" w:rsidRDefault="00490969" w:rsidP="00427851">
            <w:pPr>
              <w:spacing w:before="20" w:after="20" w:line="240" w:lineRule="auto"/>
              <w:rPr>
                <w:rFonts w:cstheme="minorHAnsi"/>
                <w:sz w:val="18"/>
                <w:szCs w:val="18"/>
              </w:rPr>
            </w:pPr>
            <w:r w:rsidRPr="00427851">
              <w:rPr>
                <w:rFonts w:cstheme="minorHAnsi"/>
                <w:color w:val="0D0D0D" w:themeColor="text1" w:themeTint="F2"/>
                <w:sz w:val="18"/>
                <w:szCs w:val="18"/>
              </w:rPr>
              <w:t>Construction related permits</w:t>
            </w:r>
          </w:p>
        </w:tc>
      </w:tr>
      <w:bookmarkEnd w:id="1184"/>
      <w:tr w:rsidR="00FC5241" w:rsidRPr="00427851" w14:paraId="72EC8D41" w14:textId="77777777" w:rsidTr="00427851">
        <w:trPr>
          <w:gridAfter w:val="1"/>
          <w:wAfter w:w="20" w:type="dxa"/>
        </w:trPr>
        <w:tc>
          <w:tcPr>
            <w:tcW w:w="1408" w:type="dxa"/>
            <w:vMerge w:val="restart"/>
            <w:shd w:val="clear" w:color="auto" w:fill="auto"/>
          </w:tcPr>
          <w:p w14:paraId="6666337D" w14:textId="77777777" w:rsidR="00FC5241" w:rsidRPr="00427851" w:rsidRDefault="00FC5241" w:rsidP="00427851">
            <w:pPr>
              <w:spacing w:before="20" w:after="20" w:line="240" w:lineRule="auto"/>
              <w:rPr>
                <w:rFonts w:cstheme="minorHAnsi"/>
                <w:sz w:val="18"/>
                <w:szCs w:val="18"/>
              </w:rPr>
            </w:pPr>
            <w:r w:rsidRPr="00427851">
              <w:rPr>
                <w:rFonts w:cstheme="minorHAnsi"/>
                <w:color w:val="0D0D0D" w:themeColor="text1" w:themeTint="F2"/>
                <w:sz w:val="18"/>
                <w:szCs w:val="18"/>
              </w:rPr>
              <w:t xml:space="preserve">Sub-component </w:t>
            </w:r>
            <w:r w:rsidRPr="00427851">
              <w:rPr>
                <w:rFonts w:cstheme="minorHAnsi"/>
                <w:sz w:val="18"/>
                <w:szCs w:val="18"/>
              </w:rPr>
              <w:t xml:space="preserve">2.2: Improving irrigation and </w:t>
            </w:r>
            <w:r w:rsidRPr="00427851">
              <w:rPr>
                <w:rFonts w:cstheme="minorHAnsi"/>
                <w:sz w:val="18"/>
                <w:szCs w:val="18"/>
              </w:rPr>
              <w:lastRenderedPageBreak/>
              <w:t>drainage systems for climate change adaptation</w:t>
            </w:r>
          </w:p>
        </w:tc>
        <w:tc>
          <w:tcPr>
            <w:tcW w:w="2840" w:type="dxa"/>
            <w:shd w:val="clear" w:color="auto" w:fill="auto"/>
          </w:tcPr>
          <w:p w14:paraId="79D21F78" w14:textId="77777777" w:rsidR="00FC5241" w:rsidRPr="00427851" w:rsidRDefault="00FC5241" w:rsidP="00427851">
            <w:pPr>
              <w:spacing w:before="20" w:after="20" w:line="240" w:lineRule="auto"/>
              <w:jc w:val="both"/>
              <w:rPr>
                <w:rFonts w:cstheme="minorHAnsi"/>
                <w:sz w:val="18"/>
                <w:szCs w:val="18"/>
              </w:rPr>
            </w:pPr>
            <w:r w:rsidRPr="00427851">
              <w:rPr>
                <w:rFonts w:cstheme="minorHAnsi"/>
                <w:sz w:val="18"/>
                <w:szCs w:val="18"/>
              </w:rPr>
              <w:lastRenderedPageBreak/>
              <w:t xml:space="preserve">(i) Rehabilitation/modernization of selected irrigation and drainage systems - this will support </w:t>
            </w:r>
            <w:r w:rsidRPr="00427851">
              <w:rPr>
                <w:rFonts w:cstheme="minorHAnsi"/>
                <w:sz w:val="18"/>
                <w:szCs w:val="18"/>
              </w:rPr>
              <w:lastRenderedPageBreak/>
              <w:t>investments in infrastructure construction of intake structures, main and secondary irrigation networks, including introduction of modern pressurized systems which enhance efficiency of water use</w:t>
            </w:r>
          </w:p>
        </w:tc>
        <w:tc>
          <w:tcPr>
            <w:tcW w:w="1123" w:type="dxa"/>
            <w:vMerge/>
            <w:shd w:val="clear" w:color="auto" w:fill="auto"/>
          </w:tcPr>
          <w:p w14:paraId="0D0E2F5D" w14:textId="77777777" w:rsidR="00FC5241" w:rsidRPr="00427851" w:rsidRDefault="00FC5241" w:rsidP="00427851">
            <w:pPr>
              <w:spacing w:before="20" w:after="20" w:line="240" w:lineRule="auto"/>
              <w:rPr>
                <w:rFonts w:cstheme="minorHAnsi"/>
                <w:sz w:val="18"/>
                <w:szCs w:val="18"/>
              </w:rPr>
            </w:pPr>
          </w:p>
        </w:tc>
        <w:tc>
          <w:tcPr>
            <w:tcW w:w="1557" w:type="dxa"/>
            <w:vMerge/>
            <w:shd w:val="clear" w:color="auto" w:fill="auto"/>
          </w:tcPr>
          <w:p w14:paraId="743BC47F" w14:textId="77777777" w:rsidR="00FC5241" w:rsidRPr="00427851" w:rsidRDefault="00FC5241" w:rsidP="00427851">
            <w:pPr>
              <w:spacing w:before="20" w:after="20" w:line="240" w:lineRule="auto"/>
              <w:rPr>
                <w:rFonts w:cstheme="minorHAnsi"/>
                <w:sz w:val="18"/>
                <w:szCs w:val="18"/>
              </w:rPr>
            </w:pPr>
          </w:p>
        </w:tc>
        <w:tc>
          <w:tcPr>
            <w:tcW w:w="1229" w:type="dxa"/>
            <w:shd w:val="clear" w:color="auto" w:fill="auto"/>
          </w:tcPr>
          <w:p w14:paraId="33EE2171"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LMP, SEP, RPF/RAPs</w:t>
            </w:r>
          </w:p>
        </w:tc>
        <w:tc>
          <w:tcPr>
            <w:tcW w:w="2414" w:type="dxa"/>
            <w:shd w:val="clear" w:color="auto" w:fill="auto"/>
          </w:tcPr>
          <w:p w14:paraId="5185B5B4"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
        </w:tc>
        <w:tc>
          <w:tcPr>
            <w:tcW w:w="1366" w:type="dxa"/>
            <w:shd w:val="clear" w:color="auto" w:fill="auto"/>
          </w:tcPr>
          <w:p w14:paraId="1198A970" w14:textId="77777777" w:rsidR="00FC5241" w:rsidRPr="00427851" w:rsidRDefault="00FC5241" w:rsidP="00427851">
            <w:pPr>
              <w:spacing w:before="20" w:after="20" w:line="240" w:lineRule="auto"/>
              <w:rPr>
                <w:rFonts w:cstheme="minorHAnsi"/>
                <w:sz w:val="18"/>
                <w:szCs w:val="18"/>
              </w:rPr>
            </w:pPr>
            <w:r w:rsidRPr="00427851">
              <w:rPr>
                <w:rFonts w:cstheme="minorHAnsi"/>
                <w:color w:val="0D0D0D" w:themeColor="text1" w:themeTint="F2"/>
                <w:sz w:val="18"/>
                <w:szCs w:val="18"/>
              </w:rPr>
              <w:t>Water permit</w:t>
            </w:r>
          </w:p>
        </w:tc>
        <w:tc>
          <w:tcPr>
            <w:tcW w:w="1465" w:type="dxa"/>
            <w:gridSpan w:val="2"/>
            <w:shd w:val="clear" w:color="auto" w:fill="auto"/>
          </w:tcPr>
          <w:p w14:paraId="28A8E882" w14:textId="77777777" w:rsidR="00FC5241" w:rsidRPr="00427851" w:rsidRDefault="00FC5241" w:rsidP="00427851">
            <w:pPr>
              <w:spacing w:before="20" w:after="20" w:line="240" w:lineRule="auto"/>
              <w:rPr>
                <w:rFonts w:cstheme="minorHAnsi"/>
                <w:sz w:val="18"/>
                <w:szCs w:val="18"/>
              </w:rPr>
            </w:pPr>
            <w:r w:rsidRPr="00427851">
              <w:rPr>
                <w:rFonts w:cstheme="minorHAnsi"/>
                <w:color w:val="0D0D0D" w:themeColor="text1" w:themeTint="F2"/>
                <w:sz w:val="18"/>
                <w:szCs w:val="18"/>
              </w:rPr>
              <w:t>Construction related permits</w:t>
            </w:r>
          </w:p>
        </w:tc>
      </w:tr>
      <w:tr w:rsidR="00FC5241" w:rsidRPr="00427851" w14:paraId="63A0B17B" w14:textId="77777777" w:rsidTr="00427851">
        <w:trPr>
          <w:gridAfter w:val="1"/>
          <w:wAfter w:w="20" w:type="dxa"/>
        </w:trPr>
        <w:tc>
          <w:tcPr>
            <w:tcW w:w="1408" w:type="dxa"/>
            <w:vMerge/>
            <w:shd w:val="clear" w:color="auto" w:fill="auto"/>
          </w:tcPr>
          <w:p w14:paraId="77F3E222" w14:textId="77777777" w:rsidR="00FC5241" w:rsidRPr="00427851" w:rsidRDefault="00FC5241" w:rsidP="00427851">
            <w:pPr>
              <w:spacing w:before="20" w:after="20" w:line="240" w:lineRule="auto"/>
              <w:rPr>
                <w:rFonts w:cstheme="minorHAnsi"/>
                <w:sz w:val="18"/>
                <w:szCs w:val="18"/>
              </w:rPr>
            </w:pPr>
          </w:p>
        </w:tc>
        <w:tc>
          <w:tcPr>
            <w:tcW w:w="2840" w:type="dxa"/>
            <w:shd w:val="clear" w:color="auto" w:fill="auto"/>
          </w:tcPr>
          <w:p w14:paraId="6237255D" w14:textId="77777777" w:rsidR="00FC5241" w:rsidRPr="00427851" w:rsidRDefault="00FC5241" w:rsidP="00427851">
            <w:pPr>
              <w:spacing w:before="20" w:after="20" w:line="240" w:lineRule="auto"/>
              <w:jc w:val="both"/>
              <w:rPr>
                <w:rFonts w:cstheme="minorHAnsi"/>
                <w:sz w:val="18"/>
                <w:szCs w:val="18"/>
              </w:rPr>
            </w:pPr>
            <w:r w:rsidRPr="00427851">
              <w:rPr>
                <w:rFonts w:cstheme="minorHAnsi"/>
                <w:sz w:val="18"/>
                <w:szCs w:val="18"/>
              </w:rPr>
              <w:t>(ii) Strengthening of irrigation and drainage management institutions - this will include (i) building the capacities of project benefitting municipalities and cantons, and establishing and strengthening WUAs, municipal level public utility companies or joint WUA/public utility companies to participate in O&amp;M of the systems; and (ii) developing a database of all irrigation systems, including GIS mapping</w:t>
            </w:r>
          </w:p>
        </w:tc>
        <w:tc>
          <w:tcPr>
            <w:tcW w:w="1123" w:type="dxa"/>
            <w:vMerge/>
            <w:shd w:val="clear" w:color="auto" w:fill="auto"/>
          </w:tcPr>
          <w:p w14:paraId="78A15A17" w14:textId="77777777" w:rsidR="00FC5241" w:rsidRPr="00427851" w:rsidRDefault="00FC5241" w:rsidP="00427851">
            <w:pPr>
              <w:spacing w:before="20" w:after="20" w:line="240" w:lineRule="auto"/>
              <w:rPr>
                <w:rFonts w:cstheme="minorHAnsi"/>
                <w:sz w:val="18"/>
                <w:szCs w:val="18"/>
              </w:rPr>
            </w:pPr>
          </w:p>
        </w:tc>
        <w:tc>
          <w:tcPr>
            <w:tcW w:w="1557" w:type="dxa"/>
            <w:vMerge/>
            <w:shd w:val="clear" w:color="auto" w:fill="auto"/>
          </w:tcPr>
          <w:p w14:paraId="610A277A" w14:textId="77777777" w:rsidR="00FC5241" w:rsidRPr="00427851" w:rsidRDefault="00FC5241" w:rsidP="00427851">
            <w:pPr>
              <w:spacing w:before="20" w:after="20" w:line="240" w:lineRule="auto"/>
              <w:rPr>
                <w:rFonts w:cstheme="minorHAnsi"/>
                <w:sz w:val="18"/>
                <w:szCs w:val="18"/>
              </w:rPr>
            </w:pPr>
          </w:p>
        </w:tc>
        <w:tc>
          <w:tcPr>
            <w:tcW w:w="1229" w:type="dxa"/>
            <w:shd w:val="clear" w:color="auto" w:fill="auto"/>
          </w:tcPr>
          <w:p w14:paraId="5D996EBA"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LMP, SEP</w:t>
            </w:r>
          </w:p>
        </w:tc>
        <w:tc>
          <w:tcPr>
            <w:tcW w:w="2414" w:type="dxa"/>
            <w:shd w:val="clear" w:color="auto" w:fill="auto"/>
          </w:tcPr>
          <w:p w14:paraId="6239B5A0" w14:textId="77777777" w:rsidR="00FC5241" w:rsidRPr="00427851" w:rsidRDefault="00FC5241" w:rsidP="00427851">
            <w:pPr>
              <w:numPr>
                <w:ilvl w:val="0"/>
                <w:numId w:val="10"/>
              </w:numPr>
              <w:autoSpaceDE w:val="0"/>
              <w:autoSpaceDN w:val="0"/>
              <w:adjustRightInd w:val="0"/>
              <w:spacing w:before="20" w:after="20" w:line="240" w:lineRule="auto"/>
              <w:ind w:left="199" w:hanging="199"/>
              <w:rPr>
                <w:rFonts w:cstheme="minorHAnsi"/>
                <w:sz w:val="18"/>
                <w:szCs w:val="18"/>
              </w:rPr>
            </w:pPr>
          </w:p>
        </w:tc>
        <w:tc>
          <w:tcPr>
            <w:tcW w:w="1366" w:type="dxa"/>
            <w:shd w:val="clear" w:color="auto" w:fill="auto"/>
          </w:tcPr>
          <w:p w14:paraId="5AF9B615"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
        </w:tc>
        <w:tc>
          <w:tcPr>
            <w:tcW w:w="1465" w:type="dxa"/>
            <w:gridSpan w:val="2"/>
            <w:shd w:val="clear" w:color="auto" w:fill="auto"/>
          </w:tcPr>
          <w:p w14:paraId="38CB203E"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
        </w:tc>
      </w:tr>
      <w:tr w:rsidR="00FC5241" w:rsidRPr="00427851" w14:paraId="051A2673" w14:textId="77777777" w:rsidTr="00427851">
        <w:tc>
          <w:tcPr>
            <w:tcW w:w="13422" w:type="dxa"/>
            <w:gridSpan w:val="10"/>
            <w:tcBorders>
              <w:bottom w:val="single" w:sz="4" w:space="0" w:color="A8D08D" w:themeColor="accent6" w:themeTint="99"/>
            </w:tcBorders>
          </w:tcPr>
          <w:p w14:paraId="26C5960D"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 xml:space="preserve">COMPONENT 3: </w:t>
            </w:r>
          </w:p>
        </w:tc>
      </w:tr>
      <w:tr w:rsidR="00490969" w:rsidRPr="00427851" w14:paraId="19D72779" w14:textId="77777777" w:rsidTr="00427851">
        <w:trPr>
          <w:gridAfter w:val="1"/>
          <w:wAfter w:w="20" w:type="dxa"/>
        </w:trPr>
        <w:tc>
          <w:tcPr>
            <w:tcW w:w="1408" w:type="dxa"/>
            <w:vMerge w:val="restart"/>
            <w:shd w:val="clear" w:color="auto" w:fill="auto"/>
          </w:tcPr>
          <w:p w14:paraId="5741C651" w14:textId="77777777" w:rsidR="00490969" w:rsidRPr="00427851" w:rsidRDefault="00490969" w:rsidP="00427851">
            <w:pPr>
              <w:spacing w:before="20" w:after="20" w:line="240" w:lineRule="auto"/>
              <w:rPr>
                <w:rFonts w:cstheme="minorHAnsi"/>
                <w:sz w:val="18"/>
                <w:szCs w:val="18"/>
              </w:rPr>
            </w:pPr>
            <w:r w:rsidRPr="00427851">
              <w:rPr>
                <w:rFonts w:cstheme="minorHAnsi"/>
                <w:color w:val="0D0D0D" w:themeColor="text1" w:themeTint="F2"/>
                <w:sz w:val="18"/>
                <w:szCs w:val="18"/>
              </w:rPr>
              <w:t xml:space="preserve">Sub-component </w:t>
            </w:r>
            <w:r w:rsidRPr="00427851">
              <w:rPr>
                <w:rFonts w:cstheme="minorHAnsi"/>
                <w:sz w:val="18"/>
                <w:szCs w:val="18"/>
              </w:rPr>
              <w:t>3.1: Food Quality and Safety Standards</w:t>
            </w:r>
          </w:p>
        </w:tc>
        <w:tc>
          <w:tcPr>
            <w:tcW w:w="2840" w:type="dxa"/>
            <w:shd w:val="clear" w:color="auto" w:fill="auto"/>
          </w:tcPr>
          <w:p w14:paraId="116208A4" w14:textId="77777777" w:rsidR="00490969" w:rsidRPr="00427851" w:rsidRDefault="00490969" w:rsidP="00427851">
            <w:pPr>
              <w:spacing w:before="20" w:after="20" w:line="240" w:lineRule="auto"/>
              <w:jc w:val="both"/>
              <w:rPr>
                <w:rFonts w:cstheme="minorHAnsi"/>
                <w:sz w:val="18"/>
                <w:szCs w:val="18"/>
              </w:rPr>
            </w:pPr>
            <w:r w:rsidRPr="00427851">
              <w:rPr>
                <w:rFonts w:cstheme="minorHAnsi"/>
                <w:sz w:val="18"/>
                <w:szCs w:val="18"/>
              </w:rPr>
              <w:t xml:space="preserve">(i) Investment and technical assistance support to the relevant public institutions in BiH to strengthen official disease and pests controls, inspections, and laboratory capacity and testing in food safety, veterinary and phytosanitary areas, in line with international standards as articulated in the WTO Sanitary and Phytosanitary (SPS) Agreement, the World Health Organization (WHO) and Food and Agriculture Organization (FAO) Codex Alimentarius, the World Organization for Animal Health </w:t>
            </w:r>
            <w:r w:rsidRPr="00427851">
              <w:rPr>
                <w:rFonts w:cstheme="minorHAnsi"/>
                <w:sz w:val="18"/>
                <w:szCs w:val="18"/>
              </w:rPr>
              <w:lastRenderedPageBreak/>
              <w:t>(OIE) Terrestrial Animals and Aquatic Codes, and International Plant Protection Convention (IPPC)</w:t>
            </w:r>
          </w:p>
        </w:tc>
        <w:tc>
          <w:tcPr>
            <w:tcW w:w="1123" w:type="dxa"/>
            <w:vMerge w:val="restart"/>
            <w:shd w:val="clear" w:color="auto" w:fill="auto"/>
          </w:tcPr>
          <w:p w14:paraId="78F22EAD" w14:textId="77777777" w:rsidR="00490969" w:rsidRPr="00427851" w:rsidRDefault="00490969" w:rsidP="00427851">
            <w:pPr>
              <w:spacing w:before="20" w:after="20" w:line="240" w:lineRule="auto"/>
              <w:rPr>
                <w:rFonts w:cstheme="minorHAnsi"/>
                <w:sz w:val="18"/>
                <w:szCs w:val="18"/>
              </w:rPr>
            </w:pPr>
            <w:r w:rsidRPr="00427851">
              <w:rPr>
                <w:rFonts w:cstheme="minorHAnsi"/>
                <w:sz w:val="18"/>
                <w:szCs w:val="18"/>
              </w:rPr>
              <w:lastRenderedPageBreak/>
              <w:t xml:space="preserve">To determine the </w:t>
            </w:r>
            <w:proofErr w:type="gramStart"/>
            <w:r w:rsidRPr="00427851">
              <w:rPr>
                <w:rFonts w:cstheme="minorHAnsi"/>
                <w:sz w:val="18"/>
                <w:szCs w:val="18"/>
              </w:rPr>
              <w:t>risk</w:t>
            </w:r>
            <w:proofErr w:type="gramEnd"/>
            <w:r w:rsidRPr="00427851">
              <w:rPr>
                <w:rFonts w:cstheme="minorHAnsi"/>
                <w:sz w:val="18"/>
                <w:szCs w:val="18"/>
              </w:rPr>
              <w:t xml:space="preserve"> carry out the sub-project screening in line with the procedure in Chapter 8.4.</w:t>
            </w:r>
          </w:p>
        </w:tc>
        <w:tc>
          <w:tcPr>
            <w:tcW w:w="1557" w:type="dxa"/>
            <w:vMerge w:val="restart"/>
            <w:shd w:val="clear" w:color="auto" w:fill="auto"/>
          </w:tcPr>
          <w:p w14:paraId="6FEE4A65" w14:textId="77777777" w:rsidR="00490969" w:rsidRPr="00427851" w:rsidRDefault="00490969" w:rsidP="00427851">
            <w:pPr>
              <w:spacing w:before="20" w:after="20" w:line="240" w:lineRule="auto"/>
              <w:rPr>
                <w:rFonts w:cstheme="minorHAnsi"/>
                <w:sz w:val="18"/>
                <w:szCs w:val="18"/>
              </w:rPr>
            </w:pPr>
            <w:r w:rsidRPr="00427851">
              <w:rPr>
                <w:rFonts w:cstheme="minorHAnsi"/>
                <w:sz w:val="18"/>
                <w:szCs w:val="18"/>
              </w:rPr>
              <w:t>“</w:t>
            </w:r>
            <w:proofErr w:type="gramStart"/>
            <w:r w:rsidRPr="00427851">
              <w:rPr>
                <w:rFonts w:cstheme="minorHAnsi"/>
                <w:sz w:val="18"/>
                <w:szCs w:val="18"/>
              </w:rPr>
              <w:t>High“ risk</w:t>
            </w:r>
            <w:proofErr w:type="gramEnd"/>
            <w:r w:rsidRPr="00427851">
              <w:rPr>
                <w:rFonts w:cstheme="minorHAnsi"/>
                <w:sz w:val="18"/>
                <w:szCs w:val="18"/>
              </w:rPr>
              <w:t xml:space="preserve"> sub-projects are not eligible for</w:t>
            </w:r>
          </w:p>
          <w:p w14:paraId="23A8ED98" w14:textId="77777777" w:rsidR="00490969" w:rsidRPr="00427851" w:rsidRDefault="00490969" w:rsidP="00427851">
            <w:pPr>
              <w:spacing w:before="20" w:after="20" w:line="240" w:lineRule="auto"/>
              <w:rPr>
                <w:rFonts w:cstheme="minorHAnsi"/>
                <w:sz w:val="18"/>
                <w:szCs w:val="18"/>
              </w:rPr>
            </w:pPr>
            <w:r w:rsidRPr="00427851">
              <w:rPr>
                <w:rFonts w:cstheme="minorHAnsi"/>
                <w:sz w:val="18"/>
                <w:szCs w:val="18"/>
              </w:rPr>
              <w:t>financing.</w:t>
            </w:r>
          </w:p>
          <w:p w14:paraId="22AF9F16" w14:textId="77777777" w:rsidR="00490969" w:rsidRPr="00427851" w:rsidRDefault="00490969" w:rsidP="00427851">
            <w:pPr>
              <w:spacing w:before="20" w:after="20" w:line="240" w:lineRule="auto"/>
              <w:rPr>
                <w:rFonts w:cstheme="minorHAnsi"/>
                <w:sz w:val="18"/>
                <w:szCs w:val="18"/>
              </w:rPr>
            </w:pPr>
          </w:p>
          <w:p w14:paraId="4676D1AE" w14:textId="77777777" w:rsidR="00490969" w:rsidRPr="00427851" w:rsidRDefault="00490969" w:rsidP="00427851">
            <w:pPr>
              <w:spacing w:before="20" w:after="20" w:line="240" w:lineRule="auto"/>
              <w:rPr>
                <w:rFonts w:cstheme="minorHAnsi"/>
                <w:sz w:val="18"/>
                <w:szCs w:val="18"/>
              </w:rPr>
            </w:pPr>
            <w:r w:rsidRPr="00427851">
              <w:rPr>
                <w:rFonts w:cstheme="minorHAnsi"/>
                <w:sz w:val="18"/>
                <w:szCs w:val="18"/>
              </w:rPr>
              <w:t>For “substantial” risk sub-projects, ESIA (if required by the law) or site-specific ESMP will be prepared in line with this ESMF.</w:t>
            </w:r>
          </w:p>
          <w:p w14:paraId="5756CD03" w14:textId="77777777" w:rsidR="00490969" w:rsidRPr="00427851" w:rsidRDefault="00490969" w:rsidP="00427851">
            <w:pPr>
              <w:spacing w:before="20" w:after="20" w:line="240" w:lineRule="auto"/>
              <w:rPr>
                <w:rFonts w:cstheme="minorHAnsi"/>
                <w:sz w:val="18"/>
                <w:szCs w:val="18"/>
              </w:rPr>
            </w:pPr>
          </w:p>
          <w:p w14:paraId="3803CCE6" w14:textId="77777777" w:rsidR="00490969" w:rsidRPr="00427851" w:rsidRDefault="00490969" w:rsidP="00427851">
            <w:pPr>
              <w:spacing w:before="20" w:after="20" w:line="240" w:lineRule="auto"/>
              <w:rPr>
                <w:rFonts w:cstheme="minorHAnsi"/>
                <w:sz w:val="18"/>
                <w:szCs w:val="18"/>
              </w:rPr>
            </w:pPr>
            <w:r w:rsidRPr="00427851">
              <w:rPr>
                <w:rFonts w:cstheme="minorHAnsi"/>
                <w:sz w:val="18"/>
                <w:szCs w:val="18"/>
              </w:rPr>
              <w:lastRenderedPageBreak/>
              <w:t>For “moderate” risk sub-projects, a site-specific ESMP will be prepared in line with this ESMF.</w:t>
            </w:r>
          </w:p>
          <w:p w14:paraId="04D8611C" w14:textId="77777777" w:rsidR="00490969" w:rsidRPr="00427851" w:rsidRDefault="00490969" w:rsidP="00427851">
            <w:pPr>
              <w:spacing w:before="20" w:after="20" w:line="240" w:lineRule="auto"/>
              <w:rPr>
                <w:rFonts w:cstheme="minorHAnsi"/>
                <w:sz w:val="18"/>
                <w:szCs w:val="18"/>
              </w:rPr>
            </w:pPr>
          </w:p>
          <w:p w14:paraId="0945ED16" w14:textId="7C122292" w:rsidR="00490969" w:rsidRPr="00427851" w:rsidRDefault="00490969" w:rsidP="00427851">
            <w:pPr>
              <w:spacing w:before="20" w:after="20" w:line="240" w:lineRule="auto"/>
              <w:rPr>
                <w:rFonts w:cstheme="minorHAnsi"/>
                <w:sz w:val="18"/>
                <w:szCs w:val="18"/>
              </w:rPr>
            </w:pPr>
            <w:r w:rsidRPr="00427851">
              <w:rPr>
                <w:rFonts w:cstheme="minorHAnsi"/>
                <w:sz w:val="18"/>
                <w:szCs w:val="18"/>
              </w:rPr>
              <w:t>For “low” risk sub-projects, a generic ESMP is prepared in line with this ESMF.</w:t>
            </w:r>
          </w:p>
        </w:tc>
        <w:tc>
          <w:tcPr>
            <w:tcW w:w="1229" w:type="dxa"/>
            <w:shd w:val="clear" w:color="auto" w:fill="auto"/>
          </w:tcPr>
          <w:p w14:paraId="5AA52129" w14:textId="77777777" w:rsidR="00490969" w:rsidRPr="00427851" w:rsidRDefault="00490969" w:rsidP="00427851">
            <w:pPr>
              <w:spacing w:before="20" w:after="20" w:line="240" w:lineRule="auto"/>
              <w:rPr>
                <w:rFonts w:cstheme="minorHAnsi"/>
                <w:sz w:val="18"/>
                <w:szCs w:val="18"/>
              </w:rPr>
            </w:pPr>
            <w:r w:rsidRPr="00427851">
              <w:rPr>
                <w:rFonts w:cstheme="minorHAnsi"/>
                <w:sz w:val="18"/>
                <w:szCs w:val="18"/>
              </w:rPr>
              <w:lastRenderedPageBreak/>
              <w:t>LMP, SEP</w:t>
            </w:r>
          </w:p>
        </w:tc>
        <w:tc>
          <w:tcPr>
            <w:tcW w:w="2414" w:type="dxa"/>
            <w:shd w:val="clear" w:color="auto" w:fill="auto"/>
          </w:tcPr>
          <w:p w14:paraId="0BF5F644" w14:textId="77777777" w:rsidR="00490969" w:rsidRPr="00427851" w:rsidRDefault="00490969" w:rsidP="00427851">
            <w:pPr>
              <w:autoSpaceDE w:val="0"/>
              <w:autoSpaceDN w:val="0"/>
              <w:adjustRightInd w:val="0"/>
              <w:spacing w:before="20" w:after="20" w:line="240" w:lineRule="auto"/>
              <w:rPr>
                <w:rFonts w:cstheme="minorHAnsi"/>
                <w:sz w:val="18"/>
                <w:szCs w:val="18"/>
              </w:rPr>
            </w:pPr>
            <w:r w:rsidRPr="00427851">
              <w:rPr>
                <w:rFonts w:cstheme="minorHAnsi"/>
                <w:sz w:val="18"/>
                <w:szCs w:val="18"/>
              </w:rPr>
              <w:t>-</w:t>
            </w:r>
          </w:p>
        </w:tc>
        <w:tc>
          <w:tcPr>
            <w:tcW w:w="1366" w:type="dxa"/>
            <w:shd w:val="clear" w:color="auto" w:fill="auto"/>
          </w:tcPr>
          <w:p w14:paraId="75F55668" w14:textId="77777777" w:rsidR="00490969" w:rsidRPr="00427851" w:rsidRDefault="00490969" w:rsidP="00427851">
            <w:pPr>
              <w:spacing w:before="20" w:after="20" w:line="240" w:lineRule="auto"/>
              <w:rPr>
                <w:rFonts w:cstheme="minorHAnsi"/>
                <w:color w:val="0D0D0D" w:themeColor="text1" w:themeTint="F2"/>
                <w:sz w:val="18"/>
                <w:szCs w:val="18"/>
              </w:rPr>
            </w:pPr>
            <w:r w:rsidRPr="00427851">
              <w:rPr>
                <w:rFonts w:cstheme="minorHAnsi"/>
                <w:color w:val="0D0D0D" w:themeColor="text1" w:themeTint="F2"/>
                <w:sz w:val="18"/>
                <w:szCs w:val="18"/>
              </w:rPr>
              <w:t>-</w:t>
            </w:r>
          </w:p>
        </w:tc>
        <w:tc>
          <w:tcPr>
            <w:tcW w:w="1465" w:type="dxa"/>
            <w:gridSpan w:val="2"/>
            <w:shd w:val="clear" w:color="auto" w:fill="auto"/>
          </w:tcPr>
          <w:p w14:paraId="6000CD77" w14:textId="77777777" w:rsidR="00490969" w:rsidRPr="00427851" w:rsidRDefault="00490969" w:rsidP="00427851">
            <w:pPr>
              <w:spacing w:before="20" w:after="20" w:line="240" w:lineRule="auto"/>
              <w:rPr>
                <w:rFonts w:cstheme="minorHAnsi"/>
                <w:color w:val="0D0D0D" w:themeColor="text1" w:themeTint="F2"/>
                <w:sz w:val="18"/>
                <w:szCs w:val="18"/>
              </w:rPr>
            </w:pPr>
            <w:r w:rsidRPr="00427851">
              <w:rPr>
                <w:rFonts w:cstheme="minorHAnsi"/>
                <w:color w:val="0D0D0D" w:themeColor="text1" w:themeTint="F2"/>
                <w:sz w:val="18"/>
                <w:szCs w:val="18"/>
              </w:rPr>
              <w:t>-</w:t>
            </w:r>
          </w:p>
        </w:tc>
      </w:tr>
      <w:tr w:rsidR="00FC5241" w:rsidRPr="00427851" w14:paraId="3073F1D1" w14:textId="77777777" w:rsidTr="00427851">
        <w:trPr>
          <w:gridAfter w:val="1"/>
          <w:wAfter w:w="20" w:type="dxa"/>
        </w:trPr>
        <w:tc>
          <w:tcPr>
            <w:tcW w:w="1408" w:type="dxa"/>
            <w:vMerge/>
            <w:shd w:val="clear" w:color="auto" w:fill="auto"/>
          </w:tcPr>
          <w:p w14:paraId="6E120D3E" w14:textId="77777777" w:rsidR="00FC5241" w:rsidRPr="00427851" w:rsidRDefault="00FC5241" w:rsidP="00427851">
            <w:pPr>
              <w:spacing w:before="20" w:after="20" w:line="240" w:lineRule="auto"/>
              <w:rPr>
                <w:rFonts w:cstheme="minorHAnsi"/>
                <w:sz w:val="18"/>
                <w:szCs w:val="18"/>
              </w:rPr>
            </w:pPr>
          </w:p>
        </w:tc>
        <w:tc>
          <w:tcPr>
            <w:tcW w:w="2840" w:type="dxa"/>
            <w:shd w:val="clear" w:color="auto" w:fill="auto"/>
          </w:tcPr>
          <w:p w14:paraId="4592FDE2" w14:textId="77777777" w:rsidR="00FC5241" w:rsidRPr="00427851" w:rsidRDefault="00FC5241" w:rsidP="00427851">
            <w:pPr>
              <w:spacing w:before="20" w:after="20" w:line="240" w:lineRule="auto"/>
              <w:jc w:val="both"/>
              <w:rPr>
                <w:rFonts w:cstheme="minorHAnsi"/>
                <w:sz w:val="18"/>
                <w:szCs w:val="18"/>
              </w:rPr>
            </w:pPr>
            <w:r w:rsidRPr="00427851">
              <w:rPr>
                <w:rFonts w:cstheme="minorHAnsi"/>
                <w:sz w:val="18"/>
                <w:szCs w:val="18"/>
              </w:rPr>
              <w:t xml:space="preserve">(ii) Support to enable these institutions to meet internationally recognized food certification requirements, such as </w:t>
            </w:r>
            <w:proofErr w:type="spellStart"/>
            <w:r w:rsidRPr="00427851">
              <w:rPr>
                <w:rFonts w:cstheme="minorHAnsi"/>
                <w:sz w:val="18"/>
                <w:szCs w:val="18"/>
              </w:rPr>
              <w:t>GlobalGAP</w:t>
            </w:r>
            <w:proofErr w:type="spellEnd"/>
            <w:r w:rsidRPr="00427851">
              <w:rPr>
                <w:rFonts w:cstheme="minorHAnsi"/>
                <w:sz w:val="18"/>
                <w:szCs w:val="18"/>
              </w:rPr>
              <w:t xml:space="preserve">, </w:t>
            </w:r>
            <w:proofErr w:type="spellStart"/>
            <w:r w:rsidRPr="00427851">
              <w:rPr>
                <w:rFonts w:cstheme="minorHAnsi"/>
                <w:sz w:val="18"/>
                <w:szCs w:val="18"/>
              </w:rPr>
              <w:t>EurepGAP</w:t>
            </w:r>
            <w:proofErr w:type="spellEnd"/>
            <w:r w:rsidRPr="00427851">
              <w:rPr>
                <w:rFonts w:cstheme="minorHAnsi"/>
                <w:sz w:val="18"/>
                <w:szCs w:val="18"/>
              </w:rPr>
              <w:t>, HACCP, etc.</w:t>
            </w:r>
          </w:p>
        </w:tc>
        <w:tc>
          <w:tcPr>
            <w:tcW w:w="1123" w:type="dxa"/>
            <w:vMerge/>
            <w:shd w:val="clear" w:color="auto" w:fill="auto"/>
          </w:tcPr>
          <w:p w14:paraId="33229268" w14:textId="77777777" w:rsidR="00FC5241" w:rsidRPr="00427851" w:rsidRDefault="00FC5241" w:rsidP="00427851">
            <w:pPr>
              <w:spacing w:before="20" w:after="20" w:line="240" w:lineRule="auto"/>
              <w:rPr>
                <w:rFonts w:cstheme="minorHAnsi"/>
                <w:sz w:val="18"/>
                <w:szCs w:val="18"/>
              </w:rPr>
            </w:pPr>
          </w:p>
        </w:tc>
        <w:tc>
          <w:tcPr>
            <w:tcW w:w="1557" w:type="dxa"/>
            <w:vMerge/>
            <w:shd w:val="clear" w:color="auto" w:fill="auto"/>
          </w:tcPr>
          <w:p w14:paraId="50576850" w14:textId="77777777" w:rsidR="00FC5241" w:rsidRPr="00427851" w:rsidRDefault="00FC5241" w:rsidP="00427851">
            <w:pPr>
              <w:spacing w:before="20" w:after="20" w:line="240" w:lineRule="auto"/>
              <w:rPr>
                <w:rFonts w:cstheme="minorHAnsi"/>
                <w:sz w:val="18"/>
                <w:szCs w:val="18"/>
              </w:rPr>
            </w:pPr>
          </w:p>
        </w:tc>
        <w:tc>
          <w:tcPr>
            <w:tcW w:w="1229" w:type="dxa"/>
            <w:shd w:val="clear" w:color="auto" w:fill="auto"/>
          </w:tcPr>
          <w:p w14:paraId="4449984F"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LMP, SEP</w:t>
            </w:r>
          </w:p>
        </w:tc>
        <w:tc>
          <w:tcPr>
            <w:tcW w:w="2414" w:type="dxa"/>
            <w:shd w:val="clear" w:color="auto" w:fill="auto"/>
          </w:tcPr>
          <w:p w14:paraId="5664E0F8" w14:textId="77777777" w:rsidR="00FC5241" w:rsidRPr="00427851" w:rsidRDefault="00FC5241" w:rsidP="00427851">
            <w:pPr>
              <w:autoSpaceDE w:val="0"/>
              <w:autoSpaceDN w:val="0"/>
              <w:adjustRightInd w:val="0"/>
              <w:spacing w:before="20" w:after="20" w:line="240" w:lineRule="auto"/>
              <w:rPr>
                <w:rFonts w:cstheme="minorHAnsi"/>
                <w:sz w:val="18"/>
                <w:szCs w:val="18"/>
              </w:rPr>
            </w:pPr>
            <w:r w:rsidRPr="00427851">
              <w:rPr>
                <w:rFonts w:cstheme="minorHAnsi"/>
                <w:sz w:val="18"/>
                <w:szCs w:val="18"/>
              </w:rPr>
              <w:t>-</w:t>
            </w:r>
          </w:p>
        </w:tc>
        <w:tc>
          <w:tcPr>
            <w:tcW w:w="1366" w:type="dxa"/>
            <w:shd w:val="clear" w:color="auto" w:fill="auto"/>
          </w:tcPr>
          <w:p w14:paraId="771774DD" w14:textId="77777777" w:rsidR="00FC5241" w:rsidRPr="00427851" w:rsidRDefault="00FC5241" w:rsidP="00427851">
            <w:pPr>
              <w:spacing w:before="20" w:after="20" w:line="240" w:lineRule="auto"/>
              <w:rPr>
                <w:rFonts w:cstheme="minorHAnsi"/>
                <w:color w:val="0D0D0D" w:themeColor="text1" w:themeTint="F2"/>
                <w:sz w:val="18"/>
                <w:szCs w:val="18"/>
              </w:rPr>
            </w:pPr>
            <w:r w:rsidRPr="00427851">
              <w:rPr>
                <w:rFonts w:cstheme="minorHAnsi"/>
                <w:color w:val="0D0D0D" w:themeColor="text1" w:themeTint="F2"/>
                <w:sz w:val="18"/>
                <w:szCs w:val="18"/>
              </w:rPr>
              <w:t>-</w:t>
            </w:r>
          </w:p>
        </w:tc>
        <w:tc>
          <w:tcPr>
            <w:tcW w:w="1465" w:type="dxa"/>
            <w:gridSpan w:val="2"/>
            <w:shd w:val="clear" w:color="auto" w:fill="auto"/>
          </w:tcPr>
          <w:p w14:paraId="59EB3C44" w14:textId="77777777" w:rsidR="00FC5241" w:rsidRPr="00427851" w:rsidRDefault="00FC5241" w:rsidP="00427851">
            <w:pPr>
              <w:spacing w:before="20" w:after="20" w:line="240" w:lineRule="auto"/>
              <w:rPr>
                <w:rFonts w:cstheme="minorHAnsi"/>
                <w:color w:val="0D0D0D" w:themeColor="text1" w:themeTint="F2"/>
                <w:sz w:val="18"/>
                <w:szCs w:val="18"/>
              </w:rPr>
            </w:pPr>
            <w:r w:rsidRPr="00427851">
              <w:rPr>
                <w:rFonts w:cstheme="minorHAnsi"/>
                <w:color w:val="0D0D0D" w:themeColor="text1" w:themeTint="F2"/>
                <w:sz w:val="18"/>
                <w:szCs w:val="18"/>
              </w:rPr>
              <w:t>-</w:t>
            </w:r>
          </w:p>
        </w:tc>
      </w:tr>
      <w:tr w:rsidR="00FC5241" w:rsidRPr="00427851" w14:paraId="714B5EA8" w14:textId="77777777" w:rsidTr="00427851">
        <w:trPr>
          <w:gridAfter w:val="1"/>
          <w:wAfter w:w="20" w:type="dxa"/>
        </w:trPr>
        <w:tc>
          <w:tcPr>
            <w:tcW w:w="1408" w:type="dxa"/>
            <w:shd w:val="clear" w:color="auto" w:fill="auto"/>
          </w:tcPr>
          <w:p w14:paraId="6B10B517" w14:textId="77777777" w:rsidR="00FC5241" w:rsidRPr="00427851" w:rsidRDefault="00FC5241" w:rsidP="00427851">
            <w:pPr>
              <w:spacing w:before="20" w:after="20" w:line="240" w:lineRule="auto"/>
              <w:rPr>
                <w:rFonts w:cstheme="minorHAnsi"/>
                <w:sz w:val="18"/>
                <w:szCs w:val="18"/>
              </w:rPr>
            </w:pPr>
            <w:r w:rsidRPr="00427851">
              <w:rPr>
                <w:rFonts w:cstheme="minorHAnsi"/>
                <w:color w:val="0D0D0D" w:themeColor="text1" w:themeTint="F2"/>
                <w:sz w:val="18"/>
                <w:szCs w:val="18"/>
              </w:rPr>
              <w:t xml:space="preserve">Sub-component </w:t>
            </w:r>
            <w:r w:rsidRPr="00427851">
              <w:rPr>
                <w:rFonts w:cstheme="minorHAnsi"/>
                <w:sz w:val="18"/>
                <w:szCs w:val="18"/>
              </w:rPr>
              <w:t>3.2: Information Technology (IT) Systems for Food Safety Enhancement</w:t>
            </w:r>
          </w:p>
        </w:tc>
        <w:tc>
          <w:tcPr>
            <w:tcW w:w="2840" w:type="dxa"/>
            <w:shd w:val="clear" w:color="auto" w:fill="auto"/>
          </w:tcPr>
          <w:p w14:paraId="7B002F35" w14:textId="77777777" w:rsidR="00FC5241" w:rsidRPr="00427851" w:rsidRDefault="00FC5241" w:rsidP="00427851">
            <w:pPr>
              <w:spacing w:before="20" w:after="20" w:line="240" w:lineRule="auto"/>
              <w:jc w:val="both"/>
              <w:rPr>
                <w:rFonts w:cstheme="minorHAnsi"/>
                <w:sz w:val="18"/>
                <w:szCs w:val="18"/>
              </w:rPr>
            </w:pPr>
            <w:r w:rsidRPr="00427851">
              <w:rPr>
                <w:rFonts w:cstheme="minorHAnsi"/>
                <w:sz w:val="18"/>
                <w:szCs w:val="18"/>
              </w:rPr>
              <w:t>Development and upgrading of IT software and hardware systems that are critical real-time documentation of control activities and therefore are extremely supportive in the entire process of improving compliance with national and international food safety standards.</w:t>
            </w:r>
          </w:p>
        </w:tc>
        <w:tc>
          <w:tcPr>
            <w:tcW w:w="1123" w:type="dxa"/>
            <w:vMerge/>
            <w:shd w:val="clear" w:color="auto" w:fill="auto"/>
          </w:tcPr>
          <w:p w14:paraId="51200E32" w14:textId="77777777" w:rsidR="00FC5241" w:rsidRPr="00427851" w:rsidRDefault="00FC5241" w:rsidP="00427851">
            <w:pPr>
              <w:spacing w:before="20" w:after="20" w:line="240" w:lineRule="auto"/>
              <w:rPr>
                <w:rFonts w:cstheme="minorHAnsi"/>
                <w:sz w:val="18"/>
                <w:szCs w:val="18"/>
              </w:rPr>
            </w:pPr>
          </w:p>
        </w:tc>
        <w:tc>
          <w:tcPr>
            <w:tcW w:w="1557" w:type="dxa"/>
            <w:vMerge/>
            <w:shd w:val="clear" w:color="auto" w:fill="auto"/>
          </w:tcPr>
          <w:p w14:paraId="55CD7D70" w14:textId="77777777" w:rsidR="00FC5241" w:rsidRPr="00427851" w:rsidRDefault="00FC5241" w:rsidP="00427851">
            <w:pPr>
              <w:spacing w:before="20" w:after="20" w:line="240" w:lineRule="auto"/>
              <w:rPr>
                <w:rFonts w:cstheme="minorHAnsi"/>
                <w:sz w:val="18"/>
                <w:szCs w:val="18"/>
              </w:rPr>
            </w:pPr>
          </w:p>
        </w:tc>
        <w:tc>
          <w:tcPr>
            <w:tcW w:w="1229" w:type="dxa"/>
            <w:shd w:val="clear" w:color="auto" w:fill="auto"/>
          </w:tcPr>
          <w:p w14:paraId="47521365"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LMP, SEP</w:t>
            </w:r>
          </w:p>
        </w:tc>
        <w:tc>
          <w:tcPr>
            <w:tcW w:w="2414" w:type="dxa"/>
            <w:shd w:val="clear" w:color="auto" w:fill="auto"/>
          </w:tcPr>
          <w:p w14:paraId="32BEDE23" w14:textId="77777777" w:rsidR="00FC5241" w:rsidRPr="00427851" w:rsidRDefault="00FC5241" w:rsidP="00427851">
            <w:pPr>
              <w:autoSpaceDE w:val="0"/>
              <w:autoSpaceDN w:val="0"/>
              <w:adjustRightInd w:val="0"/>
              <w:spacing w:before="20" w:after="20" w:line="240" w:lineRule="auto"/>
              <w:rPr>
                <w:rFonts w:cstheme="minorHAnsi"/>
                <w:sz w:val="18"/>
                <w:szCs w:val="18"/>
              </w:rPr>
            </w:pPr>
            <w:r w:rsidRPr="00427851">
              <w:rPr>
                <w:rFonts w:cstheme="minorHAnsi"/>
                <w:sz w:val="18"/>
                <w:szCs w:val="18"/>
              </w:rPr>
              <w:t>-</w:t>
            </w:r>
          </w:p>
        </w:tc>
        <w:tc>
          <w:tcPr>
            <w:tcW w:w="1366" w:type="dxa"/>
            <w:shd w:val="clear" w:color="auto" w:fill="auto"/>
          </w:tcPr>
          <w:p w14:paraId="5F5CB363" w14:textId="77777777" w:rsidR="00FC5241" w:rsidRPr="00427851" w:rsidRDefault="00FC5241" w:rsidP="00427851">
            <w:pPr>
              <w:spacing w:before="20" w:after="20" w:line="240" w:lineRule="auto"/>
              <w:rPr>
                <w:rFonts w:cstheme="minorHAnsi"/>
                <w:color w:val="0D0D0D" w:themeColor="text1" w:themeTint="F2"/>
                <w:sz w:val="18"/>
                <w:szCs w:val="18"/>
              </w:rPr>
            </w:pPr>
            <w:r w:rsidRPr="00427851">
              <w:rPr>
                <w:rFonts w:cstheme="minorHAnsi"/>
                <w:color w:val="0D0D0D" w:themeColor="text1" w:themeTint="F2"/>
                <w:sz w:val="18"/>
                <w:szCs w:val="18"/>
              </w:rPr>
              <w:t>-</w:t>
            </w:r>
          </w:p>
        </w:tc>
        <w:tc>
          <w:tcPr>
            <w:tcW w:w="1465" w:type="dxa"/>
            <w:gridSpan w:val="2"/>
            <w:shd w:val="clear" w:color="auto" w:fill="auto"/>
          </w:tcPr>
          <w:p w14:paraId="025AD288" w14:textId="77777777" w:rsidR="00FC5241" w:rsidRPr="00427851" w:rsidRDefault="00FC5241" w:rsidP="00427851">
            <w:pPr>
              <w:spacing w:before="20" w:after="20" w:line="240" w:lineRule="auto"/>
              <w:rPr>
                <w:rFonts w:cstheme="minorHAnsi"/>
                <w:color w:val="0D0D0D" w:themeColor="text1" w:themeTint="F2"/>
                <w:sz w:val="18"/>
                <w:szCs w:val="18"/>
              </w:rPr>
            </w:pPr>
            <w:r w:rsidRPr="00427851">
              <w:rPr>
                <w:rFonts w:cstheme="minorHAnsi"/>
                <w:color w:val="0D0D0D" w:themeColor="text1" w:themeTint="F2"/>
                <w:sz w:val="18"/>
                <w:szCs w:val="18"/>
              </w:rPr>
              <w:t>-</w:t>
            </w:r>
          </w:p>
        </w:tc>
      </w:tr>
      <w:tr w:rsidR="00FC5241" w:rsidRPr="00427851" w14:paraId="58D9BFA6" w14:textId="77777777" w:rsidTr="00427851">
        <w:tc>
          <w:tcPr>
            <w:tcW w:w="13422" w:type="dxa"/>
            <w:gridSpan w:val="10"/>
            <w:tcBorders>
              <w:bottom w:val="single" w:sz="4" w:space="0" w:color="A8D08D" w:themeColor="accent6" w:themeTint="99"/>
            </w:tcBorders>
          </w:tcPr>
          <w:p w14:paraId="737B3629"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COMPONENT 4: PROJECT MANAGEMENT</w:t>
            </w:r>
          </w:p>
        </w:tc>
      </w:tr>
      <w:tr w:rsidR="00FC5241" w:rsidRPr="00427851" w14:paraId="6E9A0505" w14:textId="77777777" w:rsidTr="00427851">
        <w:trPr>
          <w:gridAfter w:val="1"/>
          <w:wAfter w:w="20" w:type="dxa"/>
        </w:trPr>
        <w:tc>
          <w:tcPr>
            <w:tcW w:w="1408" w:type="dxa"/>
            <w:shd w:val="clear" w:color="auto" w:fill="auto"/>
          </w:tcPr>
          <w:p w14:paraId="349A2DC7" w14:textId="77777777" w:rsidR="00FC5241" w:rsidRPr="00427851" w:rsidRDefault="00FC5241" w:rsidP="00427851">
            <w:pPr>
              <w:spacing w:before="20" w:after="20" w:line="240" w:lineRule="auto"/>
              <w:rPr>
                <w:rFonts w:cstheme="minorHAnsi"/>
                <w:color w:val="0D0D0D" w:themeColor="text1" w:themeTint="F2"/>
                <w:sz w:val="18"/>
                <w:szCs w:val="18"/>
              </w:rPr>
            </w:pPr>
            <w:r w:rsidRPr="00427851">
              <w:rPr>
                <w:rFonts w:cstheme="minorHAnsi"/>
                <w:color w:val="0D0D0D" w:themeColor="text1" w:themeTint="F2"/>
                <w:sz w:val="18"/>
                <w:szCs w:val="18"/>
              </w:rPr>
              <w:t>Project management</w:t>
            </w:r>
          </w:p>
        </w:tc>
        <w:tc>
          <w:tcPr>
            <w:tcW w:w="2840" w:type="dxa"/>
            <w:shd w:val="clear" w:color="auto" w:fill="auto"/>
          </w:tcPr>
          <w:p w14:paraId="19DB0968" w14:textId="77777777" w:rsidR="00FC5241" w:rsidRPr="00427851" w:rsidRDefault="00FC5241" w:rsidP="00427851">
            <w:pPr>
              <w:spacing w:before="20" w:after="20" w:line="240" w:lineRule="auto"/>
              <w:jc w:val="both"/>
              <w:rPr>
                <w:rFonts w:cstheme="minorHAnsi"/>
                <w:sz w:val="18"/>
                <w:szCs w:val="18"/>
              </w:rPr>
            </w:pPr>
            <w:r w:rsidRPr="00427851">
              <w:rPr>
                <w:rFonts w:cstheme="minorHAnsi"/>
                <w:sz w:val="18"/>
                <w:szCs w:val="18"/>
              </w:rPr>
              <w:t>(i) Overall project coordination and implementation support, including implementation planning, technical supervision;</w:t>
            </w:r>
          </w:p>
          <w:p w14:paraId="030493A8" w14:textId="77777777" w:rsidR="00FC5241" w:rsidRPr="00427851" w:rsidRDefault="00FC5241" w:rsidP="00427851">
            <w:pPr>
              <w:spacing w:before="20" w:after="20" w:line="240" w:lineRule="auto"/>
              <w:jc w:val="both"/>
              <w:rPr>
                <w:rFonts w:cstheme="minorHAnsi"/>
                <w:sz w:val="18"/>
                <w:szCs w:val="18"/>
              </w:rPr>
            </w:pPr>
            <w:r w:rsidRPr="00427851">
              <w:rPr>
                <w:rFonts w:cstheme="minorHAnsi"/>
                <w:sz w:val="18"/>
                <w:szCs w:val="18"/>
              </w:rPr>
              <w:t>(ii) Project financial management, procurement and reporting;</w:t>
            </w:r>
          </w:p>
          <w:p w14:paraId="61A14256" w14:textId="77777777" w:rsidR="00FC5241" w:rsidRPr="00427851" w:rsidRDefault="00FC5241" w:rsidP="00427851">
            <w:pPr>
              <w:spacing w:before="20" w:after="20" w:line="240" w:lineRule="auto"/>
              <w:jc w:val="both"/>
              <w:rPr>
                <w:rFonts w:cstheme="minorHAnsi"/>
                <w:sz w:val="18"/>
                <w:szCs w:val="18"/>
              </w:rPr>
            </w:pPr>
            <w:r w:rsidRPr="00427851">
              <w:rPr>
                <w:rFonts w:cstheme="minorHAnsi"/>
                <w:sz w:val="18"/>
                <w:szCs w:val="18"/>
              </w:rPr>
              <w:t>(iii) Environmental and social safeguards implementation;</w:t>
            </w:r>
          </w:p>
          <w:p w14:paraId="027AC0D4" w14:textId="77777777" w:rsidR="00FC5241" w:rsidRPr="00427851" w:rsidRDefault="00FC5241" w:rsidP="00427851">
            <w:pPr>
              <w:spacing w:before="20" w:after="20" w:line="240" w:lineRule="auto"/>
              <w:jc w:val="both"/>
              <w:rPr>
                <w:rFonts w:cstheme="minorHAnsi"/>
                <w:sz w:val="18"/>
                <w:szCs w:val="18"/>
              </w:rPr>
            </w:pPr>
            <w:r w:rsidRPr="00427851">
              <w:rPr>
                <w:rFonts w:cstheme="minorHAnsi"/>
                <w:sz w:val="18"/>
                <w:szCs w:val="18"/>
              </w:rPr>
              <w:t>Project monitoring and evaluation;</w:t>
            </w:r>
          </w:p>
          <w:p w14:paraId="3A44387E" w14:textId="77777777" w:rsidR="00FC5241" w:rsidRPr="00427851" w:rsidRDefault="00FC5241" w:rsidP="00427851">
            <w:pPr>
              <w:spacing w:before="20" w:after="20" w:line="240" w:lineRule="auto"/>
              <w:jc w:val="both"/>
              <w:rPr>
                <w:rFonts w:cstheme="minorHAnsi"/>
                <w:sz w:val="18"/>
                <w:szCs w:val="18"/>
              </w:rPr>
            </w:pPr>
            <w:r w:rsidRPr="00427851">
              <w:rPr>
                <w:rFonts w:cstheme="minorHAnsi"/>
                <w:sz w:val="18"/>
                <w:szCs w:val="18"/>
              </w:rPr>
              <w:t>(iv) Management of project’s grievance redress mechanism (GRM) and citizen engagement activities.</w:t>
            </w:r>
          </w:p>
        </w:tc>
        <w:tc>
          <w:tcPr>
            <w:tcW w:w="1123" w:type="dxa"/>
            <w:shd w:val="clear" w:color="auto" w:fill="auto"/>
          </w:tcPr>
          <w:p w14:paraId="66380B72" w14:textId="2275BEAD"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
        </w:tc>
        <w:tc>
          <w:tcPr>
            <w:tcW w:w="1557" w:type="dxa"/>
            <w:shd w:val="clear" w:color="auto" w:fill="auto"/>
          </w:tcPr>
          <w:p w14:paraId="0F1C04CF" w14:textId="1A20B204" w:rsidR="00FC5241" w:rsidRPr="00427851" w:rsidRDefault="00FC5241" w:rsidP="00427851">
            <w:pPr>
              <w:spacing w:before="20" w:after="20" w:line="240" w:lineRule="auto"/>
              <w:rPr>
                <w:rFonts w:cstheme="minorHAnsi"/>
                <w:sz w:val="18"/>
                <w:szCs w:val="18"/>
              </w:rPr>
            </w:pPr>
            <w:r w:rsidRPr="00427851">
              <w:rPr>
                <w:rFonts w:cstheme="minorHAnsi"/>
                <w:sz w:val="18"/>
                <w:szCs w:val="18"/>
              </w:rPr>
              <w:t>-</w:t>
            </w:r>
          </w:p>
        </w:tc>
        <w:tc>
          <w:tcPr>
            <w:tcW w:w="1229" w:type="dxa"/>
            <w:shd w:val="clear" w:color="auto" w:fill="auto"/>
          </w:tcPr>
          <w:p w14:paraId="40F13E5C" w14:textId="77777777" w:rsidR="00FC5241" w:rsidRPr="00427851" w:rsidRDefault="00FC5241" w:rsidP="00427851">
            <w:pPr>
              <w:spacing w:before="20" w:after="20" w:line="240" w:lineRule="auto"/>
              <w:rPr>
                <w:rFonts w:cstheme="minorHAnsi"/>
                <w:sz w:val="18"/>
                <w:szCs w:val="18"/>
              </w:rPr>
            </w:pPr>
            <w:r w:rsidRPr="00427851">
              <w:rPr>
                <w:rFonts w:cstheme="minorHAnsi"/>
                <w:sz w:val="18"/>
                <w:szCs w:val="18"/>
              </w:rPr>
              <w:t>LMP, SEP</w:t>
            </w:r>
          </w:p>
        </w:tc>
        <w:tc>
          <w:tcPr>
            <w:tcW w:w="2414" w:type="dxa"/>
            <w:shd w:val="clear" w:color="auto" w:fill="auto"/>
          </w:tcPr>
          <w:p w14:paraId="01F21C01" w14:textId="77777777" w:rsidR="00FC5241" w:rsidRPr="00427851" w:rsidRDefault="00FC5241" w:rsidP="00427851">
            <w:pPr>
              <w:autoSpaceDE w:val="0"/>
              <w:autoSpaceDN w:val="0"/>
              <w:adjustRightInd w:val="0"/>
              <w:spacing w:before="20" w:after="20" w:line="240" w:lineRule="auto"/>
              <w:rPr>
                <w:rFonts w:cstheme="minorHAnsi"/>
                <w:sz w:val="18"/>
                <w:szCs w:val="18"/>
              </w:rPr>
            </w:pPr>
            <w:r w:rsidRPr="00427851">
              <w:rPr>
                <w:rFonts w:cstheme="minorHAnsi"/>
                <w:sz w:val="18"/>
                <w:szCs w:val="18"/>
              </w:rPr>
              <w:t>-</w:t>
            </w:r>
          </w:p>
        </w:tc>
        <w:tc>
          <w:tcPr>
            <w:tcW w:w="1366" w:type="dxa"/>
            <w:shd w:val="clear" w:color="auto" w:fill="auto"/>
          </w:tcPr>
          <w:p w14:paraId="4028F7E7" w14:textId="77777777" w:rsidR="00FC5241" w:rsidRPr="00427851" w:rsidRDefault="00FC5241" w:rsidP="00427851">
            <w:pPr>
              <w:spacing w:before="20" w:after="20" w:line="240" w:lineRule="auto"/>
              <w:rPr>
                <w:rFonts w:cstheme="minorHAnsi"/>
                <w:color w:val="0D0D0D" w:themeColor="text1" w:themeTint="F2"/>
                <w:sz w:val="18"/>
                <w:szCs w:val="18"/>
              </w:rPr>
            </w:pPr>
            <w:r w:rsidRPr="00427851">
              <w:rPr>
                <w:rFonts w:cstheme="minorHAnsi"/>
                <w:color w:val="0D0D0D" w:themeColor="text1" w:themeTint="F2"/>
                <w:sz w:val="18"/>
                <w:szCs w:val="18"/>
              </w:rPr>
              <w:t>-</w:t>
            </w:r>
          </w:p>
        </w:tc>
        <w:tc>
          <w:tcPr>
            <w:tcW w:w="1465" w:type="dxa"/>
            <w:gridSpan w:val="2"/>
            <w:shd w:val="clear" w:color="auto" w:fill="auto"/>
          </w:tcPr>
          <w:p w14:paraId="7EBB32D5" w14:textId="77777777" w:rsidR="00FC5241" w:rsidRPr="00427851" w:rsidRDefault="00FC5241" w:rsidP="00427851">
            <w:pPr>
              <w:spacing w:before="20" w:after="20" w:line="240" w:lineRule="auto"/>
              <w:rPr>
                <w:rFonts w:cstheme="minorHAnsi"/>
                <w:color w:val="0D0D0D" w:themeColor="text1" w:themeTint="F2"/>
                <w:sz w:val="18"/>
                <w:szCs w:val="18"/>
              </w:rPr>
            </w:pPr>
            <w:r w:rsidRPr="00427851">
              <w:rPr>
                <w:rFonts w:cstheme="minorHAnsi"/>
                <w:color w:val="0D0D0D" w:themeColor="text1" w:themeTint="F2"/>
                <w:sz w:val="18"/>
                <w:szCs w:val="18"/>
              </w:rPr>
              <w:t>-</w:t>
            </w:r>
          </w:p>
        </w:tc>
      </w:tr>
    </w:tbl>
    <w:p w14:paraId="191F3881" w14:textId="77777777" w:rsidR="00B7162E" w:rsidRPr="00A230B0" w:rsidRDefault="00B7162E" w:rsidP="007A6399"/>
    <w:p w14:paraId="21417BF5" w14:textId="77777777" w:rsidR="00B7162E" w:rsidRPr="00A230B0" w:rsidRDefault="00B7162E" w:rsidP="007A6399">
      <w:pPr>
        <w:sectPr w:rsidR="00B7162E" w:rsidRPr="00A230B0" w:rsidSect="00B7162E">
          <w:pgSz w:w="15840" w:h="12240" w:orient="landscape"/>
          <w:pgMar w:top="1440" w:right="1135" w:bottom="1440" w:left="1440" w:header="720" w:footer="720" w:gutter="0"/>
          <w:cols w:space="720"/>
          <w:docGrid w:linePitch="360"/>
        </w:sectPr>
      </w:pPr>
    </w:p>
    <w:p w14:paraId="04E58400" w14:textId="6887FBE1" w:rsidR="00B6766F" w:rsidRPr="00A230B0" w:rsidRDefault="00E517C5" w:rsidP="00B451C7">
      <w:pPr>
        <w:pStyle w:val="Heading3"/>
      </w:pPr>
      <w:bookmarkStart w:id="1185" w:name="_Toc76065207"/>
      <w:r>
        <w:lastRenderedPageBreak/>
        <w:t>9</w:t>
      </w:r>
      <w:r w:rsidR="00B6766F" w:rsidRPr="00A230B0">
        <w:t>.</w:t>
      </w:r>
      <w:r w:rsidR="00EE7CD9">
        <w:t>5</w:t>
      </w:r>
      <w:r w:rsidR="00B6766F" w:rsidRPr="00A230B0">
        <w:t xml:space="preserve">. </w:t>
      </w:r>
      <w:bookmarkStart w:id="1186" w:name="_Toc31811102"/>
      <w:r w:rsidR="00B6766F" w:rsidRPr="00A230B0">
        <w:t>Environmental and Social Review (Step-by-Step)</w:t>
      </w:r>
      <w:bookmarkEnd w:id="1185"/>
      <w:bookmarkEnd w:id="1186"/>
    </w:p>
    <w:p w14:paraId="39D30FF7" w14:textId="0167C886" w:rsidR="00B7162E" w:rsidRPr="00A230B0" w:rsidRDefault="005F57F1" w:rsidP="00427851">
      <w:pPr>
        <w:jc w:val="both"/>
      </w:pPr>
      <w:r w:rsidRPr="00A230B0">
        <w:t>This chapter describes the methodology to be followed by the PIU in identifying a</w:t>
      </w:r>
      <w:r w:rsidR="006B4023" w:rsidRPr="00A230B0">
        <w:t>nd</w:t>
      </w:r>
      <w:r w:rsidRPr="00A230B0">
        <w:t xml:space="preserve"> managing environmental and social risks of each sub‐project implemented. The review of the process is given in the following scheme.</w:t>
      </w:r>
    </w:p>
    <w:tbl>
      <w:tblPr>
        <w:tblW w:w="0" w:type="auto"/>
        <w:jc w:val="center"/>
        <w:tblLook w:val="04A0" w:firstRow="1" w:lastRow="0" w:firstColumn="1" w:lastColumn="0" w:noHBand="0" w:noVBand="1"/>
      </w:tblPr>
      <w:tblGrid>
        <w:gridCol w:w="9360"/>
      </w:tblGrid>
      <w:tr w:rsidR="001F7F67" w:rsidRPr="00A230B0" w14:paraId="524ADC64" w14:textId="77777777" w:rsidTr="2CB7BAEA">
        <w:trPr>
          <w:jc w:val="center"/>
        </w:trPr>
        <w:tc>
          <w:tcPr>
            <w:tcW w:w="9350" w:type="dxa"/>
          </w:tcPr>
          <w:p w14:paraId="02B419B5" w14:textId="604960EC" w:rsidR="001F7F67" w:rsidRPr="00A230B0" w:rsidRDefault="00BE4D4F" w:rsidP="001F7F67">
            <w:pPr>
              <w:jc w:val="center"/>
            </w:pPr>
            <w:r w:rsidRPr="00DD6A31">
              <w:rPr>
                <w:noProof/>
              </w:rPr>
              <w:drawing>
                <wp:inline distT="0" distB="0" distL="0" distR="0" wp14:anchorId="7A182EA6" wp14:editId="0E1C028E">
                  <wp:extent cx="5838836" cy="525526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4290" r="5195"/>
                          <a:stretch/>
                        </pic:blipFill>
                        <pic:spPr bwMode="auto">
                          <a:xfrm>
                            <a:off x="0" y="0"/>
                            <a:ext cx="5839899" cy="52562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70F70" w:rsidRPr="00E71138" w14:paraId="1BA82E7B" w14:textId="77777777" w:rsidTr="2CB7BAEA">
        <w:trPr>
          <w:jc w:val="center"/>
        </w:trPr>
        <w:tc>
          <w:tcPr>
            <w:tcW w:w="9350" w:type="dxa"/>
          </w:tcPr>
          <w:p w14:paraId="1CF5C58B" w14:textId="5168AC8E" w:rsidR="001F7F67" w:rsidRPr="00E71138" w:rsidRDefault="00B32666" w:rsidP="00B32666">
            <w:pPr>
              <w:jc w:val="center"/>
              <w:rPr>
                <w:i/>
                <w:iCs/>
                <w:color w:val="70AD47"/>
                <w:szCs w:val="16"/>
              </w:rPr>
            </w:pPr>
            <w:bookmarkStart w:id="1187" w:name="_Toc73441907"/>
            <w:r w:rsidRPr="00E71138">
              <w:rPr>
                <w:i/>
                <w:iCs/>
                <w:color w:val="70AD47"/>
                <w:szCs w:val="16"/>
              </w:rPr>
              <w:t xml:space="preserve">Figure </w:t>
            </w:r>
            <w:r w:rsidRPr="00E71138">
              <w:rPr>
                <w:i/>
                <w:iCs/>
                <w:color w:val="70AD47"/>
                <w:szCs w:val="16"/>
              </w:rPr>
              <w:fldChar w:fldCharType="begin"/>
            </w:r>
            <w:r w:rsidRPr="00E71138">
              <w:rPr>
                <w:i/>
                <w:iCs/>
                <w:color w:val="70AD47"/>
                <w:szCs w:val="16"/>
              </w:rPr>
              <w:instrText xml:space="preserve"> SEQ Figure \* ARABIC </w:instrText>
            </w:r>
            <w:r w:rsidRPr="00E71138">
              <w:rPr>
                <w:i/>
                <w:iCs/>
                <w:color w:val="70AD47"/>
                <w:szCs w:val="16"/>
              </w:rPr>
              <w:fldChar w:fldCharType="separate"/>
            </w:r>
            <w:r w:rsidR="00C70F70" w:rsidRPr="00E71138">
              <w:rPr>
                <w:i/>
                <w:iCs/>
                <w:color w:val="70AD47"/>
                <w:szCs w:val="16"/>
              </w:rPr>
              <w:t>14</w:t>
            </w:r>
            <w:r w:rsidRPr="00E71138">
              <w:rPr>
                <w:i/>
                <w:iCs/>
                <w:color w:val="70AD47"/>
                <w:szCs w:val="16"/>
              </w:rPr>
              <w:fldChar w:fldCharType="end"/>
            </w:r>
            <w:r w:rsidRPr="00E71138">
              <w:rPr>
                <w:i/>
                <w:iCs/>
                <w:color w:val="70AD47"/>
                <w:szCs w:val="16"/>
              </w:rPr>
              <w:t xml:space="preserve"> </w:t>
            </w:r>
            <w:r w:rsidR="001F7F67" w:rsidRPr="00E71138">
              <w:rPr>
                <w:i/>
                <w:iCs/>
                <w:color w:val="70AD47"/>
                <w:szCs w:val="16"/>
              </w:rPr>
              <w:t>Schematic overview of the E&amp;S risk assessment and management process</w:t>
            </w:r>
            <w:bookmarkEnd w:id="1187"/>
          </w:p>
        </w:tc>
      </w:tr>
    </w:tbl>
    <w:p w14:paraId="79F8B646" w14:textId="5D538B54" w:rsidR="00B7162E" w:rsidRPr="00427851" w:rsidRDefault="005F57F1" w:rsidP="00427851">
      <w:pPr>
        <w:spacing w:before="120" w:after="120"/>
        <w:rPr>
          <w:b/>
          <w:bCs/>
          <w:szCs w:val="20"/>
          <w:u w:val="single"/>
        </w:rPr>
      </w:pPr>
      <w:bookmarkStart w:id="1188" w:name="_Hlk76064578"/>
      <w:r w:rsidRPr="00A230B0">
        <w:rPr>
          <w:b/>
          <w:bCs/>
          <w:szCs w:val="20"/>
          <w:u w:val="single"/>
        </w:rPr>
        <w:t>Step</w:t>
      </w:r>
      <w:r w:rsidR="00B7162E" w:rsidRPr="00A230B0">
        <w:rPr>
          <w:b/>
          <w:bCs/>
          <w:szCs w:val="20"/>
          <w:u w:val="single"/>
        </w:rPr>
        <w:t xml:space="preserve"> 1. </w:t>
      </w:r>
      <w:r w:rsidR="006B4023" w:rsidRPr="00A230B0">
        <w:rPr>
          <w:b/>
          <w:bCs/>
          <w:szCs w:val="20"/>
          <w:u w:val="single"/>
        </w:rPr>
        <w:t>Sub-project screening and risk classification</w:t>
      </w:r>
      <w:bookmarkEnd w:id="1188"/>
    </w:p>
    <w:p w14:paraId="62B58D41" w14:textId="69F8EC53" w:rsidR="00C70F70" w:rsidRPr="00A230B0" w:rsidRDefault="00E00863" w:rsidP="00427851">
      <w:pPr>
        <w:jc w:val="both"/>
      </w:pPr>
      <w:r w:rsidRPr="00A230B0">
        <w:t>Sub-projects screening and risks classification is carried out to enable</w:t>
      </w:r>
      <w:r w:rsidR="005B2BC2" w:rsidRPr="00A230B0">
        <w:t xml:space="preserve"> decision-making whether the </w:t>
      </w:r>
      <w:r w:rsidRPr="00A230B0">
        <w:t>sub-</w:t>
      </w:r>
      <w:r w:rsidR="005B2BC2" w:rsidRPr="00A230B0">
        <w:t xml:space="preserve">project can be financed, or it is on elimination lists, as well as </w:t>
      </w:r>
      <w:r w:rsidR="00E9162F" w:rsidRPr="00A230B0">
        <w:t>which E&amp;S instrument</w:t>
      </w:r>
      <w:r w:rsidR="005B2BC2" w:rsidRPr="00A230B0">
        <w:t xml:space="preserve"> is needed</w:t>
      </w:r>
      <w:r w:rsidRPr="00A230B0">
        <w:t xml:space="preserve"> for each sub-project</w:t>
      </w:r>
      <w:r w:rsidR="005B2BC2" w:rsidRPr="00A230B0">
        <w:t xml:space="preserve">. </w:t>
      </w:r>
    </w:p>
    <w:p w14:paraId="0D8F13B5" w14:textId="72D732FF" w:rsidR="00C70F70" w:rsidRPr="00A230B0" w:rsidRDefault="00C70F70" w:rsidP="00427851">
      <w:pPr>
        <w:jc w:val="both"/>
      </w:pPr>
      <w:r w:rsidRPr="00A230B0">
        <w:t xml:space="preserve">The Environmental and Social Screening Questionnaire (ESSQ) provided in </w:t>
      </w:r>
      <w:r w:rsidRPr="00A230B0">
        <w:rPr>
          <w:b/>
          <w:bCs/>
        </w:rPr>
        <w:t xml:space="preserve">Annex </w:t>
      </w:r>
      <w:r w:rsidR="00BE4219" w:rsidRPr="00A230B0">
        <w:rPr>
          <w:b/>
          <w:bCs/>
        </w:rPr>
        <w:t>B</w:t>
      </w:r>
      <w:r w:rsidRPr="00A230B0">
        <w:t xml:space="preserve"> will be revised for specific sub-projects if needed, and shall be completed by the PIU’s Environmental and Social Specialists. Once the ESSQ has been satisfactorily completed, the PIU and the Environmental and Social Specialists </w:t>
      </w:r>
      <w:r w:rsidRPr="00A230B0">
        <w:lastRenderedPageBreak/>
        <w:t>will submit the document and the E&amp;S Screening report to the WB together with the proposed decision on the category of the subproject/activity. The final decision requires endorsement of the World Bank.</w:t>
      </w:r>
    </w:p>
    <w:p w14:paraId="0081E51E" w14:textId="59DDEF30" w:rsidR="005B2BC2" w:rsidRPr="00A230B0" w:rsidRDefault="00C70F70" w:rsidP="00427851">
      <w:pPr>
        <w:jc w:val="both"/>
      </w:pPr>
      <w:r w:rsidRPr="00A230B0">
        <w:t>After reviewing the ESSQ, the screening will result in the project being classified in one of the following categories</w:t>
      </w:r>
      <w:r w:rsidR="005B2BC2" w:rsidRPr="00A230B0">
        <w:t xml:space="preserve">: </w:t>
      </w:r>
    </w:p>
    <w:p w14:paraId="322DEF83" w14:textId="18F707B4" w:rsidR="00C70F70" w:rsidRPr="00B065E7" w:rsidRDefault="00C70F70" w:rsidP="00C70F70">
      <w:pPr>
        <w:spacing w:after="120"/>
        <w:rPr>
          <w:i/>
          <w:iCs/>
          <w:color w:val="70AD47"/>
          <w:sz w:val="20"/>
        </w:rPr>
      </w:pPr>
      <w:bookmarkStart w:id="1189" w:name="_Toc73441891"/>
      <w:r w:rsidRPr="00B065E7">
        <w:rPr>
          <w:i/>
          <w:iCs/>
          <w:color w:val="70AD47"/>
          <w:sz w:val="20"/>
        </w:rPr>
        <w:t xml:space="preserve">Table </w:t>
      </w:r>
      <w:r w:rsidRPr="00B065E7">
        <w:rPr>
          <w:i/>
          <w:iCs/>
          <w:color w:val="70AD47"/>
          <w:sz w:val="20"/>
        </w:rPr>
        <w:fldChar w:fldCharType="begin"/>
      </w:r>
      <w:r w:rsidRPr="00B065E7">
        <w:rPr>
          <w:i/>
          <w:iCs/>
          <w:color w:val="70AD47"/>
          <w:sz w:val="20"/>
        </w:rPr>
        <w:instrText xml:space="preserve"> SEQ Table \* ARABIC </w:instrText>
      </w:r>
      <w:r w:rsidRPr="00B065E7">
        <w:rPr>
          <w:i/>
          <w:iCs/>
          <w:color w:val="70AD47"/>
          <w:sz w:val="20"/>
        </w:rPr>
        <w:fldChar w:fldCharType="separate"/>
      </w:r>
      <w:r w:rsidR="00D822B1">
        <w:rPr>
          <w:i/>
          <w:iCs/>
          <w:noProof/>
          <w:color w:val="70AD47"/>
          <w:sz w:val="20"/>
        </w:rPr>
        <w:t>25</w:t>
      </w:r>
      <w:r w:rsidRPr="00B065E7">
        <w:rPr>
          <w:i/>
          <w:iCs/>
          <w:color w:val="70AD47"/>
          <w:sz w:val="20"/>
        </w:rPr>
        <w:fldChar w:fldCharType="end"/>
      </w:r>
      <w:r w:rsidRPr="00B065E7">
        <w:rPr>
          <w:i/>
          <w:iCs/>
          <w:color w:val="70AD47"/>
          <w:sz w:val="20"/>
        </w:rPr>
        <w:t xml:space="preserve"> Sub-project’ risk level and accompanying E&amp;S instrument</w:t>
      </w:r>
      <w:bookmarkEnd w:id="1189"/>
    </w:p>
    <w:tbl>
      <w:tblPr>
        <w:tblStyle w:val="TableGridLight"/>
        <w:tblW w:w="9918" w:type="dxa"/>
        <w:tblLook w:val="04A0" w:firstRow="1" w:lastRow="0" w:firstColumn="1" w:lastColumn="0" w:noHBand="0" w:noVBand="1"/>
      </w:tblPr>
      <w:tblGrid>
        <w:gridCol w:w="959"/>
        <w:gridCol w:w="2722"/>
        <w:gridCol w:w="2977"/>
        <w:gridCol w:w="3260"/>
      </w:tblGrid>
      <w:tr w:rsidR="00F1257E" w:rsidRPr="00A230B0" w14:paraId="13CD7764" w14:textId="4E9D96F5" w:rsidTr="00F1257E">
        <w:trPr>
          <w:tblHeader/>
        </w:trPr>
        <w:tc>
          <w:tcPr>
            <w:tcW w:w="959" w:type="dxa"/>
          </w:tcPr>
          <w:p w14:paraId="7985C88D" w14:textId="1F4F3D68" w:rsidR="00F1257E" w:rsidRPr="00A230B0" w:rsidRDefault="00F1257E" w:rsidP="00273999">
            <w:pPr>
              <w:spacing w:before="60" w:after="60"/>
              <w:jc w:val="center"/>
              <w:rPr>
                <w:rFonts w:asciiTheme="minorHAnsi" w:hAnsiTheme="minorHAnsi" w:cstheme="minorHAnsi"/>
                <w:szCs w:val="22"/>
              </w:rPr>
            </w:pPr>
            <w:bookmarkStart w:id="1190" w:name="_Hlk76064607"/>
            <w:r w:rsidRPr="00A230B0">
              <w:rPr>
                <w:rFonts w:asciiTheme="minorHAnsi" w:hAnsiTheme="minorHAnsi" w:cstheme="minorHAnsi"/>
                <w:szCs w:val="22"/>
              </w:rPr>
              <w:t>Category</w:t>
            </w:r>
          </w:p>
        </w:tc>
        <w:tc>
          <w:tcPr>
            <w:tcW w:w="2722" w:type="dxa"/>
          </w:tcPr>
          <w:p w14:paraId="1C6BC754" w14:textId="62001D25" w:rsidR="00F1257E" w:rsidRPr="00A230B0" w:rsidRDefault="00F1257E" w:rsidP="00273999">
            <w:pPr>
              <w:spacing w:before="60" w:after="60"/>
              <w:jc w:val="center"/>
              <w:rPr>
                <w:rFonts w:asciiTheme="minorHAnsi" w:hAnsiTheme="minorHAnsi" w:cstheme="minorHAnsi"/>
                <w:szCs w:val="22"/>
              </w:rPr>
            </w:pPr>
            <w:r w:rsidRPr="00A230B0">
              <w:rPr>
                <w:rFonts w:asciiTheme="minorHAnsi" w:hAnsiTheme="minorHAnsi" w:cstheme="minorHAnsi"/>
                <w:szCs w:val="22"/>
              </w:rPr>
              <w:t>Risk Level</w:t>
            </w:r>
          </w:p>
        </w:tc>
        <w:tc>
          <w:tcPr>
            <w:tcW w:w="2977" w:type="dxa"/>
          </w:tcPr>
          <w:p w14:paraId="6DCAAFF7" w14:textId="3188E9F7" w:rsidR="00F1257E" w:rsidRPr="00A230B0" w:rsidRDefault="00F1257E" w:rsidP="00273999">
            <w:pPr>
              <w:spacing w:before="60" w:after="60"/>
              <w:jc w:val="center"/>
              <w:rPr>
                <w:rFonts w:asciiTheme="minorHAnsi" w:hAnsiTheme="minorHAnsi" w:cstheme="minorHAnsi"/>
                <w:szCs w:val="22"/>
              </w:rPr>
            </w:pPr>
            <w:r w:rsidRPr="00A230B0">
              <w:rPr>
                <w:rFonts w:asciiTheme="minorHAnsi" w:hAnsiTheme="minorHAnsi" w:cstheme="minorHAnsi"/>
                <w:szCs w:val="22"/>
              </w:rPr>
              <w:t>Decision of E&amp;S instrument</w:t>
            </w:r>
          </w:p>
        </w:tc>
        <w:tc>
          <w:tcPr>
            <w:tcW w:w="3260" w:type="dxa"/>
          </w:tcPr>
          <w:p w14:paraId="0EB511C5" w14:textId="2F85330A" w:rsidR="00F1257E" w:rsidRPr="00A230B0" w:rsidRDefault="00273999" w:rsidP="00273999">
            <w:pPr>
              <w:spacing w:before="60" w:after="60"/>
              <w:jc w:val="center"/>
              <w:rPr>
                <w:rFonts w:asciiTheme="minorHAnsi" w:hAnsiTheme="minorHAnsi" w:cstheme="minorHAnsi"/>
                <w:szCs w:val="22"/>
              </w:rPr>
            </w:pPr>
            <w:r>
              <w:rPr>
                <w:rFonts w:asciiTheme="minorHAnsi" w:hAnsiTheme="minorHAnsi" w:cstheme="minorHAnsi"/>
                <w:szCs w:val="22"/>
              </w:rPr>
              <w:t xml:space="preserve">Examples of </w:t>
            </w:r>
            <w:r w:rsidRPr="00273999">
              <w:rPr>
                <w:rFonts w:asciiTheme="minorHAnsi" w:hAnsiTheme="minorHAnsi" w:cstheme="minorHAnsi"/>
                <w:szCs w:val="22"/>
              </w:rPr>
              <w:t>activities proposed under the Project</w:t>
            </w:r>
          </w:p>
        </w:tc>
      </w:tr>
      <w:tr w:rsidR="00F1257E" w:rsidRPr="00A230B0" w14:paraId="605D22E0" w14:textId="53776119" w:rsidTr="00F1257E">
        <w:tc>
          <w:tcPr>
            <w:tcW w:w="959" w:type="dxa"/>
            <w:tcBorders>
              <w:top w:val="single" w:sz="4" w:space="0" w:color="70AD47" w:themeColor="accent6"/>
            </w:tcBorders>
            <w:shd w:val="clear" w:color="auto" w:fill="auto"/>
          </w:tcPr>
          <w:p w14:paraId="4C69F717" w14:textId="23DA2E28" w:rsidR="00F1257E" w:rsidRPr="00A230B0" w:rsidRDefault="00F1257E" w:rsidP="00273999">
            <w:pPr>
              <w:spacing w:before="60" w:after="60"/>
              <w:jc w:val="center"/>
              <w:rPr>
                <w:rFonts w:asciiTheme="minorHAnsi" w:hAnsiTheme="minorHAnsi" w:cstheme="minorHAnsi"/>
                <w:b/>
                <w:bCs/>
                <w:szCs w:val="22"/>
              </w:rPr>
            </w:pPr>
            <w:r w:rsidRPr="00A230B0">
              <w:rPr>
                <w:rFonts w:asciiTheme="minorHAnsi" w:hAnsiTheme="minorHAnsi" w:cstheme="minorHAnsi"/>
                <w:szCs w:val="22"/>
              </w:rPr>
              <w:t>1</w:t>
            </w:r>
          </w:p>
        </w:tc>
        <w:tc>
          <w:tcPr>
            <w:tcW w:w="2722" w:type="dxa"/>
            <w:tcBorders>
              <w:top w:val="single" w:sz="4" w:space="0" w:color="70AD47" w:themeColor="accent6"/>
            </w:tcBorders>
            <w:shd w:val="clear" w:color="auto" w:fill="auto"/>
          </w:tcPr>
          <w:p w14:paraId="18391D4D" w14:textId="4BE2DDDB" w:rsidR="00F1257E" w:rsidRPr="00A230B0" w:rsidRDefault="00F1257E" w:rsidP="00273999">
            <w:pPr>
              <w:spacing w:before="60" w:after="60"/>
              <w:jc w:val="both"/>
              <w:rPr>
                <w:rFonts w:asciiTheme="minorHAnsi" w:hAnsiTheme="minorHAnsi" w:cstheme="minorHAnsi"/>
                <w:szCs w:val="22"/>
              </w:rPr>
            </w:pPr>
            <w:r w:rsidRPr="00A230B0">
              <w:rPr>
                <w:rFonts w:asciiTheme="minorHAnsi" w:hAnsiTheme="minorHAnsi" w:cstheme="minorHAnsi"/>
                <w:b/>
                <w:szCs w:val="22"/>
              </w:rPr>
              <w:t>Low Risk projects</w:t>
            </w:r>
            <w:r w:rsidRPr="00A230B0">
              <w:rPr>
                <w:rFonts w:asciiTheme="minorHAnsi" w:hAnsiTheme="minorHAnsi" w:cstheme="minorHAnsi"/>
                <w:szCs w:val="22"/>
              </w:rPr>
              <w:t xml:space="preserve"> - sub-projects expected to have negligible/low environmental and social impacts.</w:t>
            </w:r>
          </w:p>
        </w:tc>
        <w:tc>
          <w:tcPr>
            <w:tcW w:w="2977" w:type="dxa"/>
            <w:tcBorders>
              <w:top w:val="single" w:sz="4" w:space="0" w:color="70AD47" w:themeColor="accent6"/>
            </w:tcBorders>
            <w:shd w:val="clear" w:color="auto" w:fill="auto"/>
          </w:tcPr>
          <w:p w14:paraId="613ACF5C" w14:textId="77777777" w:rsidR="00F1257E" w:rsidRPr="00A230B0" w:rsidRDefault="00F1257E" w:rsidP="00273999">
            <w:pPr>
              <w:spacing w:before="60" w:after="60"/>
              <w:jc w:val="both"/>
              <w:rPr>
                <w:rFonts w:asciiTheme="minorHAnsi" w:hAnsiTheme="minorHAnsi" w:cstheme="minorHAnsi"/>
                <w:szCs w:val="22"/>
              </w:rPr>
            </w:pPr>
            <w:r w:rsidRPr="00A230B0">
              <w:rPr>
                <w:rFonts w:asciiTheme="minorHAnsi" w:hAnsiTheme="minorHAnsi" w:cstheme="minorHAnsi"/>
                <w:szCs w:val="22"/>
              </w:rPr>
              <w:t xml:space="preserve">Eligible for financing. </w:t>
            </w:r>
          </w:p>
          <w:p w14:paraId="6225D4AF" w14:textId="70DE295C" w:rsidR="00F1257E" w:rsidRPr="00A230B0" w:rsidRDefault="00F1257E" w:rsidP="00273999">
            <w:pPr>
              <w:spacing w:before="60" w:after="60"/>
              <w:jc w:val="both"/>
              <w:rPr>
                <w:rFonts w:asciiTheme="minorHAnsi" w:hAnsiTheme="minorHAnsi" w:cstheme="minorHAnsi"/>
                <w:szCs w:val="22"/>
              </w:rPr>
            </w:pPr>
            <w:r w:rsidRPr="00A230B0">
              <w:rPr>
                <w:rFonts w:asciiTheme="minorHAnsi" w:hAnsiTheme="minorHAnsi" w:cstheme="minorHAnsi"/>
                <w:szCs w:val="22"/>
              </w:rPr>
              <w:t xml:space="preserve">A generic ESMP will be </w:t>
            </w:r>
            <w:r w:rsidR="00BE4D4F">
              <w:rPr>
                <w:rFonts w:asciiTheme="minorHAnsi" w:hAnsiTheme="minorHAnsi" w:cstheme="minorHAnsi"/>
                <w:szCs w:val="22"/>
              </w:rPr>
              <w:t>prepared</w:t>
            </w:r>
            <w:r w:rsidRPr="00A230B0">
              <w:rPr>
                <w:rFonts w:asciiTheme="minorHAnsi" w:hAnsiTheme="minorHAnsi" w:cstheme="minorHAnsi"/>
                <w:szCs w:val="22"/>
              </w:rPr>
              <w:t xml:space="preserve"> for the sub-project. A </w:t>
            </w:r>
            <w:r w:rsidR="00BE4D4F">
              <w:rPr>
                <w:rFonts w:asciiTheme="minorHAnsi" w:hAnsiTheme="minorHAnsi" w:cstheme="minorHAnsi"/>
                <w:szCs w:val="22"/>
              </w:rPr>
              <w:t xml:space="preserve">sample </w:t>
            </w:r>
            <w:r w:rsidRPr="00A230B0">
              <w:rPr>
                <w:rFonts w:asciiTheme="minorHAnsi" w:hAnsiTheme="minorHAnsi" w:cstheme="minorHAnsi"/>
                <w:szCs w:val="22"/>
              </w:rPr>
              <w:t>generic ESMP has been prepared for the purpose of this project and is provided in Annex C to this ESMF.</w:t>
            </w:r>
          </w:p>
        </w:tc>
        <w:tc>
          <w:tcPr>
            <w:tcW w:w="3260" w:type="dxa"/>
            <w:tcBorders>
              <w:top w:val="single" w:sz="4" w:space="0" w:color="70AD47" w:themeColor="accent6"/>
            </w:tcBorders>
            <w:shd w:val="clear" w:color="auto" w:fill="auto"/>
          </w:tcPr>
          <w:p w14:paraId="32C31248" w14:textId="77777777" w:rsidR="00F1257E" w:rsidRDefault="00C321C0" w:rsidP="00273999">
            <w:pPr>
              <w:spacing w:before="60" w:after="60"/>
              <w:jc w:val="both"/>
              <w:rPr>
                <w:rFonts w:asciiTheme="minorHAnsi" w:hAnsiTheme="minorHAnsi" w:cstheme="minorHAnsi"/>
                <w:szCs w:val="22"/>
              </w:rPr>
            </w:pPr>
            <w:r>
              <w:rPr>
                <w:rFonts w:asciiTheme="minorHAnsi" w:hAnsiTheme="minorHAnsi" w:cstheme="minorHAnsi"/>
                <w:szCs w:val="22"/>
              </w:rPr>
              <w:t>Installation of IT equipment under sub-components 1.1. and 3.2.</w:t>
            </w:r>
          </w:p>
          <w:p w14:paraId="25D4CE35" w14:textId="156E73DF" w:rsidR="00C321C0" w:rsidRPr="00A230B0" w:rsidRDefault="00C321C0" w:rsidP="00273999">
            <w:pPr>
              <w:spacing w:before="60" w:after="60"/>
              <w:jc w:val="both"/>
              <w:rPr>
                <w:rFonts w:asciiTheme="minorHAnsi" w:hAnsiTheme="minorHAnsi" w:cstheme="minorHAnsi"/>
                <w:szCs w:val="22"/>
              </w:rPr>
            </w:pPr>
            <w:r>
              <w:rPr>
                <w:rFonts w:asciiTheme="minorHAnsi" w:hAnsiTheme="minorHAnsi" w:cstheme="minorHAnsi"/>
                <w:szCs w:val="22"/>
              </w:rPr>
              <w:t>Installation of laboratory equipment under sub-component 3.1.</w:t>
            </w:r>
          </w:p>
        </w:tc>
      </w:tr>
      <w:tr w:rsidR="00F1257E" w:rsidRPr="00A230B0" w14:paraId="4926896F" w14:textId="6FF77DB9" w:rsidTr="00F1257E">
        <w:tc>
          <w:tcPr>
            <w:tcW w:w="959" w:type="dxa"/>
            <w:shd w:val="clear" w:color="auto" w:fill="auto"/>
          </w:tcPr>
          <w:p w14:paraId="700FDB64" w14:textId="443C6549" w:rsidR="00F1257E" w:rsidRPr="00A230B0" w:rsidRDefault="00F1257E" w:rsidP="00273999">
            <w:pPr>
              <w:spacing w:before="60" w:after="60"/>
              <w:jc w:val="center"/>
              <w:rPr>
                <w:rFonts w:asciiTheme="minorHAnsi" w:hAnsiTheme="minorHAnsi" w:cstheme="minorHAnsi"/>
                <w:b/>
                <w:bCs/>
                <w:szCs w:val="22"/>
              </w:rPr>
            </w:pPr>
            <w:r w:rsidRPr="00A230B0">
              <w:rPr>
                <w:rFonts w:asciiTheme="minorHAnsi" w:hAnsiTheme="minorHAnsi" w:cstheme="minorHAnsi"/>
                <w:szCs w:val="22"/>
              </w:rPr>
              <w:t>2</w:t>
            </w:r>
          </w:p>
        </w:tc>
        <w:tc>
          <w:tcPr>
            <w:tcW w:w="2722" w:type="dxa"/>
            <w:shd w:val="clear" w:color="auto" w:fill="auto"/>
          </w:tcPr>
          <w:p w14:paraId="2B607A60" w14:textId="6A3C236C" w:rsidR="00F1257E" w:rsidRPr="00A230B0" w:rsidRDefault="00F1257E" w:rsidP="00273999">
            <w:pPr>
              <w:spacing w:before="60" w:after="60"/>
              <w:jc w:val="both"/>
              <w:rPr>
                <w:rFonts w:asciiTheme="minorHAnsi" w:hAnsiTheme="minorHAnsi" w:cstheme="minorHAnsi"/>
                <w:szCs w:val="22"/>
              </w:rPr>
            </w:pPr>
            <w:r w:rsidRPr="00A230B0">
              <w:rPr>
                <w:rFonts w:asciiTheme="minorHAnsi" w:hAnsiTheme="minorHAnsi" w:cstheme="minorHAnsi"/>
                <w:b/>
                <w:szCs w:val="22"/>
              </w:rPr>
              <w:t>Moderate Risk project</w:t>
            </w:r>
            <w:r w:rsidRPr="00A230B0">
              <w:rPr>
                <w:rFonts w:asciiTheme="minorHAnsi" w:hAnsiTheme="minorHAnsi" w:cstheme="minorHAnsi"/>
                <w:szCs w:val="22"/>
              </w:rPr>
              <w:t xml:space="preserve"> – sub-projects expected to be of manageable, easy to envisage, temporary and of local impact.</w:t>
            </w:r>
          </w:p>
        </w:tc>
        <w:tc>
          <w:tcPr>
            <w:tcW w:w="2977" w:type="dxa"/>
            <w:shd w:val="clear" w:color="auto" w:fill="auto"/>
          </w:tcPr>
          <w:p w14:paraId="058D80DC" w14:textId="77777777" w:rsidR="00F1257E" w:rsidRPr="00A230B0" w:rsidRDefault="00F1257E" w:rsidP="00273999">
            <w:pPr>
              <w:spacing w:before="60" w:after="60"/>
              <w:jc w:val="both"/>
              <w:rPr>
                <w:rFonts w:asciiTheme="minorHAnsi" w:hAnsiTheme="minorHAnsi" w:cstheme="minorHAnsi"/>
                <w:szCs w:val="22"/>
              </w:rPr>
            </w:pPr>
            <w:r w:rsidRPr="00A230B0">
              <w:rPr>
                <w:rFonts w:asciiTheme="minorHAnsi" w:hAnsiTheme="minorHAnsi" w:cstheme="minorHAnsi"/>
                <w:szCs w:val="22"/>
              </w:rPr>
              <w:t xml:space="preserve">Eligible for financing. </w:t>
            </w:r>
          </w:p>
          <w:p w14:paraId="2F436FD8" w14:textId="15E598D3" w:rsidR="00F1257E" w:rsidRPr="00A230B0" w:rsidRDefault="00167DF2" w:rsidP="00273999">
            <w:pPr>
              <w:spacing w:before="60" w:after="60"/>
              <w:jc w:val="both"/>
              <w:rPr>
                <w:rFonts w:asciiTheme="minorHAnsi" w:hAnsiTheme="minorHAnsi" w:cstheme="minorHAnsi"/>
                <w:szCs w:val="22"/>
              </w:rPr>
            </w:pPr>
            <w:r>
              <w:rPr>
                <w:rFonts w:asciiTheme="minorHAnsi" w:hAnsiTheme="minorHAnsi" w:cstheme="minorHAnsi"/>
                <w:szCs w:val="22"/>
              </w:rPr>
              <w:t>A</w:t>
            </w:r>
            <w:r w:rsidRPr="00167DF2">
              <w:rPr>
                <w:rFonts w:asciiTheme="minorHAnsi" w:hAnsiTheme="minorHAnsi" w:cstheme="minorHAnsi"/>
                <w:szCs w:val="22"/>
              </w:rPr>
              <w:t xml:space="preserve"> site-specific ESMP will be prepared in line with this ESMF</w:t>
            </w:r>
            <w:r w:rsidR="00F1257E" w:rsidRPr="00A230B0">
              <w:rPr>
                <w:rFonts w:asciiTheme="minorHAnsi" w:hAnsiTheme="minorHAnsi" w:cstheme="minorHAnsi"/>
                <w:szCs w:val="22"/>
              </w:rPr>
              <w:t>. An outline of ESMP is provided in Annex D to this ESMF.</w:t>
            </w:r>
          </w:p>
        </w:tc>
        <w:tc>
          <w:tcPr>
            <w:tcW w:w="3260" w:type="dxa"/>
            <w:shd w:val="clear" w:color="auto" w:fill="auto"/>
          </w:tcPr>
          <w:p w14:paraId="1ED770B3" w14:textId="77777777" w:rsidR="00273999" w:rsidRDefault="001F109B" w:rsidP="00273999">
            <w:pPr>
              <w:spacing w:before="60" w:after="60"/>
              <w:jc w:val="both"/>
              <w:rPr>
                <w:rFonts w:asciiTheme="minorHAnsi" w:hAnsiTheme="minorHAnsi" w:cstheme="minorHAnsi"/>
                <w:szCs w:val="22"/>
              </w:rPr>
            </w:pPr>
            <w:r>
              <w:rPr>
                <w:rFonts w:asciiTheme="minorHAnsi" w:hAnsiTheme="minorHAnsi" w:cstheme="minorHAnsi"/>
                <w:szCs w:val="22"/>
              </w:rPr>
              <w:t xml:space="preserve">Sub-component 2.1. (Matching grant schemes): </w:t>
            </w:r>
          </w:p>
          <w:p w14:paraId="0257AA88" w14:textId="77777777" w:rsidR="00273999" w:rsidRDefault="00273999" w:rsidP="00273999">
            <w:pPr>
              <w:spacing w:before="60" w:after="60"/>
              <w:jc w:val="both"/>
              <w:rPr>
                <w:rFonts w:asciiTheme="minorHAnsi" w:hAnsiTheme="minorHAnsi" w:cstheme="minorHAnsi"/>
                <w:szCs w:val="22"/>
              </w:rPr>
            </w:pPr>
            <w:r>
              <w:rPr>
                <w:rFonts w:asciiTheme="minorHAnsi" w:hAnsiTheme="minorHAnsi" w:cstheme="minorHAnsi"/>
                <w:szCs w:val="22"/>
              </w:rPr>
              <w:t xml:space="preserve">- </w:t>
            </w:r>
            <w:r w:rsidR="001F109B">
              <w:rPr>
                <w:rFonts w:asciiTheme="minorHAnsi" w:hAnsiTheme="minorHAnsi" w:cstheme="minorHAnsi"/>
                <w:szCs w:val="22"/>
              </w:rPr>
              <w:t>for sub-projects which include investments</w:t>
            </w:r>
            <w:r w:rsidR="001F109B" w:rsidRPr="006E03DB">
              <w:rPr>
                <w:rFonts w:asciiTheme="minorHAnsi" w:hAnsiTheme="minorHAnsi" w:cstheme="minorHAnsi"/>
                <w:szCs w:val="22"/>
              </w:rPr>
              <w:t xml:space="preserve"> </w:t>
            </w:r>
            <w:r w:rsidR="006E03DB" w:rsidRPr="006E03DB">
              <w:rPr>
                <w:rFonts w:asciiTheme="minorHAnsi" w:hAnsiTheme="minorHAnsi" w:cstheme="minorHAnsi"/>
                <w:szCs w:val="22"/>
              </w:rPr>
              <w:t>in facilities for treatment and processing intended for the production of food products from plant raw materials</w:t>
            </w:r>
            <w:r>
              <w:rPr>
                <w:rFonts w:asciiTheme="minorHAnsi" w:hAnsiTheme="minorHAnsi" w:cstheme="minorHAnsi"/>
                <w:szCs w:val="22"/>
              </w:rPr>
              <w:t>;</w:t>
            </w:r>
          </w:p>
          <w:p w14:paraId="049F2470" w14:textId="3EACA5FE" w:rsidR="00F1257E" w:rsidRPr="00A230B0" w:rsidRDefault="00273999" w:rsidP="00273999">
            <w:pPr>
              <w:spacing w:before="60" w:after="60"/>
              <w:jc w:val="both"/>
              <w:rPr>
                <w:rFonts w:asciiTheme="minorHAnsi" w:hAnsiTheme="minorHAnsi" w:cstheme="minorHAnsi"/>
                <w:szCs w:val="22"/>
              </w:rPr>
            </w:pPr>
            <w:r>
              <w:rPr>
                <w:rFonts w:asciiTheme="minorHAnsi" w:hAnsiTheme="minorHAnsi" w:cstheme="minorHAnsi"/>
                <w:szCs w:val="22"/>
              </w:rPr>
              <w:t xml:space="preserve">- </w:t>
            </w:r>
            <w:r w:rsidR="006E03DB" w:rsidRPr="006E03DB">
              <w:rPr>
                <w:rFonts w:asciiTheme="minorHAnsi" w:hAnsiTheme="minorHAnsi" w:cstheme="minorHAnsi"/>
                <w:szCs w:val="22"/>
              </w:rPr>
              <w:t xml:space="preserve"> </w:t>
            </w:r>
            <w:r w:rsidRPr="00273999">
              <w:rPr>
                <w:rFonts w:asciiTheme="minorHAnsi" w:hAnsiTheme="minorHAnsi" w:cstheme="minorHAnsi"/>
                <w:szCs w:val="22"/>
              </w:rPr>
              <w:t xml:space="preserve">for sub-projects which include investment in facilities for packaging and canning of plant and animal products with the capacity of facility </w:t>
            </w:r>
            <w:r>
              <w:rPr>
                <w:rFonts w:asciiTheme="minorHAnsi" w:hAnsiTheme="minorHAnsi" w:cstheme="minorHAnsi"/>
                <w:szCs w:val="22"/>
              </w:rPr>
              <w:t>under</w:t>
            </w:r>
            <w:r w:rsidRPr="00273999">
              <w:rPr>
                <w:rFonts w:asciiTheme="minorHAnsi" w:hAnsiTheme="minorHAnsi" w:cstheme="minorHAnsi"/>
                <w:szCs w:val="22"/>
              </w:rPr>
              <w:t xml:space="preserve"> 20,000 t/y</w:t>
            </w:r>
            <w:r>
              <w:rPr>
                <w:rFonts w:asciiTheme="minorHAnsi" w:hAnsiTheme="minorHAnsi" w:cstheme="minorHAnsi"/>
                <w:szCs w:val="22"/>
              </w:rPr>
              <w:t>.</w:t>
            </w:r>
          </w:p>
        </w:tc>
      </w:tr>
      <w:tr w:rsidR="00F1257E" w:rsidRPr="00A230B0" w14:paraId="2E83CB0C" w14:textId="68458479" w:rsidTr="00F1257E">
        <w:tc>
          <w:tcPr>
            <w:tcW w:w="959" w:type="dxa"/>
            <w:shd w:val="clear" w:color="auto" w:fill="auto"/>
          </w:tcPr>
          <w:p w14:paraId="66734A9A" w14:textId="2E2CB083" w:rsidR="00F1257E" w:rsidRPr="00A230B0" w:rsidRDefault="00F1257E" w:rsidP="00273999">
            <w:pPr>
              <w:spacing w:before="60" w:after="60"/>
              <w:jc w:val="center"/>
              <w:rPr>
                <w:rFonts w:asciiTheme="minorHAnsi" w:hAnsiTheme="minorHAnsi" w:cstheme="minorHAnsi"/>
                <w:b/>
                <w:bCs/>
                <w:szCs w:val="22"/>
              </w:rPr>
            </w:pPr>
            <w:r w:rsidRPr="00A230B0">
              <w:rPr>
                <w:rFonts w:asciiTheme="minorHAnsi" w:hAnsiTheme="minorHAnsi" w:cstheme="minorHAnsi"/>
                <w:szCs w:val="22"/>
              </w:rPr>
              <w:t>3</w:t>
            </w:r>
          </w:p>
        </w:tc>
        <w:tc>
          <w:tcPr>
            <w:tcW w:w="2722" w:type="dxa"/>
            <w:shd w:val="clear" w:color="auto" w:fill="auto"/>
          </w:tcPr>
          <w:p w14:paraId="7001E9A2" w14:textId="2529F3E6" w:rsidR="00F1257E" w:rsidRPr="00A230B0" w:rsidRDefault="00F1257E" w:rsidP="00273999">
            <w:pPr>
              <w:spacing w:before="60" w:after="60"/>
              <w:jc w:val="both"/>
              <w:rPr>
                <w:rFonts w:asciiTheme="minorHAnsi" w:hAnsiTheme="minorHAnsi" w:cstheme="minorHAnsi"/>
                <w:szCs w:val="22"/>
              </w:rPr>
            </w:pPr>
            <w:r w:rsidRPr="00A230B0">
              <w:rPr>
                <w:rFonts w:asciiTheme="minorHAnsi" w:hAnsiTheme="minorHAnsi" w:cstheme="minorHAnsi"/>
                <w:b/>
                <w:szCs w:val="22"/>
              </w:rPr>
              <w:t>Substantial Risk project</w:t>
            </w:r>
            <w:r w:rsidRPr="00A230B0">
              <w:rPr>
                <w:rFonts w:asciiTheme="minorHAnsi" w:hAnsiTheme="minorHAnsi" w:cstheme="minorHAnsi"/>
                <w:szCs w:val="22"/>
              </w:rPr>
              <w:t xml:space="preserve"> – sub-projects with potential and very significant or irrevocable environmental and social impacts, the </w:t>
            </w:r>
            <w:r w:rsidRPr="00A230B0">
              <w:rPr>
                <w:rFonts w:asciiTheme="minorHAnsi" w:hAnsiTheme="minorHAnsi"/>
                <w:szCs w:val="22"/>
              </w:rPr>
              <w:t>scope of which</w:t>
            </w:r>
            <w:r w:rsidRPr="00A230B0">
              <w:rPr>
                <w:rFonts w:asciiTheme="minorHAnsi" w:hAnsiTheme="minorHAnsi" w:cstheme="minorHAnsi"/>
                <w:szCs w:val="22"/>
              </w:rPr>
              <w:t xml:space="preserve"> is difficult to determine in the project identification phase.</w:t>
            </w:r>
          </w:p>
        </w:tc>
        <w:tc>
          <w:tcPr>
            <w:tcW w:w="2977" w:type="dxa"/>
            <w:shd w:val="clear" w:color="auto" w:fill="auto"/>
          </w:tcPr>
          <w:p w14:paraId="16DF6C05" w14:textId="77777777" w:rsidR="00F1257E" w:rsidRPr="00A230B0" w:rsidRDefault="00F1257E" w:rsidP="00273999">
            <w:pPr>
              <w:spacing w:before="60" w:after="60"/>
              <w:jc w:val="both"/>
              <w:rPr>
                <w:rFonts w:asciiTheme="minorHAnsi" w:hAnsiTheme="minorHAnsi" w:cstheme="minorHAnsi"/>
                <w:szCs w:val="22"/>
              </w:rPr>
            </w:pPr>
            <w:r w:rsidRPr="00A230B0">
              <w:rPr>
                <w:rFonts w:asciiTheme="minorHAnsi" w:hAnsiTheme="minorHAnsi" w:cstheme="minorHAnsi"/>
                <w:szCs w:val="22"/>
              </w:rPr>
              <w:t xml:space="preserve">Eligible for financing. </w:t>
            </w:r>
          </w:p>
          <w:p w14:paraId="0FB5CD93" w14:textId="68234845" w:rsidR="00167DF2" w:rsidRDefault="00167DF2" w:rsidP="00273999">
            <w:pPr>
              <w:spacing w:before="60" w:after="60"/>
              <w:jc w:val="both"/>
              <w:rPr>
                <w:rFonts w:asciiTheme="minorHAnsi" w:hAnsiTheme="minorHAnsi" w:cstheme="minorHAnsi"/>
                <w:szCs w:val="22"/>
              </w:rPr>
            </w:pPr>
            <w:r w:rsidRPr="00167DF2">
              <w:rPr>
                <w:rFonts w:asciiTheme="minorHAnsi" w:hAnsiTheme="minorHAnsi" w:cstheme="minorHAnsi"/>
                <w:szCs w:val="22"/>
              </w:rPr>
              <w:t>ESIA or site-specific ESMP will be prepared in line with this ESMF.</w:t>
            </w:r>
          </w:p>
          <w:p w14:paraId="15A3B921" w14:textId="3D66F56B" w:rsidR="00F1257E" w:rsidRPr="00A230B0" w:rsidRDefault="00F1257E" w:rsidP="00273999">
            <w:pPr>
              <w:spacing w:before="60" w:after="60"/>
              <w:jc w:val="both"/>
              <w:rPr>
                <w:rFonts w:asciiTheme="minorHAnsi" w:hAnsiTheme="minorHAnsi" w:cstheme="minorHAnsi"/>
                <w:szCs w:val="22"/>
              </w:rPr>
            </w:pPr>
            <w:r w:rsidRPr="00A230B0">
              <w:rPr>
                <w:rFonts w:asciiTheme="minorHAnsi" w:hAnsiTheme="minorHAnsi" w:cstheme="minorHAnsi"/>
                <w:szCs w:val="22"/>
              </w:rPr>
              <w:t xml:space="preserve">A preliminary environmental assessment </w:t>
            </w:r>
            <w:r w:rsidR="00167DF2">
              <w:rPr>
                <w:rFonts w:asciiTheme="minorHAnsi" w:hAnsiTheme="minorHAnsi" w:cstheme="minorHAnsi"/>
                <w:szCs w:val="22"/>
              </w:rPr>
              <w:t>may be required for those sub-projects that require environmental permit under the national law,</w:t>
            </w:r>
            <w:r w:rsidRPr="00A230B0">
              <w:rPr>
                <w:rFonts w:asciiTheme="minorHAnsi" w:hAnsiTheme="minorHAnsi" w:cstheme="minorHAnsi"/>
                <w:szCs w:val="22"/>
              </w:rPr>
              <w:t xml:space="preserve"> to decide whether the project can proceed without a full environmental impact assessment. An outline of ESIA is provided in Annex E to this ESMF.</w:t>
            </w:r>
          </w:p>
          <w:p w14:paraId="146CD714" w14:textId="583F9573" w:rsidR="00F1257E" w:rsidRPr="00A230B0" w:rsidRDefault="00F1257E" w:rsidP="00273999">
            <w:pPr>
              <w:spacing w:before="60" w:after="60"/>
              <w:jc w:val="both"/>
              <w:rPr>
                <w:rFonts w:asciiTheme="minorHAnsi" w:hAnsiTheme="minorHAnsi" w:cstheme="minorHAnsi"/>
                <w:szCs w:val="22"/>
              </w:rPr>
            </w:pPr>
            <w:r w:rsidRPr="00A230B0">
              <w:rPr>
                <w:rFonts w:asciiTheme="minorHAnsi" w:hAnsiTheme="minorHAnsi" w:cstheme="minorHAnsi"/>
                <w:szCs w:val="22"/>
              </w:rPr>
              <w:t xml:space="preserve">An assessment will be carried out in line with the FBiH laws, this </w:t>
            </w:r>
            <w:r w:rsidRPr="00A230B0">
              <w:rPr>
                <w:rFonts w:asciiTheme="minorHAnsi" w:hAnsiTheme="minorHAnsi" w:cstheme="minorHAnsi"/>
                <w:szCs w:val="22"/>
              </w:rPr>
              <w:lastRenderedPageBreak/>
              <w:t>ESMF and provisions set forth under ESS1 and the ESF.</w:t>
            </w:r>
          </w:p>
        </w:tc>
        <w:tc>
          <w:tcPr>
            <w:tcW w:w="3260" w:type="dxa"/>
            <w:shd w:val="clear" w:color="auto" w:fill="auto"/>
          </w:tcPr>
          <w:p w14:paraId="51B638B0" w14:textId="77777777" w:rsidR="00F1257E" w:rsidRDefault="001F109B" w:rsidP="00273999">
            <w:pPr>
              <w:spacing w:before="60" w:after="60"/>
              <w:jc w:val="both"/>
              <w:rPr>
                <w:rFonts w:asciiTheme="minorHAnsi" w:hAnsiTheme="minorHAnsi" w:cstheme="minorHAnsi"/>
                <w:szCs w:val="22"/>
              </w:rPr>
            </w:pPr>
            <w:r>
              <w:rPr>
                <w:rFonts w:asciiTheme="minorHAnsi" w:hAnsiTheme="minorHAnsi" w:cstheme="minorHAnsi"/>
                <w:szCs w:val="22"/>
              </w:rPr>
              <w:lastRenderedPageBreak/>
              <w:t>Sub-component 2.1.</w:t>
            </w:r>
            <w:r w:rsidR="00C95944">
              <w:rPr>
                <w:rFonts w:asciiTheme="minorHAnsi" w:hAnsiTheme="minorHAnsi" w:cstheme="minorHAnsi"/>
                <w:szCs w:val="22"/>
              </w:rPr>
              <w:t xml:space="preserve"> (M</w:t>
            </w:r>
            <w:r>
              <w:rPr>
                <w:rFonts w:asciiTheme="minorHAnsi" w:hAnsiTheme="minorHAnsi" w:cstheme="minorHAnsi"/>
                <w:szCs w:val="22"/>
              </w:rPr>
              <w:t>atching grant schemes</w:t>
            </w:r>
            <w:r w:rsidR="00C95944">
              <w:rPr>
                <w:rFonts w:asciiTheme="minorHAnsi" w:hAnsiTheme="minorHAnsi" w:cstheme="minorHAnsi"/>
                <w:szCs w:val="22"/>
              </w:rPr>
              <w:t>)</w:t>
            </w:r>
            <w:r>
              <w:rPr>
                <w:rFonts w:asciiTheme="minorHAnsi" w:hAnsiTheme="minorHAnsi" w:cstheme="minorHAnsi"/>
                <w:szCs w:val="22"/>
              </w:rPr>
              <w:t xml:space="preserve">: for sub-projects which include </w:t>
            </w:r>
            <w:r w:rsidR="006E03DB" w:rsidRPr="006E03DB">
              <w:rPr>
                <w:rFonts w:asciiTheme="minorHAnsi" w:hAnsiTheme="minorHAnsi" w:cstheme="minorHAnsi"/>
                <w:szCs w:val="22"/>
              </w:rPr>
              <w:t>investment in facilities for packaging and canning of plant and animal products</w:t>
            </w:r>
            <w:r w:rsidR="00273999">
              <w:rPr>
                <w:rFonts w:asciiTheme="minorHAnsi" w:hAnsiTheme="minorHAnsi" w:cstheme="minorHAnsi"/>
                <w:szCs w:val="22"/>
              </w:rPr>
              <w:t xml:space="preserve"> with the</w:t>
            </w:r>
            <w:r>
              <w:rPr>
                <w:rFonts w:asciiTheme="minorHAnsi" w:hAnsiTheme="minorHAnsi" w:cstheme="minorHAnsi"/>
                <w:szCs w:val="22"/>
              </w:rPr>
              <w:t xml:space="preserve"> capacity of facility </w:t>
            </w:r>
            <w:r w:rsidRPr="001F109B">
              <w:rPr>
                <w:rFonts w:asciiTheme="minorHAnsi" w:hAnsiTheme="minorHAnsi" w:cstheme="minorHAnsi"/>
                <w:szCs w:val="22"/>
              </w:rPr>
              <w:t>greater than 20,000 t/y - FMET makes assessment whether EIA is needed.</w:t>
            </w:r>
          </w:p>
          <w:p w14:paraId="191B0140" w14:textId="77777777" w:rsidR="00F16C31" w:rsidRDefault="00F16C31" w:rsidP="00273999">
            <w:pPr>
              <w:spacing w:before="60" w:after="60"/>
              <w:jc w:val="both"/>
              <w:rPr>
                <w:rFonts w:asciiTheme="minorHAnsi" w:hAnsiTheme="minorHAnsi" w:cstheme="minorHAnsi"/>
                <w:szCs w:val="22"/>
              </w:rPr>
            </w:pPr>
            <w:r>
              <w:rPr>
                <w:rFonts w:asciiTheme="minorHAnsi" w:hAnsiTheme="minorHAnsi" w:cstheme="minorHAnsi"/>
                <w:szCs w:val="22"/>
              </w:rPr>
              <w:t>Sub-component 2.2.: for investments in construction/rehabilitation of irrigation/drainage systems.</w:t>
            </w:r>
          </w:p>
          <w:p w14:paraId="4DF8011B" w14:textId="14837BC4" w:rsidR="00257700" w:rsidRPr="00A230B0" w:rsidRDefault="00257700" w:rsidP="00273999">
            <w:pPr>
              <w:spacing w:before="60" w:after="60"/>
              <w:jc w:val="both"/>
              <w:rPr>
                <w:rFonts w:asciiTheme="minorHAnsi" w:hAnsiTheme="minorHAnsi" w:cstheme="minorHAnsi"/>
                <w:szCs w:val="22"/>
              </w:rPr>
            </w:pPr>
            <w:r w:rsidRPr="00257700">
              <w:rPr>
                <w:rFonts w:asciiTheme="minorHAnsi" w:hAnsiTheme="minorHAnsi" w:cstheme="minorHAnsi"/>
                <w:szCs w:val="22"/>
              </w:rPr>
              <w:t>Existing ESIAs</w:t>
            </w:r>
            <w:r>
              <w:rPr>
                <w:rFonts w:asciiTheme="minorHAnsi" w:hAnsiTheme="minorHAnsi" w:cstheme="minorHAnsi"/>
                <w:szCs w:val="22"/>
              </w:rPr>
              <w:t xml:space="preserve">/ESMPs for the on-going </w:t>
            </w:r>
            <w:r w:rsidR="00BE4D4F">
              <w:rPr>
                <w:rFonts w:asciiTheme="minorHAnsi" w:hAnsiTheme="minorHAnsi" w:cstheme="minorHAnsi"/>
                <w:szCs w:val="22"/>
              </w:rPr>
              <w:t xml:space="preserve">irrigation </w:t>
            </w:r>
            <w:r>
              <w:rPr>
                <w:rFonts w:asciiTheme="minorHAnsi" w:hAnsiTheme="minorHAnsi" w:cstheme="minorHAnsi"/>
                <w:szCs w:val="22"/>
              </w:rPr>
              <w:t>sub-projects</w:t>
            </w:r>
            <w:r w:rsidRPr="00257700">
              <w:rPr>
                <w:rFonts w:asciiTheme="minorHAnsi" w:hAnsiTheme="minorHAnsi" w:cstheme="minorHAnsi"/>
                <w:szCs w:val="22"/>
              </w:rPr>
              <w:t xml:space="preserve"> will be reviewed (and revised if needed) for ESF compliance.</w:t>
            </w:r>
          </w:p>
        </w:tc>
      </w:tr>
      <w:tr w:rsidR="00F1257E" w:rsidRPr="00A230B0" w14:paraId="19D86F89" w14:textId="3E4F38E8" w:rsidTr="00F1257E">
        <w:tc>
          <w:tcPr>
            <w:tcW w:w="959" w:type="dxa"/>
            <w:shd w:val="clear" w:color="auto" w:fill="auto"/>
          </w:tcPr>
          <w:p w14:paraId="1111485B" w14:textId="0E42FC39" w:rsidR="00F1257E" w:rsidRPr="00A230B0" w:rsidRDefault="00F1257E" w:rsidP="00273999">
            <w:pPr>
              <w:spacing w:before="60" w:after="60"/>
              <w:jc w:val="center"/>
              <w:rPr>
                <w:rFonts w:asciiTheme="minorHAnsi" w:hAnsiTheme="minorHAnsi" w:cstheme="minorHAnsi"/>
                <w:b/>
                <w:bCs/>
                <w:szCs w:val="22"/>
              </w:rPr>
            </w:pPr>
            <w:r w:rsidRPr="00A230B0">
              <w:rPr>
                <w:rFonts w:asciiTheme="minorHAnsi" w:hAnsiTheme="minorHAnsi" w:cstheme="minorHAnsi"/>
                <w:szCs w:val="22"/>
              </w:rPr>
              <w:t>4</w:t>
            </w:r>
          </w:p>
        </w:tc>
        <w:tc>
          <w:tcPr>
            <w:tcW w:w="2722" w:type="dxa"/>
            <w:shd w:val="clear" w:color="auto" w:fill="auto"/>
          </w:tcPr>
          <w:p w14:paraId="5F1178FD" w14:textId="14F6E59E" w:rsidR="00F1257E" w:rsidRPr="00A230B0" w:rsidRDefault="00F1257E" w:rsidP="00273999">
            <w:pPr>
              <w:spacing w:before="60" w:after="60"/>
              <w:jc w:val="both"/>
              <w:rPr>
                <w:rFonts w:asciiTheme="minorHAnsi" w:hAnsiTheme="minorHAnsi" w:cstheme="minorHAnsi"/>
                <w:szCs w:val="22"/>
              </w:rPr>
            </w:pPr>
            <w:r w:rsidRPr="00A230B0">
              <w:rPr>
                <w:rFonts w:asciiTheme="minorHAnsi" w:hAnsiTheme="minorHAnsi" w:cstheme="minorHAnsi"/>
                <w:b/>
                <w:szCs w:val="22"/>
              </w:rPr>
              <w:t>High Risk project</w:t>
            </w:r>
            <w:r w:rsidRPr="00A230B0">
              <w:rPr>
                <w:rFonts w:asciiTheme="minorHAnsi" w:hAnsiTheme="minorHAnsi" w:cstheme="minorHAnsi"/>
                <w:szCs w:val="22"/>
              </w:rPr>
              <w:t xml:space="preserve"> – sub-projects likely to have highly significant, diverse, and/or long-term adverse impacts on human health and natural environment, the magnitude of which is difficult to determine at the subproject identification stage. These impacts may also affect an area broader than the subproject sites. Measures for mitigating such environmental risks may be complex and costly.</w:t>
            </w:r>
          </w:p>
        </w:tc>
        <w:tc>
          <w:tcPr>
            <w:tcW w:w="2977" w:type="dxa"/>
            <w:shd w:val="clear" w:color="auto" w:fill="auto"/>
          </w:tcPr>
          <w:p w14:paraId="3C5B6903" w14:textId="68FEA0B0" w:rsidR="00F1257E" w:rsidRPr="00A230B0" w:rsidRDefault="00F1257E" w:rsidP="00273999">
            <w:pPr>
              <w:spacing w:before="60" w:after="60"/>
              <w:jc w:val="both"/>
              <w:rPr>
                <w:rFonts w:asciiTheme="minorHAnsi" w:hAnsiTheme="minorHAnsi" w:cstheme="minorHAnsi"/>
                <w:szCs w:val="22"/>
              </w:rPr>
            </w:pPr>
            <w:r w:rsidRPr="00A230B0">
              <w:rPr>
                <w:rFonts w:asciiTheme="minorHAnsi" w:hAnsiTheme="minorHAnsi" w:cstheme="minorHAnsi"/>
                <w:szCs w:val="22"/>
              </w:rPr>
              <w:t>Not eligible for financing.</w:t>
            </w:r>
          </w:p>
        </w:tc>
        <w:tc>
          <w:tcPr>
            <w:tcW w:w="3260" w:type="dxa"/>
            <w:shd w:val="clear" w:color="auto" w:fill="auto"/>
          </w:tcPr>
          <w:p w14:paraId="0046FCCB" w14:textId="2EB36855" w:rsidR="00F1257E" w:rsidRPr="00A230B0" w:rsidRDefault="00374434" w:rsidP="00273999">
            <w:pPr>
              <w:spacing w:before="60" w:after="60"/>
              <w:jc w:val="both"/>
              <w:rPr>
                <w:rFonts w:asciiTheme="minorHAnsi" w:hAnsiTheme="minorHAnsi" w:cstheme="minorHAnsi"/>
                <w:szCs w:val="22"/>
              </w:rPr>
            </w:pPr>
            <w:r>
              <w:rPr>
                <w:rFonts w:asciiTheme="minorHAnsi" w:hAnsiTheme="minorHAnsi" w:cstheme="minorHAnsi"/>
                <w:szCs w:val="22"/>
              </w:rPr>
              <w:t xml:space="preserve">None of the </w:t>
            </w:r>
            <w:r w:rsidR="00BE4D4F">
              <w:rPr>
                <w:rFonts w:asciiTheme="minorHAnsi" w:hAnsiTheme="minorHAnsi" w:cstheme="minorHAnsi"/>
                <w:szCs w:val="22"/>
              </w:rPr>
              <w:t xml:space="preserve">known </w:t>
            </w:r>
            <w:r>
              <w:rPr>
                <w:rFonts w:asciiTheme="minorHAnsi" w:hAnsiTheme="minorHAnsi" w:cstheme="minorHAnsi"/>
                <w:szCs w:val="22"/>
              </w:rPr>
              <w:t xml:space="preserve">activities proposed by the Project fall in this category of risk. </w:t>
            </w:r>
          </w:p>
        </w:tc>
      </w:tr>
      <w:bookmarkEnd w:id="1190"/>
    </w:tbl>
    <w:p w14:paraId="3EC4B300" w14:textId="77777777" w:rsidR="00427851" w:rsidRDefault="00427851" w:rsidP="00427851">
      <w:pPr>
        <w:spacing w:after="0"/>
        <w:jc w:val="both"/>
        <w:rPr>
          <w:rFonts w:cs="Calibri"/>
          <w:lang w:eastAsia="x-none"/>
        </w:rPr>
      </w:pPr>
    </w:p>
    <w:p w14:paraId="70BFA77C" w14:textId="31E1CEBB" w:rsidR="00E76C30" w:rsidRPr="00A230B0" w:rsidRDefault="00E76C30" w:rsidP="00427851">
      <w:pPr>
        <w:jc w:val="both"/>
        <w:rPr>
          <w:rFonts w:cs="Calibri"/>
          <w:lang w:eastAsia="x-none"/>
        </w:rPr>
      </w:pPr>
      <w:r w:rsidRPr="00A230B0">
        <w:rPr>
          <w:rFonts w:cs="Calibri"/>
          <w:lang w:eastAsia="x-none"/>
        </w:rPr>
        <w:t xml:space="preserve">Additionally, PIUs will be required to: </w:t>
      </w:r>
    </w:p>
    <w:p w14:paraId="03893012" w14:textId="451C90FE" w:rsidR="00E76C30" w:rsidRPr="00A230B0" w:rsidRDefault="00496C73" w:rsidP="00427851">
      <w:pPr>
        <w:numPr>
          <w:ilvl w:val="0"/>
          <w:numId w:val="18"/>
        </w:numPr>
        <w:ind w:left="714" w:hanging="357"/>
        <w:contextualSpacing/>
        <w:jc w:val="both"/>
        <w:rPr>
          <w:rFonts w:cs="Calibri"/>
          <w:szCs w:val="20"/>
        </w:rPr>
      </w:pPr>
      <w:r w:rsidRPr="00A230B0">
        <w:rPr>
          <w:rFonts w:cs="Calibri"/>
          <w:szCs w:val="20"/>
        </w:rPr>
        <w:t xml:space="preserve">In </w:t>
      </w:r>
      <w:r w:rsidR="00E76C30" w:rsidRPr="00A230B0">
        <w:rPr>
          <w:rFonts w:cs="Calibri"/>
          <w:szCs w:val="20"/>
        </w:rPr>
        <w:t xml:space="preserve">case of any land acquisition issues identified, prepare a site-specific Resettlement </w:t>
      </w:r>
      <w:r w:rsidRPr="00A230B0">
        <w:rPr>
          <w:rFonts w:cs="Calibri"/>
          <w:szCs w:val="20"/>
        </w:rPr>
        <w:t xml:space="preserve">Action </w:t>
      </w:r>
      <w:r w:rsidR="00E76C30" w:rsidRPr="00A230B0">
        <w:rPr>
          <w:rFonts w:cs="Calibri"/>
          <w:szCs w:val="20"/>
        </w:rPr>
        <w:t xml:space="preserve">Plan in line with the guidance given in the </w:t>
      </w:r>
      <w:r w:rsidRPr="00A230B0">
        <w:rPr>
          <w:rFonts w:cs="Calibri"/>
          <w:szCs w:val="20"/>
        </w:rPr>
        <w:t>Resettlement Policy Framework</w:t>
      </w:r>
      <w:r w:rsidR="00E76C30" w:rsidRPr="00A230B0">
        <w:rPr>
          <w:rFonts w:cs="Calibri"/>
          <w:szCs w:val="20"/>
        </w:rPr>
        <w:t xml:space="preserve"> developed for the </w:t>
      </w:r>
      <w:r w:rsidR="002F4242" w:rsidRPr="00A230B0">
        <w:rPr>
          <w:rFonts w:cs="Calibri"/>
          <w:szCs w:val="20"/>
        </w:rPr>
        <w:t>ARCP</w:t>
      </w:r>
      <w:r w:rsidR="00E76C30" w:rsidRPr="00A230B0">
        <w:rPr>
          <w:rFonts w:cs="Calibri"/>
          <w:szCs w:val="20"/>
        </w:rPr>
        <w:t xml:space="preserve"> project,</w:t>
      </w:r>
    </w:p>
    <w:p w14:paraId="4105C4EE" w14:textId="60CF575C" w:rsidR="00E76C30" w:rsidRPr="00A230B0" w:rsidRDefault="00496C73" w:rsidP="00427851">
      <w:pPr>
        <w:numPr>
          <w:ilvl w:val="0"/>
          <w:numId w:val="18"/>
        </w:numPr>
        <w:ind w:left="714" w:hanging="357"/>
        <w:contextualSpacing/>
        <w:jc w:val="both"/>
        <w:rPr>
          <w:rFonts w:cs="Calibri"/>
          <w:szCs w:val="20"/>
        </w:rPr>
      </w:pPr>
      <w:r w:rsidRPr="00A230B0">
        <w:rPr>
          <w:rFonts w:cs="Calibri"/>
          <w:szCs w:val="20"/>
        </w:rPr>
        <w:t xml:space="preserve">Implement </w:t>
      </w:r>
      <w:r w:rsidR="00E76C30" w:rsidRPr="00A230B0">
        <w:rPr>
          <w:rFonts w:cs="Calibri"/>
          <w:szCs w:val="20"/>
        </w:rPr>
        <w:t>the developed Labor Man</w:t>
      </w:r>
      <w:r w:rsidRPr="00A230B0">
        <w:rPr>
          <w:rFonts w:cs="Calibri"/>
          <w:szCs w:val="20"/>
        </w:rPr>
        <w:t>agement Procedure</w:t>
      </w:r>
      <w:r w:rsidR="00A87BE1" w:rsidRPr="00A230B0">
        <w:rPr>
          <w:rFonts w:cs="Calibri"/>
          <w:szCs w:val="20"/>
        </w:rPr>
        <w:t xml:space="preserve"> for the ARCP project</w:t>
      </w:r>
      <w:r w:rsidRPr="00A230B0">
        <w:rPr>
          <w:rFonts w:cs="Calibri"/>
          <w:szCs w:val="20"/>
        </w:rPr>
        <w:t>, and update it</w:t>
      </w:r>
      <w:r w:rsidR="00E76C30" w:rsidRPr="00A230B0">
        <w:rPr>
          <w:rFonts w:cs="Calibri"/>
          <w:szCs w:val="20"/>
        </w:rPr>
        <w:t xml:space="preserve"> as necessary,</w:t>
      </w:r>
    </w:p>
    <w:p w14:paraId="1560C69D" w14:textId="5484F122" w:rsidR="00E76C30" w:rsidRPr="00A230B0" w:rsidRDefault="00496C73" w:rsidP="00427851">
      <w:pPr>
        <w:numPr>
          <w:ilvl w:val="0"/>
          <w:numId w:val="18"/>
        </w:numPr>
        <w:ind w:left="714" w:hanging="357"/>
        <w:contextualSpacing/>
        <w:jc w:val="both"/>
        <w:rPr>
          <w:rFonts w:cs="Calibri"/>
          <w:szCs w:val="20"/>
        </w:rPr>
      </w:pPr>
      <w:r w:rsidRPr="00A230B0">
        <w:rPr>
          <w:rFonts w:cs="Calibri"/>
          <w:szCs w:val="20"/>
        </w:rPr>
        <w:t xml:space="preserve">Undertake </w:t>
      </w:r>
      <w:r w:rsidR="00E76C30" w:rsidRPr="00A230B0">
        <w:rPr>
          <w:rFonts w:cs="Calibri"/>
          <w:szCs w:val="20"/>
        </w:rPr>
        <w:t>stakeholder engagement and disclos</w:t>
      </w:r>
      <w:r w:rsidR="00A87BE1" w:rsidRPr="00A230B0">
        <w:rPr>
          <w:rFonts w:cs="Calibri"/>
          <w:szCs w:val="20"/>
        </w:rPr>
        <w:t>ure of</w:t>
      </w:r>
      <w:r w:rsidR="00E76C30" w:rsidRPr="00A230B0">
        <w:rPr>
          <w:rFonts w:cs="Calibri"/>
          <w:szCs w:val="20"/>
        </w:rPr>
        <w:t xml:space="preserve"> information in accordance with the Stakeholder Engagement Plan developed for the </w:t>
      </w:r>
      <w:r w:rsidR="00A87BE1" w:rsidRPr="00A230B0">
        <w:rPr>
          <w:rFonts w:cs="Calibri"/>
          <w:szCs w:val="20"/>
        </w:rPr>
        <w:t>ARCP</w:t>
      </w:r>
      <w:r w:rsidR="00E76C30" w:rsidRPr="00A230B0">
        <w:rPr>
          <w:rFonts w:cs="Calibri"/>
          <w:szCs w:val="20"/>
        </w:rPr>
        <w:t xml:space="preserve"> project,</w:t>
      </w:r>
    </w:p>
    <w:p w14:paraId="3CB03AF2" w14:textId="0CAFB40A" w:rsidR="00E76C30" w:rsidRPr="00A230B0" w:rsidRDefault="00496C73" w:rsidP="00427851">
      <w:pPr>
        <w:numPr>
          <w:ilvl w:val="0"/>
          <w:numId w:val="18"/>
        </w:numPr>
        <w:ind w:left="714" w:hanging="357"/>
        <w:contextualSpacing/>
        <w:jc w:val="both"/>
        <w:rPr>
          <w:rFonts w:cs="Calibri"/>
          <w:szCs w:val="20"/>
        </w:rPr>
      </w:pPr>
      <w:r w:rsidRPr="00A230B0">
        <w:rPr>
          <w:rFonts w:cs="Calibri"/>
          <w:szCs w:val="20"/>
        </w:rPr>
        <w:t xml:space="preserve">Conduct </w:t>
      </w:r>
      <w:r w:rsidR="00E76C30" w:rsidRPr="00A230B0">
        <w:rPr>
          <w:rFonts w:cs="Calibri"/>
          <w:szCs w:val="20"/>
        </w:rPr>
        <w:t xml:space="preserve">monitoring and reporting on the E&amp;S performance of the </w:t>
      </w:r>
      <w:r w:rsidR="00A87BE1" w:rsidRPr="00A230B0">
        <w:rPr>
          <w:rFonts w:cs="Calibri"/>
          <w:szCs w:val="20"/>
        </w:rPr>
        <w:t>ARCP</w:t>
      </w:r>
      <w:r w:rsidR="00E76C30" w:rsidRPr="00A230B0">
        <w:rPr>
          <w:rFonts w:cs="Calibri"/>
          <w:szCs w:val="20"/>
        </w:rPr>
        <w:t xml:space="preserve"> project against the </w:t>
      </w:r>
      <w:r w:rsidRPr="00A230B0">
        <w:rPr>
          <w:rFonts w:cs="Calibri"/>
          <w:szCs w:val="20"/>
        </w:rPr>
        <w:t>project</w:t>
      </w:r>
      <w:r w:rsidR="00E76C30" w:rsidRPr="00A230B0">
        <w:rPr>
          <w:rFonts w:cs="Calibri"/>
          <w:szCs w:val="20"/>
        </w:rPr>
        <w:t xml:space="preserve"> ESMF, RPF, SEP and LMP.</w:t>
      </w:r>
    </w:p>
    <w:p w14:paraId="68B9B9C6" w14:textId="3CEEFA5C" w:rsidR="005F57F1" w:rsidRPr="00A230B0" w:rsidRDefault="005F57F1" w:rsidP="00427851">
      <w:pPr>
        <w:spacing w:before="120" w:after="120"/>
        <w:rPr>
          <w:b/>
          <w:bCs/>
          <w:szCs w:val="20"/>
          <w:u w:val="single"/>
        </w:rPr>
      </w:pPr>
      <w:bookmarkStart w:id="1191" w:name="_Hlk76064667"/>
      <w:r w:rsidRPr="00A230B0">
        <w:rPr>
          <w:b/>
          <w:bCs/>
          <w:szCs w:val="20"/>
          <w:u w:val="single"/>
        </w:rPr>
        <w:t>Step</w:t>
      </w:r>
      <w:r w:rsidR="00B7162E" w:rsidRPr="00A230B0">
        <w:rPr>
          <w:b/>
          <w:bCs/>
          <w:szCs w:val="20"/>
          <w:u w:val="single"/>
        </w:rPr>
        <w:t xml:space="preserve"> 2. </w:t>
      </w:r>
      <w:r w:rsidR="00975A40" w:rsidRPr="00975A40">
        <w:rPr>
          <w:b/>
          <w:bCs/>
          <w:szCs w:val="20"/>
          <w:u w:val="single"/>
        </w:rPr>
        <w:t xml:space="preserve">Preparation of ESIA, ESMP and </w:t>
      </w:r>
      <w:r w:rsidR="00FF70ED">
        <w:rPr>
          <w:b/>
          <w:bCs/>
          <w:szCs w:val="20"/>
          <w:u w:val="single"/>
        </w:rPr>
        <w:t>generic</w:t>
      </w:r>
      <w:r w:rsidR="00975A40" w:rsidRPr="00975A40">
        <w:rPr>
          <w:b/>
          <w:bCs/>
          <w:szCs w:val="20"/>
          <w:u w:val="single"/>
        </w:rPr>
        <w:t xml:space="preserve"> ESMP</w:t>
      </w:r>
      <w:bookmarkEnd w:id="1191"/>
    </w:p>
    <w:p w14:paraId="5F94CEFE" w14:textId="3823CEA7" w:rsidR="00975A40" w:rsidRDefault="00975A40" w:rsidP="00983AF9">
      <w:pPr>
        <w:jc w:val="both"/>
        <w:rPr>
          <w:rFonts w:cs="Calibri"/>
          <w:lang w:eastAsia="x-none"/>
        </w:rPr>
      </w:pPr>
      <w:bookmarkStart w:id="1192" w:name="_Hlk76064692"/>
      <w:r w:rsidRPr="00975A40">
        <w:rPr>
          <w:rFonts w:cs="Calibri"/>
          <w:lang w:eastAsia="x-none"/>
        </w:rPr>
        <w:t xml:space="preserve">The ESMP or </w:t>
      </w:r>
      <w:r w:rsidR="00F60C52">
        <w:rPr>
          <w:rFonts w:cs="Calibri"/>
          <w:lang w:eastAsia="x-none"/>
        </w:rPr>
        <w:t>generic</w:t>
      </w:r>
      <w:r w:rsidRPr="00975A40">
        <w:rPr>
          <w:rFonts w:cs="Calibri"/>
          <w:lang w:eastAsia="x-none"/>
        </w:rPr>
        <w:t xml:space="preserve"> ESMP are to be prepared for each individual sub</w:t>
      </w:r>
      <w:r>
        <w:rPr>
          <w:rFonts w:cs="Calibri"/>
          <w:lang w:eastAsia="x-none"/>
        </w:rPr>
        <w:t>-</w:t>
      </w:r>
      <w:r w:rsidRPr="00975A40">
        <w:rPr>
          <w:rFonts w:cs="Calibri"/>
          <w:lang w:eastAsia="x-none"/>
        </w:rPr>
        <w:t>project, prior to bidding procedures, by the PIUs Environmental and Social Specialists, and shall be subject to review and approval of the WB.</w:t>
      </w:r>
      <w:bookmarkEnd w:id="1192"/>
    </w:p>
    <w:p w14:paraId="57D10CA3" w14:textId="2B0A2350" w:rsidR="00496C73" w:rsidRPr="00A230B0" w:rsidRDefault="00496C73" w:rsidP="00983AF9">
      <w:pPr>
        <w:jc w:val="both"/>
        <w:rPr>
          <w:rFonts w:cs="Calibri"/>
          <w:lang w:eastAsia="x-none"/>
        </w:rPr>
      </w:pPr>
      <w:r w:rsidRPr="00A230B0">
        <w:rPr>
          <w:rFonts w:cs="Calibri"/>
          <w:lang w:eastAsia="x-none"/>
        </w:rPr>
        <w:t>For the activities listed in the table below, carry out an environmental assessment</w:t>
      </w:r>
      <w:r w:rsidR="00975A40">
        <w:rPr>
          <w:rFonts w:cs="Calibri"/>
          <w:lang w:eastAsia="x-none"/>
        </w:rPr>
        <w:t xml:space="preserve"> </w:t>
      </w:r>
      <w:r w:rsidR="00975A40" w:rsidRPr="00975A40">
        <w:rPr>
          <w:rFonts w:cs="Calibri"/>
          <w:lang w:eastAsia="x-none"/>
        </w:rPr>
        <w:t>in line with FBiH regulations</w:t>
      </w:r>
      <w:r w:rsidRPr="00A230B0">
        <w:rPr>
          <w:rFonts w:cs="Calibri"/>
          <w:lang w:eastAsia="x-none"/>
        </w:rPr>
        <w:t xml:space="preserve"> depending on the sub</w:t>
      </w:r>
      <w:r w:rsidR="00A87BE1" w:rsidRPr="00A230B0">
        <w:rPr>
          <w:rFonts w:cs="Calibri"/>
          <w:lang w:eastAsia="x-none"/>
        </w:rPr>
        <w:t>-</w:t>
      </w:r>
      <w:r w:rsidRPr="00A230B0">
        <w:rPr>
          <w:rFonts w:cs="Calibri"/>
          <w:lang w:eastAsia="x-none"/>
        </w:rPr>
        <w:t xml:space="preserve">project </w:t>
      </w:r>
      <w:r w:rsidR="00A87BE1" w:rsidRPr="00A230B0">
        <w:rPr>
          <w:rFonts w:cs="Calibri"/>
          <w:lang w:eastAsia="x-none"/>
        </w:rPr>
        <w:t xml:space="preserve">type and </w:t>
      </w:r>
      <w:r w:rsidRPr="00A230B0">
        <w:rPr>
          <w:rFonts w:cs="Calibri"/>
          <w:lang w:eastAsia="x-none"/>
        </w:rPr>
        <w:t xml:space="preserve">location, as explained in </w:t>
      </w:r>
      <w:r w:rsidRPr="00A230B0">
        <w:rPr>
          <w:rFonts w:cs="Calibri"/>
          <w:i/>
          <w:lang w:eastAsia="x-none"/>
        </w:rPr>
        <w:t>Chapter 5.2.1 Environmental Assessment Procedure</w:t>
      </w:r>
      <w:r w:rsidRPr="00A230B0">
        <w:rPr>
          <w:rFonts w:cs="Calibri"/>
          <w:lang w:eastAsia="x-none"/>
        </w:rPr>
        <w:t>.</w:t>
      </w:r>
    </w:p>
    <w:p w14:paraId="68DB8B58" w14:textId="0578ECB4" w:rsidR="00983AF9" w:rsidRPr="00A230B0" w:rsidRDefault="00496C73" w:rsidP="00983AF9">
      <w:pPr>
        <w:jc w:val="both"/>
        <w:rPr>
          <w:rFonts w:cs="Calibri"/>
          <w:lang w:eastAsia="x-none"/>
        </w:rPr>
      </w:pPr>
      <w:r w:rsidRPr="00A230B0">
        <w:rPr>
          <w:rFonts w:cs="Calibri"/>
          <w:lang w:eastAsia="x-none"/>
        </w:rPr>
        <w:t>For subprojects for which the Bank requires the development of a site-specific ESMP, the ESMP requirements shall be integrated in the environmental documentation</w:t>
      </w:r>
      <w:r w:rsidR="00A87BE1" w:rsidRPr="00A230B0">
        <w:rPr>
          <w:rFonts w:cs="Calibri"/>
          <w:lang w:eastAsia="x-none"/>
        </w:rPr>
        <w:t>/request for environmental permit</w:t>
      </w:r>
      <w:r w:rsidRPr="00A230B0">
        <w:rPr>
          <w:rFonts w:cs="Calibri"/>
          <w:lang w:eastAsia="x-none"/>
        </w:rPr>
        <w:t xml:space="preserve"> submit</w:t>
      </w:r>
      <w:r w:rsidR="00983AF9" w:rsidRPr="00A230B0">
        <w:rPr>
          <w:rFonts w:cs="Calibri"/>
          <w:lang w:eastAsia="x-none"/>
        </w:rPr>
        <w:t>ted to responsible authorities.</w:t>
      </w:r>
    </w:p>
    <w:p w14:paraId="6745D993" w14:textId="0080C49F" w:rsidR="005223AE" w:rsidRPr="00975A40" w:rsidRDefault="005223AE" w:rsidP="005223AE">
      <w:pPr>
        <w:spacing w:after="120"/>
        <w:rPr>
          <w:i/>
          <w:iCs/>
          <w:color w:val="70AD47"/>
          <w:sz w:val="20"/>
        </w:rPr>
      </w:pPr>
      <w:bookmarkStart w:id="1193" w:name="_Toc73441892"/>
      <w:r w:rsidRPr="00975A40">
        <w:rPr>
          <w:i/>
          <w:iCs/>
          <w:color w:val="70AD47"/>
          <w:sz w:val="20"/>
        </w:rPr>
        <w:t xml:space="preserve">Table </w:t>
      </w:r>
      <w:r w:rsidRPr="00975A40">
        <w:rPr>
          <w:i/>
          <w:iCs/>
          <w:color w:val="70AD47"/>
          <w:sz w:val="20"/>
        </w:rPr>
        <w:fldChar w:fldCharType="begin"/>
      </w:r>
      <w:r w:rsidRPr="00975A40">
        <w:rPr>
          <w:i/>
          <w:iCs/>
          <w:color w:val="70AD47"/>
          <w:sz w:val="20"/>
        </w:rPr>
        <w:instrText xml:space="preserve"> SEQ Table \* ARABIC </w:instrText>
      </w:r>
      <w:r w:rsidRPr="00975A40">
        <w:rPr>
          <w:i/>
          <w:iCs/>
          <w:color w:val="70AD47"/>
          <w:sz w:val="20"/>
        </w:rPr>
        <w:fldChar w:fldCharType="separate"/>
      </w:r>
      <w:r w:rsidR="00427851">
        <w:rPr>
          <w:i/>
          <w:iCs/>
          <w:noProof/>
          <w:color w:val="70AD47"/>
          <w:sz w:val="20"/>
        </w:rPr>
        <w:t>26</w:t>
      </w:r>
      <w:r w:rsidRPr="00975A40">
        <w:rPr>
          <w:i/>
          <w:iCs/>
          <w:color w:val="70AD47"/>
          <w:sz w:val="20"/>
        </w:rPr>
        <w:fldChar w:fldCharType="end"/>
      </w:r>
      <w:r w:rsidRPr="00975A40">
        <w:rPr>
          <w:i/>
          <w:iCs/>
          <w:color w:val="70AD47"/>
          <w:sz w:val="20"/>
        </w:rPr>
        <w:t xml:space="preserve"> Project activities requiring environmental permit</w:t>
      </w:r>
      <w:bookmarkEnd w:id="1193"/>
    </w:p>
    <w:tbl>
      <w:tblPr>
        <w:tblStyle w:val="TableGridLight"/>
        <w:tblW w:w="9414" w:type="dxa"/>
        <w:tblLook w:val="04A0" w:firstRow="1" w:lastRow="0" w:firstColumn="1" w:lastColumn="0" w:noHBand="0" w:noVBand="1"/>
      </w:tblPr>
      <w:tblGrid>
        <w:gridCol w:w="2689"/>
        <w:gridCol w:w="4746"/>
        <w:gridCol w:w="1979"/>
      </w:tblGrid>
      <w:tr w:rsidR="00983AF9" w:rsidRPr="00A230B0" w14:paraId="6F24186F" w14:textId="77777777" w:rsidTr="00427851">
        <w:trPr>
          <w:tblHeader/>
        </w:trPr>
        <w:tc>
          <w:tcPr>
            <w:tcW w:w="2689" w:type="dxa"/>
          </w:tcPr>
          <w:p w14:paraId="497DA3B5" w14:textId="77777777" w:rsidR="00983AF9" w:rsidRPr="00A230B0" w:rsidRDefault="00983AF9" w:rsidP="004F15EB">
            <w:pPr>
              <w:spacing w:before="40" w:after="40" w:line="240" w:lineRule="auto"/>
              <w:ind w:right="142"/>
              <w:jc w:val="center"/>
              <w:rPr>
                <w:rFonts w:cs="Calibri"/>
                <w:szCs w:val="14"/>
              </w:rPr>
            </w:pPr>
            <w:r w:rsidRPr="00A230B0">
              <w:rPr>
                <w:rFonts w:cs="Calibri"/>
                <w:szCs w:val="14"/>
              </w:rPr>
              <w:lastRenderedPageBreak/>
              <w:t>Type of activities</w:t>
            </w:r>
          </w:p>
        </w:tc>
        <w:tc>
          <w:tcPr>
            <w:tcW w:w="4746" w:type="dxa"/>
          </w:tcPr>
          <w:p w14:paraId="73FE3071" w14:textId="77777777" w:rsidR="00983AF9" w:rsidRPr="00A230B0" w:rsidRDefault="00983AF9" w:rsidP="004F15EB">
            <w:pPr>
              <w:spacing w:before="40" w:after="40" w:line="240" w:lineRule="auto"/>
              <w:ind w:right="142"/>
              <w:jc w:val="center"/>
              <w:rPr>
                <w:rFonts w:cs="Calibri"/>
                <w:szCs w:val="14"/>
              </w:rPr>
            </w:pPr>
            <w:r w:rsidRPr="00A230B0">
              <w:rPr>
                <w:rFonts w:cs="Calibri"/>
                <w:szCs w:val="14"/>
              </w:rPr>
              <w:t>Action to be taken</w:t>
            </w:r>
          </w:p>
        </w:tc>
        <w:tc>
          <w:tcPr>
            <w:tcW w:w="1979" w:type="dxa"/>
          </w:tcPr>
          <w:p w14:paraId="79954925" w14:textId="77777777" w:rsidR="00983AF9" w:rsidRPr="00A230B0" w:rsidRDefault="00983AF9" w:rsidP="004F15EB">
            <w:pPr>
              <w:spacing w:before="40" w:after="40" w:line="240" w:lineRule="auto"/>
              <w:ind w:right="142"/>
              <w:jc w:val="center"/>
              <w:rPr>
                <w:rFonts w:cs="Calibri"/>
                <w:szCs w:val="14"/>
              </w:rPr>
            </w:pPr>
            <w:r w:rsidRPr="00A230B0">
              <w:rPr>
                <w:rFonts w:cs="Calibri"/>
                <w:szCs w:val="14"/>
              </w:rPr>
              <w:t>Result of the action</w:t>
            </w:r>
          </w:p>
        </w:tc>
      </w:tr>
      <w:tr w:rsidR="00C9644F" w:rsidRPr="00A230B0" w14:paraId="450CE2B3" w14:textId="77777777" w:rsidTr="00427851">
        <w:tc>
          <w:tcPr>
            <w:tcW w:w="2689" w:type="dxa"/>
            <w:tcBorders>
              <w:top w:val="single" w:sz="4" w:space="0" w:color="70AD47" w:themeColor="accent6"/>
            </w:tcBorders>
            <w:shd w:val="clear" w:color="auto" w:fill="auto"/>
          </w:tcPr>
          <w:p w14:paraId="35238424" w14:textId="77777777" w:rsidR="00A87BE1" w:rsidRPr="00A230B0" w:rsidRDefault="00C9644F" w:rsidP="00C9644F">
            <w:pPr>
              <w:widowControl w:val="0"/>
              <w:autoSpaceDE w:val="0"/>
              <w:autoSpaceDN w:val="0"/>
              <w:adjustRightInd w:val="0"/>
              <w:spacing w:afterLines="60" w:after="144" w:line="240" w:lineRule="auto"/>
              <w:rPr>
                <w:szCs w:val="14"/>
              </w:rPr>
            </w:pPr>
            <w:r w:rsidRPr="00A230B0">
              <w:rPr>
                <w:szCs w:val="14"/>
              </w:rPr>
              <w:t xml:space="preserve">Providing matching grants to </w:t>
            </w:r>
            <w:r w:rsidR="00A87BE1" w:rsidRPr="00A230B0">
              <w:rPr>
                <w:szCs w:val="14"/>
              </w:rPr>
              <w:t>agri-</w:t>
            </w:r>
            <w:r w:rsidRPr="00A230B0">
              <w:rPr>
                <w:szCs w:val="14"/>
              </w:rPr>
              <w:t xml:space="preserve">businesses for: </w:t>
            </w:r>
          </w:p>
          <w:p w14:paraId="149764D2" w14:textId="77777777" w:rsidR="00A87BE1" w:rsidRPr="00A230B0" w:rsidRDefault="00C9644F" w:rsidP="00C9644F">
            <w:pPr>
              <w:widowControl w:val="0"/>
              <w:autoSpaceDE w:val="0"/>
              <w:autoSpaceDN w:val="0"/>
              <w:adjustRightInd w:val="0"/>
              <w:spacing w:afterLines="60" w:after="144" w:line="240" w:lineRule="auto"/>
              <w:rPr>
                <w:szCs w:val="14"/>
              </w:rPr>
            </w:pPr>
            <w:r w:rsidRPr="00A230B0">
              <w:rPr>
                <w:szCs w:val="14"/>
              </w:rPr>
              <w:t>i)</w:t>
            </w:r>
            <w:r w:rsidR="00A87BE1" w:rsidRPr="00A230B0">
              <w:rPr>
                <w:szCs w:val="14"/>
              </w:rPr>
              <w:t xml:space="preserve"> investment in facilities for treatment and processing intended for the production of food products from plant raw materials</w:t>
            </w:r>
            <w:r w:rsidRPr="00A230B0">
              <w:rPr>
                <w:szCs w:val="14"/>
              </w:rPr>
              <w:t xml:space="preserve">, and </w:t>
            </w:r>
          </w:p>
          <w:p w14:paraId="56CA4E3D" w14:textId="2E913B29" w:rsidR="00C9644F" w:rsidRPr="00A230B0" w:rsidRDefault="00C9644F" w:rsidP="00C9644F">
            <w:pPr>
              <w:widowControl w:val="0"/>
              <w:autoSpaceDE w:val="0"/>
              <w:autoSpaceDN w:val="0"/>
              <w:adjustRightInd w:val="0"/>
              <w:spacing w:afterLines="60" w:after="144" w:line="240" w:lineRule="auto"/>
              <w:rPr>
                <w:b/>
                <w:bCs/>
                <w:szCs w:val="14"/>
              </w:rPr>
            </w:pPr>
            <w:r w:rsidRPr="00A230B0">
              <w:rPr>
                <w:szCs w:val="14"/>
              </w:rPr>
              <w:t xml:space="preserve">i) </w:t>
            </w:r>
            <w:r w:rsidR="00A87BE1" w:rsidRPr="00A230B0">
              <w:rPr>
                <w:szCs w:val="14"/>
              </w:rPr>
              <w:t>investment in facilities for packaging and canning of plant and animal products</w:t>
            </w:r>
          </w:p>
        </w:tc>
        <w:tc>
          <w:tcPr>
            <w:tcW w:w="4746" w:type="dxa"/>
            <w:tcBorders>
              <w:top w:val="single" w:sz="4" w:space="0" w:color="70AD47" w:themeColor="accent6"/>
            </w:tcBorders>
            <w:shd w:val="clear" w:color="auto" w:fill="auto"/>
          </w:tcPr>
          <w:p w14:paraId="057126DD" w14:textId="50C4B256" w:rsidR="00A87BE1" w:rsidRPr="00A230B0" w:rsidRDefault="00C9644F" w:rsidP="00BE4219">
            <w:pPr>
              <w:widowControl w:val="0"/>
              <w:autoSpaceDE w:val="0"/>
              <w:autoSpaceDN w:val="0"/>
              <w:adjustRightInd w:val="0"/>
              <w:spacing w:afterLines="60" w:after="144" w:line="240" w:lineRule="auto"/>
              <w:rPr>
                <w:szCs w:val="14"/>
              </w:rPr>
            </w:pPr>
            <w:r w:rsidRPr="00A230B0">
              <w:rPr>
                <w:szCs w:val="14"/>
              </w:rPr>
              <w:t xml:space="preserve">Prepare Request for </w:t>
            </w:r>
            <w:r w:rsidR="00A87BE1" w:rsidRPr="00A230B0">
              <w:rPr>
                <w:szCs w:val="14"/>
              </w:rPr>
              <w:t>Environmental Permit</w:t>
            </w:r>
            <w:r w:rsidRPr="00A230B0">
              <w:rPr>
                <w:szCs w:val="14"/>
              </w:rPr>
              <w:t xml:space="preserve"> and submit it to FMET</w:t>
            </w:r>
            <w:r w:rsidR="00A87BE1" w:rsidRPr="00A230B0">
              <w:rPr>
                <w:szCs w:val="14"/>
              </w:rPr>
              <w:t xml:space="preserve"> or relevant Cantonal Ministry</w:t>
            </w:r>
            <w:r w:rsidRPr="00A230B0">
              <w:rPr>
                <w:szCs w:val="14"/>
              </w:rPr>
              <w:t xml:space="preserve">. </w:t>
            </w:r>
          </w:p>
          <w:p w14:paraId="66DA0DE1" w14:textId="77777777" w:rsidR="00A87BE1" w:rsidRPr="00A230B0" w:rsidRDefault="00A87BE1" w:rsidP="00BE4219">
            <w:pPr>
              <w:widowControl w:val="0"/>
              <w:autoSpaceDE w:val="0"/>
              <w:autoSpaceDN w:val="0"/>
              <w:adjustRightInd w:val="0"/>
              <w:spacing w:afterLines="60" w:after="144" w:line="240" w:lineRule="auto"/>
              <w:rPr>
                <w:szCs w:val="14"/>
              </w:rPr>
            </w:pPr>
            <w:r w:rsidRPr="00A230B0">
              <w:rPr>
                <w:szCs w:val="14"/>
              </w:rPr>
              <w:t>T</w:t>
            </w:r>
            <w:r w:rsidR="00C9644F" w:rsidRPr="00A230B0">
              <w:rPr>
                <w:szCs w:val="14"/>
              </w:rPr>
              <w:t xml:space="preserve">he </w:t>
            </w:r>
            <w:r w:rsidRPr="00A230B0">
              <w:rPr>
                <w:szCs w:val="14"/>
              </w:rPr>
              <w:t>FMET, for some facilities,</w:t>
            </w:r>
            <w:r w:rsidR="00C9644F" w:rsidRPr="00A230B0">
              <w:rPr>
                <w:szCs w:val="14"/>
              </w:rPr>
              <w:t xml:space="preserve"> will decide on the necessity to conduct a full EIA in case of which an EIA study </w:t>
            </w:r>
            <w:r w:rsidRPr="00A230B0">
              <w:rPr>
                <w:szCs w:val="14"/>
              </w:rPr>
              <w:t>shall be prepared</w:t>
            </w:r>
            <w:r w:rsidR="00C9644F" w:rsidRPr="00A230B0">
              <w:rPr>
                <w:szCs w:val="14"/>
              </w:rPr>
              <w:t xml:space="preserve">. </w:t>
            </w:r>
          </w:p>
          <w:p w14:paraId="618280DF" w14:textId="5E760DB5" w:rsidR="00C9644F" w:rsidRPr="00A230B0" w:rsidRDefault="00C9644F" w:rsidP="00BE4219">
            <w:pPr>
              <w:widowControl w:val="0"/>
              <w:autoSpaceDE w:val="0"/>
              <w:autoSpaceDN w:val="0"/>
              <w:adjustRightInd w:val="0"/>
              <w:spacing w:afterLines="60" w:after="144" w:line="240" w:lineRule="auto"/>
              <w:rPr>
                <w:szCs w:val="14"/>
              </w:rPr>
            </w:pPr>
            <w:r w:rsidRPr="00A230B0">
              <w:rPr>
                <w:szCs w:val="14"/>
              </w:rPr>
              <w:t>The responsible</w:t>
            </w:r>
            <w:r w:rsidR="00A87BE1" w:rsidRPr="00A230B0">
              <w:rPr>
                <w:szCs w:val="14"/>
              </w:rPr>
              <w:t xml:space="preserve"> body </w:t>
            </w:r>
            <w:r w:rsidRPr="00A230B0">
              <w:rPr>
                <w:szCs w:val="14"/>
              </w:rPr>
              <w:t>will issue the environmental permit based on the Request or full EIA study, whichever is required by the procedure.</w:t>
            </w:r>
          </w:p>
        </w:tc>
        <w:tc>
          <w:tcPr>
            <w:tcW w:w="1979" w:type="dxa"/>
            <w:tcBorders>
              <w:top w:val="single" w:sz="4" w:space="0" w:color="70AD47" w:themeColor="accent6"/>
            </w:tcBorders>
            <w:shd w:val="clear" w:color="auto" w:fill="auto"/>
          </w:tcPr>
          <w:p w14:paraId="6696DF99" w14:textId="3FEAFFBD" w:rsidR="00C9644F" w:rsidRPr="00A230B0" w:rsidRDefault="00C9644F" w:rsidP="00C9644F">
            <w:pPr>
              <w:widowControl w:val="0"/>
              <w:autoSpaceDE w:val="0"/>
              <w:autoSpaceDN w:val="0"/>
              <w:adjustRightInd w:val="0"/>
              <w:spacing w:afterLines="60" w:after="144"/>
              <w:rPr>
                <w:szCs w:val="14"/>
              </w:rPr>
            </w:pPr>
            <w:r w:rsidRPr="00A230B0">
              <w:rPr>
                <w:szCs w:val="14"/>
              </w:rPr>
              <w:t>Obtained environmental permit</w:t>
            </w:r>
          </w:p>
        </w:tc>
      </w:tr>
    </w:tbl>
    <w:p w14:paraId="18FEFFD6" w14:textId="12944E4A" w:rsidR="00B7162E" w:rsidRPr="00A230B0" w:rsidRDefault="00B7162E" w:rsidP="00B32666">
      <w:pPr>
        <w:spacing w:after="0"/>
        <w:jc w:val="both"/>
        <w:rPr>
          <w:rFonts w:cs="Calibri"/>
          <w:lang w:eastAsia="x-none"/>
        </w:rPr>
      </w:pPr>
    </w:p>
    <w:p w14:paraId="3832BEFD" w14:textId="417229D9" w:rsidR="00D1279C" w:rsidRPr="00A230B0" w:rsidRDefault="00D1279C" w:rsidP="00427851">
      <w:pPr>
        <w:spacing w:before="120" w:after="120"/>
        <w:rPr>
          <w:b/>
          <w:bCs/>
          <w:szCs w:val="20"/>
          <w:u w:val="single"/>
        </w:rPr>
      </w:pPr>
      <w:bookmarkStart w:id="1194" w:name="_Hlk76064887"/>
      <w:r w:rsidRPr="00A230B0">
        <w:rPr>
          <w:b/>
          <w:bCs/>
          <w:szCs w:val="20"/>
          <w:u w:val="single"/>
        </w:rPr>
        <w:t>Step 3</w:t>
      </w:r>
      <w:r w:rsidR="00B7162E" w:rsidRPr="00A230B0">
        <w:rPr>
          <w:b/>
          <w:bCs/>
          <w:szCs w:val="20"/>
          <w:u w:val="single"/>
        </w:rPr>
        <w:t xml:space="preserve">. </w:t>
      </w:r>
      <w:r w:rsidR="001E79BD" w:rsidRPr="00A230B0">
        <w:rPr>
          <w:b/>
          <w:bCs/>
          <w:szCs w:val="20"/>
          <w:u w:val="single"/>
        </w:rPr>
        <w:t>Public disclosure and pubic consultations</w:t>
      </w:r>
    </w:p>
    <w:p w14:paraId="7860C07A" w14:textId="5EE1925F" w:rsidR="001B214B" w:rsidRPr="00A230B0" w:rsidRDefault="006C1CBA" w:rsidP="00427851">
      <w:pPr>
        <w:jc w:val="both"/>
        <w:rPr>
          <w:rFonts w:cs="Calibri"/>
          <w:lang w:eastAsia="x-none"/>
        </w:rPr>
      </w:pPr>
      <w:r w:rsidRPr="00A230B0">
        <w:rPr>
          <w:rFonts w:cs="Calibri"/>
          <w:lang w:eastAsia="x-none"/>
        </w:rPr>
        <w:t>ESIA</w:t>
      </w:r>
      <w:r w:rsidR="004E5827" w:rsidRPr="00A230B0">
        <w:rPr>
          <w:rFonts w:cs="Calibri"/>
          <w:lang w:eastAsia="x-none"/>
        </w:rPr>
        <w:t>/ESMP</w:t>
      </w:r>
      <w:r w:rsidR="001B214B" w:rsidRPr="00A230B0">
        <w:rPr>
          <w:rFonts w:cs="Calibri"/>
          <w:lang w:eastAsia="x-none"/>
        </w:rPr>
        <w:t xml:space="preserve"> shall be publicly disclosed and public consultations conducted. The documents shall be disclosed </w:t>
      </w:r>
      <w:r w:rsidR="004E5827" w:rsidRPr="00A230B0">
        <w:rPr>
          <w:rFonts w:cs="Calibri"/>
          <w:lang w:eastAsia="x-none"/>
        </w:rPr>
        <w:t xml:space="preserve">in line with the requirements of the SEP developed for the </w:t>
      </w:r>
      <w:r w:rsidR="001E79BD" w:rsidRPr="00A230B0">
        <w:rPr>
          <w:rFonts w:cs="Calibri"/>
          <w:lang w:eastAsia="x-none"/>
        </w:rPr>
        <w:t>ARCP</w:t>
      </w:r>
      <w:r w:rsidR="004E5827" w:rsidRPr="00A230B0">
        <w:rPr>
          <w:rFonts w:cs="Calibri"/>
          <w:lang w:eastAsia="x-none"/>
        </w:rPr>
        <w:t xml:space="preserve"> Project</w:t>
      </w:r>
      <w:r w:rsidR="001B214B" w:rsidRPr="00A230B0">
        <w:rPr>
          <w:rFonts w:cs="Calibri"/>
          <w:lang w:eastAsia="x-none"/>
        </w:rPr>
        <w:t xml:space="preserve">. It </w:t>
      </w:r>
      <w:r w:rsidR="004E5827" w:rsidRPr="00A230B0">
        <w:rPr>
          <w:rFonts w:cs="Calibri"/>
          <w:lang w:eastAsia="x-none"/>
        </w:rPr>
        <w:t>is the responsibility of PIU</w:t>
      </w:r>
      <w:r w:rsidR="001B214B" w:rsidRPr="00A230B0">
        <w:rPr>
          <w:rFonts w:cs="Calibri"/>
          <w:lang w:eastAsia="x-none"/>
        </w:rPr>
        <w:t xml:space="preserve"> to organize disclosure of subject documents, announce calls for public consultations in media and on local </w:t>
      </w:r>
      <w:r w:rsidR="004E5827" w:rsidRPr="00A230B0">
        <w:rPr>
          <w:rFonts w:cs="Calibri"/>
          <w:lang w:eastAsia="x-none"/>
        </w:rPr>
        <w:t>level</w:t>
      </w:r>
      <w:r w:rsidR="001B214B" w:rsidRPr="00A230B0">
        <w:rPr>
          <w:rFonts w:cs="Calibri"/>
          <w:lang w:eastAsia="x-none"/>
        </w:rPr>
        <w:t xml:space="preserve">. Alongside the documents, an invitation for the public consultation </w:t>
      </w:r>
      <w:r w:rsidR="002B27AB" w:rsidRPr="00A230B0">
        <w:rPr>
          <w:rFonts w:cs="Calibri"/>
          <w:lang w:eastAsia="x-none"/>
        </w:rPr>
        <w:t>shall</w:t>
      </w:r>
      <w:r w:rsidR="001B214B" w:rsidRPr="00A230B0">
        <w:rPr>
          <w:rFonts w:cs="Calibri"/>
          <w:lang w:eastAsia="x-none"/>
        </w:rPr>
        <w:t xml:space="preserve"> be published and comments</w:t>
      </w:r>
      <w:r w:rsidR="002B27AB" w:rsidRPr="00A230B0">
        <w:rPr>
          <w:rFonts w:cs="Calibri"/>
          <w:lang w:eastAsia="x-none"/>
        </w:rPr>
        <w:t>/suggestions shall be</w:t>
      </w:r>
      <w:r w:rsidR="001B214B" w:rsidRPr="00A230B0">
        <w:rPr>
          <w:rFonts w:cs="Calibri"/>
          <w:lang w:eastAsia="x-none"/>
        </w:rPr>
        <w:t xml:space="preserve"> invited to be submitted electronically and written submission thereof within a clearly defined time period (for a minimum of two weeks). By the end of the disclosure period, the public consultation meetings shall be conducted, inviting stakeholders and the general public to proactively participate. The design and organization of the consultation meeting will take into account the COVID</w:t>
      </w:r>
      <w:r w:rsidR="004E5827" w:rsidRPr="00A230B0">
        <w:rPr>
          <w:rFonts w:cs="Calibri"/>
          <w:lang w:eastAsia="x-none"/>
        </w:rPr>
        <w:t>-</w:t>
      </w:r>
      <w:r w:rsidR="001B214B" w:rsidRPr="00A230B0">
        <w:rPr>
          <w:rFonts w:cs="Calibri"/>
          <w:lang w:eastAsia="x-none"/>
        </w:rPr>
        <w:t xml:space="preserve">19 national and </w:t>
      </w:r>
      <w:r w:rsidR="004E5827" w:rsidRPr="00A230B0">
        <w:rPr>
          <w:rFonts w:cs="Calibri"/>
          <w:lang w:eastAsia="x-none"/>
        </w:rPr>
        <w:t>WB</w:t>
      </w:r>
      <w:r w:rsidR="001B214B" w:rsidRPr="00A230B0">
        <w:rPr>
          <w:rFonts w:cs="Calibri"/>
          <w:lang w:eastAsia="x-none"/>
        </w:rPr>
        <w:t xml:space="preserve"> rules and recommendations</w:t>
      </w:r>
      <w:r w:rsidR="004E5827" w:rsidRPr="009B3896">
        <w:rPr>
          <w:rFonts w:cs="Calibri"/>
          <w:vertAlign w:val="superscript"/>
          <w:lang w:eastAsia="x-none"/>
        </w:rPr>
        <w:footnoteReference w:id="102"/>
      </w:r>
      <w:r w:rsidR="001B214B" w:rsidRPr="00A230B0">
        <w:rPr>
          <w:rFonts w:cs="Calibri"/>
          <w:lang w:eastAsia="x-none"/>
        </w:rPr>
        <w:t xml:space="preserve">. </w:t>
      </w:r>
    </w:p>
    <w:p w14:paraId="503A1D85" w14:textId="39C3B20A" w:rsidR="00B7162E" w:rsidRPr="00A230B0" w:rsidRDefault="001B214B" w:rsidP="00427851">
      <w:pPr>
        <w:jc w:val="both"/>
      </w:pPr>
      <w:r w:rsidRPr="00A230B0">
        <w:rPr>
          <w:rFonts w:cs="Calibri"/>
          <w:lang w:eastAsia="x-none"/>
        </w:rPr>
        <w:t>All comments</w:t>
      </w:r>
      <w:r w:rsidR="002B27AB" w:rsidRPr="00A230B0">
        <w:rPr>
          <w:rFonts w:cs="Calibri"/>
          <w:lang w:eastAsia="x-none"/>
        </w:rPr>
        <w:t>/suggestions</w:t>
      </w:r>
      <w:r w:rsidRPr="00A230B0">
        <w:rPr>
          <w:rFonts w:cs="Calibri"/>
          <w:lang w:eastAsia="x-none"/>
        </w:rPr>
        <w:t xml:space="preserve"> and questions shall be processed and together with feedback incorporated in the final version of the </w:t>
      </w:r>
      <w:r w:rsidR="006C1CBA" w:rsidRPr="00A230B0">
        <w:rPr>
          <w:rFonts w:cs="Calibri"/>
          <w:lang w:eastAsia="x-none"/>
        </w:rPr>
        <w:t>ESIA</w:t>
      </w:r>
      <w:r w:rsidR="00727236" w:rsidRPr="00A230B0">
        <w:rPr>
          <w:rFonts w:cs="Calibri"/>
          <w:lang w:eastAsia="x-none"/>
        </w:rPr>
        <w:t>/ESMP</w:t>
      </w:r>
      <w:r w:rsidRPr="00A230B0">
        <w:rPr>
          <w:rFonts w:cs="Calibri"/>
          <w:lang w:eastAsia="x-none"/>
        </w:rPr>
        <w:t xml:space="preserve"> and captured in the minutes of the meeting. </w:t>
      </w:r>
    </w:p>
    <w:p w14:paraId="5B310327" w14:textId="678B4257" w:rsidR="00B7162E" w:rsidRPr="00A230B0" w:rsidRDefault="005B45C3" w:rsidP="00427851">
      <w:pPr>
        <w:rPr>
          <w:b/>
          <w:bCs/>
          <w:szCs w:val="20"/>
          <w:u w:val="single"/>
        </w:rPr>
      </w:pPr>
      <w:r w:rsidRPr="00A230B0">
        <w:rPr>
          <w:b/>
          <w:bCs/>
          <w:szCs w:val="20"/>
          <w:u w:val="single"/>
        </w:rPr>
        <w:t>Step</w:t>
      </w:r>
      <w:r w:rsidR="00B7162E" w:rsidRPr="00A230B0">
        <w:rPr>
          <w:b/>
          <w:bCs/>
          <w:szCs w:val="20"/>
          <w:u w:val="single"/>
        </w:rPr>
        <w:t xml:space="preserve"> 4. </w:t>
      </w:r>
      <w:r w:rsidRPr="00A230B0">
        <w:rPr>
          <w:b/>
          <w:bCs/>
          <w:szCs w:val="20"/>
          <w:u w:val="single"/>
        </w:rPr>
        <w:t xml:space="preserve">Obtain various permits and approvals </w:t>
      </w:r>
      <w:r w:rsidR="003B5390" w:rsidRPr="00A230B0">
        <w:rPr>
          <w:b/>
          <w:bCs/>
          <w:szCs w:val="20"/>
          <w:u w:val="single"/>
        </w:rPr>
        <w:t>(If</w:t>
      </w:r>
      <w:r w:rsidRPr="00A230B0">
        <w:rPr>
          <w:b/>
          <w:bCs/>
          <w:szCs w:val="20"/>
          <w:u w:val="single"/>
        </w:rPr>
        <w:t xml:space="preserve"> </w:t>
      </w:r>
      <w:r w:rsidR="003B5390" w:rsidRPr="00A230B0">
        <w:rPr>
          <w:b/>
          <w:bCs/>
          <w:szCs w:val="20"/>
          <w:u w:val="single"/>
        </w:rPr>
        <w:t>needed</w:t>
      </w:r>
      <w:r w:rsidRPr="00A230B0">
        <w:rPr>
          <w:b/>
          <w:bCs/>
          <w:szCs w:val="20"/>
          <w:u w:val="single"/>
        </w:rPr>
        <w:t xml:space="preserve"> </w:t>
      </w:r>
      <w:r w:rsidR="003B5390" w:rsidRPr="00A230B0">
        <w:rPr>
          <w:b/>
          <w:bCs/>
          <w:szCs w:val="20"/>
          <w:u w:val="single"/>
        </w:rPr>
        <w:t>and</w:t>
      </w:r>
      <w:r w:rsidRPr="00A230B0">
        <w:rPr>
          <w:b/>
          <w:bCs/>
          <w:szCs w:val="20"/>
          <w:u w:val="single"/>
        </w:rPr>
        <w:t xml:space="preserve"> </w:t>
      </w:r>
      <w:r w:rsidR="003B5390" w:rsidRPr="00A230B0">
        <w:rPr>
          <w:b/>
          <w:bCs/>
          <w:szCs w:val="20"/>
          <w:u w:val="single"/>
        </w:rPr>
        <w:t>where</w:t>
      </w:r>
      <w:r w:rsidRPr="00A230B0">
        <w:rPr>
          <w:b/>
          <w:bCs/>
          <w:szCs w:val="20"/>
          <w:u w:val="single"/>
        </w:rPr>
        <w:t xml:space="preserve"> </w:t>
      </w:r>
      <w:r w:rsidR="003B5390" w:rsidRPr="00A230B0">
        <w:rPr>
          <w:b/>
          <w:bCs/>
          <w:szCs w:val="20"/>
          <w:u w:val="single"/>
        </w:rPr>
        <w:t>applicable)</w:t>
      </w:r>
    </w:p>
    <w:p w14:paraId="0252C650" w14:textId="6E79A5B0" w:rsidR="00B7162E" w:rsidRPr="00A230B0" w:rsidRDefault="002B27AB" w:rsidP="00427851">
      <w:pPr>
        <w:jc w:val="both"/>
        <w:rPr>
          <w:rFonts w:cs="Calibri"/>
          <w:szCs w:val="20"/>
        </w:rPr>
      </w:pPr>
      <w:r w:rsidRPr="00A230B0">
        <w:rPr>
          <w:rFonts w:cs="Calibri"/>
          <w:szCs w:val="20"/>
        </w:rPr>
        <w:t xml:space="preserve">Other permits, such as </w:t>
      </w:r>
      <w:r w:rsidR="00727236" w:rsidRPr="00A230B0">
        <w:rPr>
          <w:rFonts w:cs="Calibri"/>
          <w:szCs w:val="20"/>
        </w:rPr>
        <w:t xml:space="preserve">Water </w:t>
      </w:r>
      <w:r w:rsidRPr="00A230B0">
        <w:rPr>
          <w:rFonts w:cs="Calibri"/>
          <w:szCs w:val="20"/>
        </w:rPr>
        <w:t>permits</w:t>
      </w:r>
      <w:r w:rsidR="00727236" w:rsidRPr="00A230B0">
        <w:rPr>
          <w:rFonts w:cs="Calibri"/>
          <w:szCs w:val="20"/>
        </w:rPr>
        <w:t xml:space="preserve"> in line with the requirements of the Water Law as described in Chapter 5.2.</w:t>
      </w:r>
      <w:r w:rsidR="00F60C52">
        <w:rPr>
          <w:rFonts w:cs="Calibri"/>
          <w:szCs w:val="20"/>
        </w:rPr>
        <w:t>5</w:t>
      </w:r>
      <w:r w:rsidRPr="00A230B0">
        <w:rPr>
          <w:rFonts w:cs="Calibri"/>
          <w:szCs w:val="20"/>
        </w:rPr>
        <w:t xml:space="preserve">, as well as </w:t>
      </w:r>
      <w:r w:rsidR="00727236" w:rsidRPr="00A230B0">
        <w:rPr>
          <w:rFonts w:cs="Calibri"/>
          <w:szCs w:val="20"/>
        </w:rPr>
        <w:t xml:space="preserve">Construction related </w:t>
      </w:r>
      <w:r w:rsidRPr="00A230B0">
        <w:rPr>
          <w:rFonts w:cs="Calibri"/>
          <w:szCs w:val="20"/>
        </w:rPr>
        <w:t>permits</w:t>
      </w:r>
      <w:r w:rsidR="00727236" w:rsidRPr="00A230B0">
        <w:rPr>
          <w:rFonts w:cs="Calibri"/>
          <w:szCs w:val="20"/>
        </w:rPr>
        <w:t xml:space="preserve"> in line with the requirements of the construction regulations as described in Chapter 5.2.</w:t>
      </w:r>
      <w:r w:rsidR="00F60C52">
        <w:rPr>
          <w:rFonts w:cs="Calibri"/>
          <w:szCs w:val="20"/>
        </w:rPr>
        <w:t>6</w:t>
      </w:r>
      <w:r w:rsidRPr="00A230B0">
        <w:rPr>
          <w:rFonts w:cs="Calibri"/>
          <w:szCs w:val="20"/>
        </w:rPr>
        <w:t xml:space="preserve">, shall be obtained, as appropriate. </w:t>
      </w:r>
    </w:p>
    <w:p w14:paraId="51075710" w14:textId="609E8910" w:rsidR="00E2266A" w:rsidRPr="00A230B0" w:rsidRDefault="00E2266A" w:rsidP="00427851">
      <w:pPr>
        <w:rPr>
          <w:b/>
          <w:bCs/>
          <w:szCs w:val="20"/>
          <w:u w:val="single"/>
        </w:rPr>
      </w:pPr>
      <w:r w:rsidRPr="00A230B0">
        <w:rPr>
          <w:b/>
          <w:bCs/>
          <w:szCs w:val="20"/>
          <w:u w:val="single"/>
        </w:rPr>
        <w:t xml:space="preserve">STEP 5: Integration of </w:t>
      </w:r>
      <w:r w:rsidR="002B27AB" w:rsidRPr="00A230B0">
        <w:rPr>
          <w:b/>
          <w:bCs/>
          <w:szCs w:val="20"/>
          <w:u w:val="single"/>
        </w:rPr>
        <w:t xml:space="preserve">E&amp;S instruments (ESIA, ESMP, generic ESMP) </w:t>
      </w:r>
      <w:r w:rsidRPr="00A230B0">
        <w:rPr>
          <w:b/>
          <w:bCs/>
          <w:szCs w:val="20"/>
          <w:u w:val="single"/>
        </w:rPr>
        <w:t xml:space="preserve">in tender documents </w:t>
      </w:r>
    </w:p>
    <w:p w14:paraId="4AE6D37D" w14:textId="0F4E56A8" w:rsidR="00E2266A" w:rsidRDefault="00E2266A" w:rsidP="00427851">
      <w:pPr>
        <w:jc w:val="both"/>
      </w:pPr>
      <w:r w:rsidRPr="00A230B0">
        <w:t xml:space="preserve">The </w:t>
      </w:r>
      <w:bookmarkStart w:id="1195" w:name="_Hlk72686070"/>
      <w:r w:rsidR="002B27AB" w:rsidRPr="00A230B0">
        <w:t>E&amp;S instruments</w:t>
      </w:r>
      <w:r w:rsidRPr="00A230B0">
        <w:t xml:space="preserve"> </w:t>
      </w:r>
      <w:bookmarkEnd w:id="1195"/>
      <w:r w:rsidRPr="00A230B0">
        <w:t xml:space="preserve">(ESIA, ESMP, generic ESMP) will be prepared prior to the bidding of works and the PIU will be responsible to integrate </w:t>
      </w:r>
      <w:r w:rsidR="002B27AB" w:rsidRPr="00A230B0">
        <w:t xml:space="preserve">the </w:t>
      </w:r>
      <w:r w:rsidRPr="00A230B0">
        <w:t>final version into tender documents for the selected sub</w:t>
      </w:r>
      <w:r w:rsidR="002B27AB" w:rsidRPr="00A230B0">
        <w:t>-</w:t>
      </w:r>
      <w:r w:rsidRPr="00A230B0">
        <w:t>projects and in the contracts for their execution to be signed with the selected works contractor. The Contract agreements shall impose the Contractors</w:t>
      </w:r>
      <w:r w:rsidR="002B27AB" w:rsidRPr="00A230B0">
        <w:t>’</w:t>
      </w:r>
      <w:r w:rsidRPr="00A230B0">
        <w:t xml:space="preserve"> obligation to comply with the requirements specified in the </w:t>
      </w:r>
      <w:r w:rsidR="002B27AB" w:rsidRPr="00A230B0">
        <w:t>E&amp;S instruments</w:t>
      </w:r>
      <w:r w:rsidRPr="00A230B0">
        <w:t>. The Contractors will be required to demonstrate that all mitigation measures have been accounted for to ensure sub</w:t>
      </w:r>
      <w:r w:rsidR="003C7A8B" w:rsidRPr="00A230B0">
        <w:t>-</w:t>
      </w:r>
      <w:r w:rsidRPr="00A230B0">
        <w:t>project implementation in environmentally and socially acceptable manner.</w:t>
      </w:r>
      <w:r w:rsidR="006E03DB">
        <w:t xml:space="preserve"> </w:t>
      </w:r>
    </w:p>
    <w:p w14:paraId="4B5F1298" w14:textId="35C1FA4A" w:rsidR="006E03DB" w:rsidRPr="00A230B0" w:rsidRDefault="006E03DB" w:rsidP="00427851">
      <w:pPr>
        <w:jc w:val="both"/>
      </w:pPr>
      <w:r w:rsidRPr="006E03DB">
        <w:lastRenderedPageBreak/>
        <w:t>Contractors will be required to prepare Occupational Health and Safety (OHS) management plan</w:t>
      </w:r>
      <w:r>
        <w:t>s</w:t>
      </w:r>
      <w:r w:rsidRPr="006E03DB">
        <w:t>. Contractors will be required to provide the periodic information on the performance in terms of labor, occupational health and safety issues, incidents and accidents. The information will be included in the contractor’s monthly report</w:t>
      </w:r>
      <w:r>
        <w:t>s</w:t>
      </w:r>
      <w:r w:rsidRPr="006E03DB">
        <w:t xml:space="preserve"> and will be reviewed by the Supervision Consultant’s team.</w:t>
      </w:r>
    </w:p>
    <w:p w14:paraId="5CBF8857" w14:textId="246906B3" w:rsidR="00B7162E" w:rsidRPr="00A230B0" w:rsidRDefault="00406547" w:rsidP="00427851">
      <w:pPr>
        <w:spacing w:before="120" w:after="120"/>
        <w:rPr>
          <w:b/>
          <w:bCs/>
          <w:szCs w:val="20"/>
          <w:u w:val="single"/>
        </w:rPr>
      </w:pPr>
      <w:r w:rsidRPr="00A230B0">
        <w:rPr>
          <w:b/>
          <w:bCs/>
          <w:szCs w:val="20"/>
          <w:u w:val="single"/>
        </w:rPr>
        <w:t xml:space="preserve">Step </w:t>
      </w:r>
      <w:r w:rsidR="00E2266A" w:rsidRPr="00A230B0">
        <w:rPr>
          <w:b/>
          <w:bCs/>
          <w:szCs w:val="20"/>
          <w:u w:val="single"/>
        </w:rPr>
        <w:t>6</w:t>
      </w:r>
      <w:r w:rsidR="00B7162E" w:rsidRPr="00A230B0">
        <w:rPr>
          <w:b/>
          <w:bCs/>
          <w:szCs w:val="20"/>
          <w:u w:val="single"/>
        </w:rPr>
        <w:t xml:space="preserve">. </w:t>
      </w:r>
      <w:r w:rsidRPr="00A230B0">
        <w:rPr>
          <w:b/>
          <w:bCs/>
          <w:szCs w:val="20"/>
          <w:u w:val="single"/>
        </w:rPr>
        <w:t>Implementation</w:t>
      </w:r>
      <w:r w:rsidR="003C7A8B" w:rsidRPr="00A230B0">
        <w:rPr>
          <w:b/>
          <w:bCs/>
          <w:szCs w:val="20"/>
          <w:u w:val="single"/>
        </w:rPr>
        <w:t>, supervision, monitoring and reporting</w:t>
      </w:r>
    </w:p>
    <w:p w14:paraId="7F86F9B7" w14:textId="02719889" w:rsidR="00406547" w:rsidRPr="009B3896" w:rsidRDefault="0044044A" w:rsidP="009B3896">
      <w:pPr>
        <w:jc w:val="both"/>
        <w:rPr>
          <w:rFonts w:cs="Calibri"/>
          <w:lang w:eastAsia="x-none"/>
        </w:rPr>
      </w:pPr>
      <w:r w:rsidRPr="009B3896">
        <w:rPr>
          <w:rFonts w:cs="Calibri"/>
          <w:lang w:eastAsia="x-none"/>
        </w:rPr>
        <w:t>Implementation of mitigation measures and environmental and social monitoring is an obligation of the Contractor</w:t>
      </w:r>
      <w:r w:rsidR="003C7A8B" w:rsidRPr="009B3896">
        <w:rPr>
          <w:rFonts w:cs="Calibri"/>
          <w:lang w:eastAsia="x-none"/>
        </w:rPr>
        <w:t>s</w:t>
      </w:r>
      <w:r w:rsidRPr="009B3896">
        <w:rPr>
          <w:rFonts w:cs="Calibri"/>
          <w:lang w:eastAsia="x-none"/>
        </w:rPr>
        <w:t xml:space="preserve"> compliant to</w:t>
      </w:r>
      <w:r w:rsidR="00C35153" w:rsidRPr="009B3896">
        <w:rPr>
          <w:rFonts w:cs="Calibri"/>
          <w:lang w:eastAsia="x-none"/>
        </w:rPr>
        <w:t xml:space="preserve"> </w:t>
      </w:r>
      <w:r w:rsidRPr="009B3896">
        <w:rPr>
          <w:rFonts w:cs="Calibri"/>
          <w:lang w:eastAsia="x-none"/>
        </w:rPr>
        <w:t xml:space="preserve">ESIA, ESMP </w:t>
      </w:r>
      <w:r w:rsidR="00C35153" w:rsidRPr="009B3896">
        <w:rPr>
          <w:rFonts w:cs="Calibri"/>
          <w:lang w:eastAsia="x-none"/>
        </w:rPr>
        <w:t>or</w:t>
      </w:r>
      <w:r w:rsidRPr="009B3896">
        <w:rPr>
          <w:rFonts w:cs="Calibri"/>
          <w:lang w:eastAsia="x-none"/>
        </w:rPr>
        <w:t xml:space="preserve"> </w:t>
      </w:r>
      <w:r w:rsidR="003127DE" w:rsidRPr="009B3896">
        <w:rPr>
          <w:rFonts w:cs="Calibri"/>
          <w:lang w:eastAsia="x-none"/>
        </w:rPr>
        <w:t>generic</w:t>
      </w:r>
      <w:r w:rsidRPr="009B3896">
        <w:rPr>
          <w:rFonts w:cs="Calibri"/>
          <w:lang w:eastAsia="x-none"/>
        </w:rPr>
        <w:t xml:space="preserve"> ESMP. </w:t>
      </w:r>
      <w:r w:rsidR="003C7A8B" w:rsidRPr="009B3896">
        <w:rPr>
          <w:rFonts w:cs="Calibri"/>
          <w:lang w:eastAsia="x-none"/>
        </w:rPr>
        <w:t xml:space="preserve">The </w:t>
      </w:r>
      <w:bookmarkStart w:id="1196" w:name="_Hlk72688252"/>
      <w:r w:rsidR="003C7A8B" w:rsidRPr="009B3896">
        <w:rPr>
          <w:rFonts w:cs="Calibri"/>
          <w:lang w:eastAsia="x-none"/>
        </w:rPr>
        <w:t xml:space="preserve">Supervision </w:t>
      </w:r>
      <w:r w:rsidR="002A3BFD" w:rsidRPr="009B3896">
        <w:rPr>
          <w:rFonts w:cs="Calibri"/>
          <w:lang w:eastAsia="x-none"/>
        </w:rPr>
        <w:t xml:space="preserve">Consultant </w:t>
      </w:r>
      <w:bookmarkEnd w:id="1196"/>
      <w:r w:rsidR="003C7A8B" w:rsidRPr="009B3896">
        <w:rPr>
          <w:rFonts w:cs="Calibri"/>
          <w:lang w:eastAsia="x-none"/>
        </w:rPr>
        <w:t xml:space="preserve">for the works engaged by PIU, </w:t>
      </w:r>
      <w:r w:rsidR="003E4F5E" w:rsidRPr="009B3896">
        <w:rPr>
          <w:rFonts w:cs="Calibri"/>
          <w:lang w:eastAsia="x-none"/>
        </w:rPr>
        <w:t>a</w:t>
      </w:r>
      <w:r w:rsidR="003C7A8B" w:rsidRPr="009B3896">
        <w:rPr>
          <w:rFonts w:cs="Calibri"/>
          <w:lang w:eastAsia="x-none"/>
        </w:rPr>
        <w:t xml:space="preserve">longside other routine activities, shall supervise the Contractor`s environmental and social performance and verify compliance with E&amp;S Instruments. </w:t>
      </w:r>
    </w:p>
    <w:p w14:paraId="153DC71A" w14:textId="56ABC89B" w:rsidR="00B7162E" w:rsidRPr="009B3896" w:rsidRDefault="00027291" w:rsidP="00876366">
      <w:pPr>
        <w:jc w:val="both"/>
        <w:rPr>
          <w:rFonts w:cs="Calibri"/>
          <w:lang w:eastAsia="x-none"/>
        </w:rPr>
      </w:pPr>
      <w:r w:rsidRPr="009B3896">
        <w:rPr>
          <w:rFonts w:cs="Calibri"/>
          <w:lang w:eastAsia="x-none"/>
        </w:rPr>
        <w:t>The overall implementation and compliance responsibilities lie with the PIU.</w:t>
      </w:r>
      <w:r w:rsidR="00876366" w:rsidRPr="009B3896">
        <w:rPr>
          <w:rFonts w:cs="Calibri"/>
          <w:lang w:eastAsia="x-none"/>
        </w:rPr>
        <w:t xml:space="preserve"> The PIU</w:t>
      </w:r>
      <w:r w:rsidR="003C7A8B" w:rsidRPr="009B3896">
        <w:rPr>
          <w:rFonts w:cs="Calibri"/>
          <w:lang w:eastAsia="x-none"/>
        </w:rPr>
        <w:t xml:space="preserve"> (E&amp;S Specialists)</w:t>
      </w:r>
      <w:r w:rsidR="00876366" w:rsidRPr="009B3896">
        <w:rPr>
          <w:rFonts w:cs="Calibri"/>
          <w:lang w:eastAsia="x-none"/>
        </w:rPr>
        <w:t xml:space="preserve"> will report on</w:t>
      </w:r>
      <w:r w:rsidR="003C7A8B" w:rsidRPr="009B3896">
        <w:rPr>
          <w:rFonts w:cs="Calibri"/>
          <w:lang w:eastAsia="x-none"/>
        </w:rPr>
        <w:t xml:space="preserve"> ESA implementation and E&amp;S compliance to WB in Progress Reports</w:t>
      </w:r>
      <w:r w:rsidR="00876366" w:rsidRPr="009B3896">
        <w:rPr>
          <w:rFonts w:cs="Calibri"/>
          <w:lang w:eastAsia="x-none"/>
        </w:rPr>
        <w:t>.</w:t>
      </w:r>
    </w:p>
    <w:p w14:paraId="29EBFDE9" w14:textId="452FC4BF" w:rsidR="00975A40" w:rsidRDefault="00975A40" w:rsidP="00975A40">
      <w:pPr>
        <w:pStyle w:val="Heading3"/>
      </w:pPr>
      <w:bookmarkStart w:id="1197" w:name="_Toc76065208"/>
      <w:bookmarkEnd w:id="1194"/>
      <w:r>
        <w:t>9.</w:t>
      </w:r>
      <w:r w:rsidR="00D822B1">
        <w:t>6</w:t>
      </w:r>
      <w:r>
        <w:t>. E&amp;S</w:t>
      </w:r>
      <w:r w:rsidRPr="00975A40">
        <w:t xml:space="preserve"> Audit for activities already commenced</w:t>
      </w:r>
      <w:bookmarkEnd w:id="1197"/>
    </w:p>
    <w:p w14:paraId="1689D648" w14:textId="59B02C96" w:rsidR="00D547B4" w:rsidRDefault="003E7B00" w:rsidP="00876366">
      <w:pPr>
        <w:jc w:val="both"/>
        <w:rPr>
          <w:rFonts w:cs="Calibri"/>
          <w:lang w:eastAsia="x-none"/>
        </w:rPr>
      </w:pPr>
      <w:r w:rsidRPr="003E7B00">
        <w:rPr>
          <w:rFonts w:cs="Calibri"/>
          <w:lang w:eastAsia="x-none"/>
        </w:rPr>
        <w:t xml:space="preserve">For projects the WB intends to finance as a subsequent phase of works, where construction in previous phases has been completed, an assessment of compliance with the World Bank ESF ESSs, EHS Guidelines, national legislation and good practices will be conducted. The Audit report shall identify areas of major non-compliance with the ESF requirement, and propose relevant remedial measures, either though developments of remedial management instruments or individual actions. </w:t>
      </w:r>
      <w:ins w:id="1198" w:author="Erna" w:date="2021-06-28T12:16:00Z">
        <w:r w:rsidR="00D547B4">
          <w:rPr>
            <w:rFonts w:cs="Calibri"/>
            <w:lang w:eastAsia="x-none"/>
          </w:rPr>
          <w:t>A</w:t>
        </w:r>
        <w:r w:rsidR="00D547B4" w:rsidRPr="00D547B4">
          <w:rPr>
            <w:rFonts w:cs="Calibri"/>
            <w:lang w:eastAsia="x-none"/>
          </w:rPr>
          <w:t>n outline of the Audit report</w:t>
        </w:r>
      </w:ins>
      <w:ins w:id="1199" w:author="Erna" w:date="2021-06-28T12:17:00Z">
        <w:r w:rsidR="00D547B4">
          <w:rPr>
            <w:rFonts w:cs="Calibri"/>
            <w:lang w:eastAsia="x-none"/>
          </w:rPr>
          <w:t xml:space="preserve"> is provided in </w:t>
        </w:r>
        <w:r w:rsidR="00D547B4" w:rsidRPr="0014222E">
          <w:rPr>
            <w:rFonts w:cs="Calibri"/>
            <w:b/>
            <w:bCs/>
            <w:lang w:eastAsia="x-none"/>
          </w:rPr>
          <w:t xml:space="preserve">Annex </w:t>
        </w:r>
      </w:ins>
      <w:ins w:id="1200" w:author="Erna" w:date="2021-06-28T12:31:00Z">
        <w:r w:rsidR="00470A5F" w:rsidRPr="0014222E">
          <w:rPr>
            <w:rFonts w:cs="Calibri"/>
            <w:b/>
            <w:bCs/>
            <w:lang w:eastAsia="x-none"/>
          </w:rPr>
          <w:t>F</w:t>
        </w:r>
      </w:ins>
      <w:ins w:id="1201" w:author="Erna" w:date="2021-06-28T12:17:00Z">
        <w:r w:rsidR="00D547B4" w:rsidRPr="0014222E">
          <w:rPr>
            <w:rFonts w:cs="Calibri"/>
            <w:lang w:eastAsia="x-none"/>
          </w:rPr>
          <w:t xml:space="preserve"> of this ESMF</w:t>
        </w:r>
        <w:r w:rsidR="00D547B4">
          <w:rPr>
            <w:rFonts w:cs="Calibri"/>
            <w:lang w:eastAsia="x-none"/>
          </w:rPr>
          <w:t>.</w:t>
        </w:r>
      </w:ins>
    </w:p>
    <w:p w14:paraId="3D6E97F5" w14:textId="04C862FA" w:rsidR="00975A40" w:rsidRPr="009B3896" w:rsidRDefault="003E7B00" w:rsidP="00876366">
      <w:pPr>
        <w:jc w:val="both"/>
        <w:rPr>
          <w:rFonts w:cs="Calibri"/>
          <w:lang w:eastAsia="x-none"/>
        </w:rPr>
      </w:pPr>
      <w:r w:rsidRPr="003E7B00">
        <w:rPr>
          <w:rFonts w:cs="Calibri"/>
          <w:lang w:eastAsia="x-none"/>
        </w:rPr>
        <w:t>ESIAs/ESMPs prepared for the commenced projects will be reviewed and revised for the part financed by the WB and assess whether the ESIA/ESMP is compliant to the ESF requirements</w:t>
      </w:r>
      <w:r w:rsidR="00975A40" w:rsidRPr="009B3896">
        <w:rPr>
          <w:rFonts w:cs="Calibri"/>
          <w:lang w:eastAsia="x-none"/>
        </w:rPr>
        <w:t>.</w:t>
      </w:r>
    </w:p>
    <w:p w14:paraId="26167742" w14:textId="297EB3AF" w:rsidR="00A246F1" w:rsidRDefault="00A246F1" w:rsidP="00A246F1">
      <w:pPr>
        <w:pStyle w:val="Heading3"/>
      </w:pPr>
      <w:bookmarkStart w:id="1202" w:name="_Toc76065209"/>
      <w:r>
        <w:t>9.</w:t>
      </w:r>
      <w:r w:rsidR="00D822B1">
        <w:t>7</w:t>
      </w:r>
      <w:r>
        <w:t xml:space="preserve">. </w:t>
      </w:r>
      <w:r w:rsidR="00E85F05">
        <w:t xml:space="preserve">Management of </w:t>
      </w:r>
      <w:r w:rsidR="008C216D" w:rsidRPr="008C216D">
        <w:t xml:space="preserve">the </w:t>
      </w:r>
      <w:r w:rsidR="0097364B">
        <w:t>M</w:t>
      </w:r>
      <w:r w:rsidR="008C216D" w:rsidRPr="008C216D">
        <w:t xml:space="preserve">atching </w:t>
      </w:r>
      <w:r w:rsidR="0097364B">
        <w:t>g</w:t>
      </w:r>
      <w:r w:rsidR="008C216D" w:rsidRPr="008C216D">
        <w:t>rant schemes in terms of E&amp;S impacts</w:t>
      </w:r>
      <w:bookmarkEnd w:id="1202"/>
    </w:p>
    <w:p w14:paraId="522A39A4" w14:textId="10C5D8FC" w:rsidR="00CF3F20" w:rsidRPr="009B3896" w:rsidRDefault="00B07D5B" w:rsidP="004F0BC6">
      <w:pPr>
        <w:jc w:val="both"/>
        <w:rPr>
          <w:rFonts w:cs="Calibri"/>
          <w:lang w:eastAsia="x-none"/>
        </w:rPr>
      </w:pPr>
      <w:r w:rsidRPr="009B3896">
        <w:rPr>
          <w:rFonts w:cs="Calibri"/>
          <w:lang w:eastAsia="x-none"/>
        </w:rPr>
        <w:t xml:space="preserve">Under sub-component 2.1 the </w:t>
      </w:r>
      <w:r w:rsidR="0097364B" w:rsidRPr="009B3896">
        <w:rPr>
          <w:rFonts w:cs="Calibri"/>
          <w:lang w:eastAsia="x-none"/>
        </w:rPr>
        <w:t>P</w:t>
      </w:r>
      <w:r w:rsidRPr="009B3896">
        <w:rPr>
          <w:rFonts w:cs="Calibri"/>
          <w:lang w:eastAsia="x-none"/>
        </w:rPr>
        <w:t xml:space="preserve">roject will provide matching grant schemes to </w:t>
      </w:r>
      <w:proofErr w:type="spellStart"/>
      <w:r w:rsidR="004F0BC6" w:rsidRPr="009B3896">
        <w:rPr>
          <w:rFonts w:cs="Calibri"/>
          <w:lang w:eastAsia="x-none"/>
        </w:rPr>
        <w:t>agro</w:t>
      </w:r>
      <w:proofErr w:type="spellEnd"/>
      <w:r w:rsidR="004F0BC6" w:rsidRPr="009B3896">
        <w:rPr>
          <w:rFonts w:cs="Calibri"/>
          <w:lang w:eastAsia="x-none"/>
        </w:rPr>
        <w:t>-</w:t>
      </w:r>
      <w:r w:rsidRPr="009B3896">
        <w:rPr>
          <w:rFonts w:cs="Calibri"/>
          <w:lang w:eastAsia="x-none"/>
        </w:rPr>
        <w:t xml:space="preserve">producers and </w:t>
      </w:r>
      <w:proofErr w:type="spellStart"/>
      <w:r w:rsidRPr="009B3896">
        <w:rPr>
          <w:rFonts w:cs="Calibri"/>
          <w:lang w:eastAsia="x-none"/>
        </w:rPr>
        <w:t>agro</w:t>
      </w:r>
      <w:proofErr w:type="spellEnd"/>
      <w:r w:rsidRPr="009B3896">
        <w:rPr>
          <w:rFonts w:cs="Calibri"/>
          <w:lang w:eastAsia="x-none"/>
        </w:rPr>
        <w:t xml:space="preserve">-processors </w:t>
      </w:r>
      <w:r w:rsidR="00620DE1" w:rsidRPr="009B3896">
        <w:rPr>
          <w:rFonts w:cs="Calibri"/>
          <w:lang w:eastAsia="x-none"/>
        </w:rPr>
        <w:t xml:space="preserve">to support profitable project. The Grant Operational Manual is under preparation which will set </w:t>
      </w:r>
      <w:r w:rsidR="004F0BC6" w:rsidRPr="009B3896">
        <w:rPr>
          <w:rFonts w:cs="Calibri"/>
          <w:lang w:eastAsia="x-none"/>
        </w:rPr>
        <w:t xml:space="preserve">criteria and procedures for </w:t>
      </w:r>
      <w:r w:rsidR="00620DE1" w:rsidRPr="009B3896">
        <w:rPr>
          <w:rFonts w:cs="Calibri"/>
          <w:lang w:eastAsia="x-none"/>
        </w:rPr>
        <w:t xml:space="preserve">evaluation and selection </w:t>
      </w:r>
      <w:r w:rsidR="004F0BC6" w:rsidRPr="009B3896">
        <w:rPr>
          <w:rFonts w:cs="Calibri"/>
          <w:lang w:eastAsia="x-none"/>
        </w:rPr>
        <w:t>of grant proposals</w:t>
      </w:r>
      <w:r w:rsidR="00620DE1" w:rsidRPr="009B3896">
        <w:rPr>
          <w:rFonts w:cs="Calibri"/>
          <w:lang w:eastAsia="x-none"/>
        </w:rPr>
        <w:t>.</w:t>
      </w:r>
      <w:r w:rsidR="004F0BC6" w:rsidRPr="009B3896">
        <w:rPr>
          <w:rFonts w:cs="Calibri"/>
          <w:lang w:eastAsia="x-none"/>
        </w:rPr>
        <w:t xml:space="preserve"> The Project’s E&amp;S requirements and guidelines shall be incorporated into the Grant Application Packages. Grant application procedures, eligibility criteria</w:t>
      </w:r>
      <w:r w:rsidR="0097364B" w:rsidRPr="009B3896">
        <w:rPr>
          <w:rFonts w:cs="Calibri"/>
          <w:lang w:eastAsia="x-none"/>
        </w:rPr>
        <w:t>,</w:t>
      </w:r>
      <w:r w:rsidR="004F0BC6" w:rsidRPr="009B3896">
        <w:rPr>
          <w:rFonts w:cs="Calibri"/>
          <w:lang w:eastAsia="x-none"/>
        </w:rPr>
        <w:t xml:space="preserve"> </w:t>
      </w:r>
      <w:r w:rsidR="0097364B" w:rsidRPr="009B3896">
        <w:rPr>
          <w:rFonts w:cs="Calibri"/>
          <w:lang w:eastAsia="x-none"/>
        </w:rPr>
        <w:t>as well as</w:t>
      </w:r>
      <w:r w:rsidR="004F0BC6" w:rsidRPr="009B3896">
        <w:rPr>
          <w:rFonts w:cs="Calibri"/>
          <w:lang w:eastAsia="x-none"/>
        </w:rPr>
        <w:t xml:space="preserve"> the E&amp;S requirements</w:t>
      </w:r>
      <w:r w:rsidR="0097364B" w:rsidRPr="009B3896">
        <w:rPr>
          <w:rFonts w:cs="Calibri"/>
          <w:lang w:eastAsia="x-none"/>
        </w:rPr>
        <w:t>,</w:t>
      </w:r>
      <w:r w:rsidR="004F0BC6" w:rsidRPr="009B3896">
        <w:rPr>
          <w:rFonts w:cs="Calibri"/>
          <w:lang w:eastAsia="x-none"/>
        </w:rPr>
        <w:t xml:space="preserve"> shall be disclosed to the interested parties in accordance with SEP prepared for this Project. </w:t>
      </w:r>
    </w:p>
    <w:p w14:paraId="49AA56E6" w14:textId="1B3E77D5" w:rsidR="004F0BC6" w:rsidRPr="009B3896" w:rsidRDefault="00E811EF" w:rsidP="00CF3F20">
      <w:pPr>
        <w:jc w:val="both"/>
        <w:rPr>
          <w:rFonts w:cs="Calibri"/>
          <w:lang w:eastAsia="x-none"/>
        </w:rPr>
      </w:pPr>
      <w:r w:rsidRPr="009B3896">
        <w:rPr>
          <w:rFonts w:cs="Calibri"/>
          <w:lang w:eastAsia="x-none"/>
        </w:rPr>
        <w:t>T</w:t>
      </w:r>
      <w:r w:rsidR="004F0BC6" w:rsidRPr="009B3896">
        <w:rPr>
          <w:rFonts w:cs="Calibri"/>
          <w:lang w:eastAsia="x-none"/>
        </w:rPr>
        <w:t xml:space="preserve">he </w:t>
      </w:r>
      <w:r w:rsidRPr="009B3896">
        <w:rPr>
          <w:rFonts w:cs="Calibri"/>
          <w:lang w:eastAsia="x-none"/>
        </w:rPr>
        <w:t xml:space="preserve">matching </w:t>
      </w:r>
      <w:r w:rsidR="004F0BC6" w:rsidRPr="009B3896">
        <w:rPr>
          <w:rFonts w:cs="Calibri"/>
          <w:lang w:eastAsia="x-none"/>
        </w:rPr>
        <w:t xml:space="preserve">grant proposals will be subject to E&amp;S review </w:t>
      </w:r>
      <w:r w:rsidR="00693F0F" w:rsidRPr="009B3896">
        <w:rPr>
          <w:rFonts w:cs="Calibri"/>
          <w:lang w:eastAsia="x-none"/>
        </w:rPr>
        <w:t xml:space="preserve">process </w:t>
      </w:r>
      <w:r w:rsidRPr="009B3896">
        <w:rPr>
          <w:rFonts w:cs="Calibri"/>
          <w:lang w:eastAsia="x-none"/>
        </w:rPr>
        <w:t xml:space="preserve">which includes steps as presented below. </w:t>
      </w:r>
      <w:r w:rsidR="004F0BC6" w:rsidRPr="009B3896">
        <w:rPr>
          <w:rFonts w:cs="Calibri"/>
          <w:lang w:eastAsia="x-none"/>
        </w:rPr>
        <w:t xml:space="preserve">  </w:t>
      </w:r>
    </w:p>
    <w:p w14:paraId="63FCE0E5" w14:textId="1F7194A5" w:rsidR="00693F0F" w:rsidRPr="009B3896" w:rsidRDefault="00CF3F20" w:rsidP="009B3896">
      <w:pPr>
        <w:spacing w:before="120" w:after="120"/>
        <w:rPr>
          <w:b/>
          <w:bCs/>
          <w:szCs w:val="20"/>
          <w:u w:val="single"/>
        </w:rPr>
      </w:pPr>
      <w:r w:rsidRPr="009B3896">
        <w:rPr>
          <w:b/>
          <w:bCs/>
          <w:szCs w:val="20"/>
          <w:u w:val="single"/>
        </w:rPr>
        <w:t xml:space="preserve">Step 1. </w:t>
      </w:r>
      <w:r w:rsidR="00693F0F" w:rsidRPr="009B3896">
        <w:rPr>
          <w:b/>
          <w:bCs/>
          <w:szCs w:val="20"/>
          <w:u w:val="single"/>
        </w:rPr>
        <w:t>Applicant prepares necessary documentation and obtains necessary permits</w:t>
      </w:r>
    </w:p>
    <w:p w14:paraId="63603BD5" w14:textId="7ED68250" w:rsidR="00693F0F" w:rsidRPr="009B3896" w:rsidRDefault="00693F0F" w:rsidP="00D74E63">
      <w:pPr>
        <w:jc w:val="both"/>
        <w:rPr>
          <w:rFonts w:cs="Calibri"/>
          <w:lang w:eastAsia="x-none"/>
        </w:rPr>
      </w:pPr>
      <w:r w:rsidRPr="009B3896">
        <w:rPr>
          <w:rFonts w:cs="Calibri"/>
          <w:lang w:eastAsia="x-none"/>
        </w:rPr>
        <w:t xml:space="preserve">Applicant shall be responsible to prepare the required </w:t>
      </w:r>
      <w:r w:rsidR="0097364B" w:rsidRPr="009B3896">
        <w:rPr>
          <w:rFonts w:cs="Calibri"/>
          <w:lang w:eastAsia="x-none"/>
        </w:rPr>
        <w:t xml:space="preserve">project </w:t>
      </w:r>
      <w:r w:rsidRPr="009B3896">
        <w:rPr>
          <w:rFonts w:cs="Calibri"/>
          <w:lang w:eastAsia="x-none"/>
        </w:rPr>
        <w:t xml:space="preserve">documentation and confirmation that all permits necessary for the proposed projects have been obtained from responsible authorities as prescribed by </w:t>
      </w:r>
      <w:r w:rsidR="0097364B" w:rsidRPr="009B3896">
        <w:rPr>
          <w:rFonts w:cs="Calibri"/>
          <w:lang w:eastAsia="x-none"/>
        </w:rPr>
        <w:t>relevant</w:t>
      </w:r>
      <w:r w:rsidRPr="009B3896">
        <w:rPr>
          <w:rFonts w:cs="Calibri"/>
          <w:lang w:eastAsia="x-none"/>
        </w:rPr>
        <w:t xml:space="preserve"> FBiH legislation and in line with the World Bank procedures.</w:t>
      </w:r>
      <w:r w:rsidR="00D74E63" w:rsidRPr="009B3896">
        <w:rPr>
          <w:rFonts w:cs="Calibri"/>
          <w:lang w:eastAsia="x-none"/>
        </w:rPr>
        <w:t xml:space="preserve"> In case the </w:t>
      </w:r>
      <w:r w:rsidR="0097364B" w:rsidRPr="009B3896">
        <w:rPr>
          <w:rFonts w:cs="Calibri"/>
          <w:lang w:eastAsia="x-none"/>
        </w:rPr>
        <w:t xml:space="preserve">proposed </w:t>
      </w:r>
      <w:r w:rsidR="00D74E63" w:rsidRPr="009B3896">
        <w:rPr>
          <w:rFonts w:cs="Calibri"/>
          <w:lang w:eastAsia="x-none"/>
        </w:rPr>
        <w:t>project requires Environmental Permit (whether EIA is required or not), the Applicant shall prepare all necessary documents and submit Environmental Permit application to the line Ministry</w:t>
      </w:r>
      <w:r w:rsidR="0097364B" w:rsidRPr="009B3896">
        <w:rPr>
          <w:rFonts w:cs="Calibri"/>
          <w:lang w:eastAsia="x-none"/>
        </w:rPr>
        <w:t xml:space="preserve"> (federal or cantonal)</w:t>
      </w:r>
      <w:r w:rsidR="00D74E63" w:rsidRPr="009B3896">
        <w:rPr>
          <w:rFonts w:cs="Calibri"/>
          <w:lang w:eastAsia="x-none"/>
        </w:rPr>
        <w:t>.</w:t>
      </w:r>
    </w:p>
    <w:p w14:paraId="0D541FBA" w14:textId="5F7826B3" w:rsidR="00A246F1" w:rsidRPr="009B3896" w:rsidRDefault="00693F0F" w:rsidP="009B3896">
      <w:pPr>
        <w:spacing w:before="120" w:after="120"/>
        <w:rPr>
          <w:b/>
          <w:bCs/>
          <w:szCs w:val="20"/>
          <w:u w:val="single"/>
        </w:rPr>
      </w:pPr>
      <w:r w:rsidRPr="009B3896">
        <w:rPr>
          <w:b/>
          <w:bCs/>
          <w:szCs w:val="20"/>
          <w:u w:val="single"/>
        </w:rPr>
        <w:lastRenderedPageBreak/>
        <w:t xml:space="preserve">Step 2. </w:t>
      </w:r>
      <w:r w:rsidR="00CF3F20" w:rsidRPr="009B3896">
        <w:rPr>
          <w:b/>
          <w:bCs/>
          <w:szCs w:val="20"/>
          <w:u w:val="single"/>
        </w:rPr>
        <w:t>Screening of grant proposals received for eligibility, including E&amp;S risk assessment</w:t>
      </w:r>
    </w:p>
    <w:p w14:paraId="0C80271C" w14:textId="4B12007A" w:rsidR="00CF3F20" w:rsidRPr="009B3896" w:rsidRDefault="00D74E63" w:rsidP="00D74E63">
      <w:pPr>
        <w:jc w:val="both"/>
        <w:rPr>
          <w:rFonts w:cs="Calibri"/>
          <w:lang w:eastAsia="x-none"/>
        </w:rPr>
      </w:pPr>
      <w:r w:rsidRPr="009B3896">
        <w:rPr>
          <w:rFonts w:cs="Calibri"/>
          <w:lang w:eastAsia="x-none"/>
        </w:rPr>
        <w:t>PIU evaluates the</w:t>
      </w:r>
      <w:r w:rsidR="0097364B" w:rsidRPr="009B3896">
        <w:rPr>
          <w:rFonts w:cs="Calibri"/>
          <w:lang w:eastAsia="x-none"/>
        </w:rPr>
        <w:t xml:space="preserve"> proposed sub-</w:t>
      </w:r>
      <w:r w:rsidRPr="009B3896">
        <w:rPr>
          <w:rFonts w:cs="Calibri"/>
          <w:lang w:eastAsia="x-none"/>
        </w:rPr>
        <w:t>project</w:t>
      </w:r>
      <w:r w:rsidR="0097364B" w:rsidRPr="009B3896">
        <w:rPr>
          <w:rFonts w:cs="Calibri"/>
          <w:lang w:eastAsia="x-none"/>
        </w:rPr>
        <w:t>s</w:t>
      </w:r>
      <w:r w:rsidRPr="009B3896">
        <w:rPr>
          <w:rFonts w:cs="Calibri"/>
          <w:lang w:eastAsia="x-none"/>
        </w:rPr>
        <w:t xml:space="preserve"> based on the Environmental and Social Screening Checklist (Annex B) for identification of project-related potential environmental and social impacts. P</w:t>
      </w:r>
      <w:r w:rsidR="0097364B" w:rsidRPr="009B3896">
        <w:rPr>
          <w:rFonts w:cs="Calibri"/>
          <w:lang w:eastAsia="x-none"/>
        </w:rPr>
        <w:t>IU</w:t>
      </w:r>
      <w:r w:rsidRPr="009B3896">
        <w:rPr>
          <w:rFonts w:cs="Calibri"/>
          <w:lang w:eastAsia="x-none"/>
        </w:rPr>
        <w:t xml:space="preserve"> first determines sub-project category depending on its type, location, sensitivity and scope, nature and intensity of environmental and social potential risks and impacts. The project may fall under category of “high risk”, “substantial risk”, “moderate risk”, or “low risk” (as already described in </w:t>
      </w:r>
      <w:r w:rsidR="0097364B" w:rsidRPr="009B3896">
        <w:rPr>
          <w:rFonts w:cs="Calibri"/>
          <w:lang w:eastAsia="x-none"/>
        </w:rPr>
        <w:t xml:space="preserve">the above </w:t>
      </w:r>
      <w:r w:rsidRPr="009B3896">
        <w:rPr>
          <w:rFonts w:cs="Calibri"/>
          <w:lang w:eastAsia="x-none"/>
        </w:rPr>
        <w:t>sections</w:t>
      </w:r>
      <w:r w:rsidR="0097364B" w:rsidRPr="009B3896">
        <w:rPr>
          <w:rFonts w:cs="Calibri"/>
          <w:lang w:eastAsia="x-none"/>
        </w:rPr>
        <w:t xml:space="preserve"> of this ESMF</w:t>
      </w:r>
      <w:r w:rsidRPr="009B3896">
        <w:rPr>
          <w:rFonts w:cs="Calibri"/>
          <w:lang w:eastAsia="x-none"/>
        </w:rPr>
        <w:t xml:space="preserve">). </w:t>
      </w:r>
    </w:p>
    <w:p w14:paraId="0A4DC04B" w14:textId="64711AB2" w:rsidR="00E84506" w:rsidRPr="009B3896" w:rsidRDefault="00E84506" w:rsidP="00BF1185">
      <w:pPr>
        <w:jc w:val="both"/>
        <w:rPr>
          <w:rFonts w:cs="Calibri"/>
          <w:lang w:eastAsia="x-none"/>
        </w:rPr>
      </w:pPr>
      <w:r w:rsidRPr="009B3896">
        <w:rPr>
          <w:rFonts w:cs="Calibri"/>
          <w:lang w:eastAsia="x-none"/>
        </w:rPr>
        <w:t xml:space="preserve">“High risk” projects will not be eligible for financing. </w:t>
      </w:r>
      <w:r w:rsidR="00BF1185" w:rsidRPr="009B3896">
        <w:rPr>
          <w:rFonts w:cs="Calibri"/>
          <w:lang w:eastAsia="x-none"/>
        </w:rPr>
        <w:t>For the activities with limited and site-specific impacts (moderate risk and substantial risk), PIU shall require the Applicant to develop a site-specific ESMP. For sub-projects with negligible E&amp;S potential impacts (low risk), PIU shall require the Applicant to develop a site-specific generic ESMP.</w:t>
      </w:r>
    </w:p>
    <w:p w14:paraId="63C69E0C" w14:textId="24E538D9" w:rsidR="00CF3F20" w:rsidRPr="009B3896" w:rsidRDefault="008360AB" w:rsidP="009B3896">
      <w:pPr>
        <w:spacing w:before="120" w:after="120"/>
        <w:rPr>
          <w:b/>
          <w:bCs/>
          <w:szCs w:val="20"/>
          <w:u w:val="single"/>
        </w:rPr>
      </w:pPr>
      <w:r w:rsidRPr="009B3896">
        <w:rPr>
          <w:b/>
          <w:bCs/>
          <w:szCs w:val="20"/>
          <w:u w:val="single"/>
        </w:rPr>
        <w:t xml:space="preserve">Step </w:t>
      </w:r>
      <w:r w:rsidR="00D74E63" w:rsidRPr="009B3896">
        <w:rPr>
          <w:b/>
          <w:bCs/>
          <w:szCs w:val="20"/>
          <w:u w:val="single"/>
        </w:rPr>
        <w:t>3</w:t>
      </w:r>
      <w:r w:rsidRPr="009B3896">
        <w:rPr>
          <w:b/>
          <w:bCs/>
          <w:szCs w:val="20"/>
          <w:u w:val="single"/>
        </w:rPr>
        <w:t xml:space="preserve">. </w:t>
      </w:r>
      <w:r w:rsidR="00D74E63" w:rsidRPr="009B3896">
        <w:rPr>
          <w:b/>
          <w:bCs/>
          <w:szCs w:val="20"/>
          <w:u w:val="single"/>
        </w:rPr>
        <w:t>Applicant prepares ESMP</w:t>
      </w:r>
    </w:p>
    <w:p w14:paraId="6EEF2809" w14:textId="77777777" w:rsidR="003E7B00" w:rsidRDefault="003E7B00" w:rsidP="003E7B00">
      <w:pPr>
        <w:jc w:val="both"/>
      </w:pPr>
      <w:r>
        <w:t>Applicant shall be responsible to prepare an ESMP. The PIU may help the Applicant to prepare ESMP. Unless the Applicant prepares ESMP, the sub-project would not be eligible for Project financing.</w:t>
      </w:r>
    </w:p>
    <w:p w14:paraId="67DFD0FC" w14:textId="77777777" w:rsidR="003E7B00" w:rsidRDefault="003E7B00" w:rsidP="003E7B00">
      <w:pPr>
        <w:jc w:val="both"/>
      </w:pPr>
      <w:r>
        <w:t>If the Applicant is obliged to prepare environmental documentation pursuant to FBiH legislation, such documentation can be used for ESMP preparation. PIU should compare environmental documentation prepared pursuant to national requirements with the World Bank requirements related to ESMP preparation in order to ensure minimum consistency in terms of: (a) defining the same priority environmental protection issues, mitigation measures and responsibility of implementation, (b) monitoring program, (c) environmental management institutional arrangements.</w:t>
      </w:r>
    </w:p>
    <w:p w14:paraId="181EACE6" w14:textId="10614D29" w:rsidR="008360AB" w:rsidRDefault="003E7B00" w:rsidP="003E7B00">
      <w:pPr>
        <w:jc w:val="both"/>
      </w:pPr>
      <w:r>
        <w:t>For all projects requiring ESMP, local public consultations should be organized. For that purpose, it is necessary to disclose in advance the ESMP document in accordance with SEP prepared for this Project</w:t>
      </w:r>
      <w:r w:rsidR="00BF1185">
        <w:t>.</w:t>
      </w:r>
    </w:p>
    <w:p w14:paraId="3ADE5B61" w14:textId="33CCEC09" w:rsidR="00BF1185" w:rsidRPr="009B3896" w:rsidRDefault="0097364B" w:rsidP="009B3896">
      <w:pPr>
        <w:spacing w:before="120" w:after="120"/>
        <w:rPr>
          <w:b/>
          <w:bCs/>
          <w:szCs w:val="20"/>
          <w:u w:val="single"/>
        </w:rPr>
      </w:pPr>
      <w:r w:rsidRPr="009B3896">
        <w:rPr>
          <w:b/>
          <w:bCs/>
          <w:szCs w:val="20"/>
          <w:u w:val="single"/>
        </w:rPr>
        <w:t>Step 4.</w:t>
      </w:r>
      <w:r w:rsidR="00D40920" w:rsidRPr="009B3896">
        <w:rPr>
          <w:b/>
          <w:bCs/>
          <w:szCs w:val="20"/>
          <w:u w:val="single"/>
        </w:rPr>
        <w:t xml:space="preserve"> Sub-project Approval </w:t>
      </w:r>
    </w:p>
    <w:p w14:paraId="2D52939E" w14:textId="77777777" w:rsidR="003E7B00" w:rsidRDefault="003E7B00" w:rsidP="003E7B00">
      <w:pPr>
        <w:jc w:val="both"/>
      </w:pPr>
      <w:r>
        <w:t>PIU shall be responsible of review and approval of environmental documentation. ESMP approval shall follow public disclosure and completion of public consultations. Sub-project shall be eligible for financing only after ESMP approval. Applicant’s obligation to comply with the requirements specified in the ESMP shall be included in each sub-project financing agreement.</w:t>
      </w:r>
    </w:p>
    <w:p w14:paraId="41DF8B8D" w14:textId="53F5DC1B" w:rsidR="008647BA" w:rsidRDefault="003E7B00" w:rsidP="003E7B00">
      <w:pPr>
        <w:jc w:val="both"/>
      </w:pPr>
      <w:r>
        <w:t>ESMP or generic ESMP must form an annex of bidding documents for any construction contract for works envisaged by the proposed project. Labor management procedure will also form a part of bidding documents for construction contract</w:t>
      </w:r>
      <w:r w:rsidR="008647BA">
        <w:t>.</w:t>
      </w:r>
    </w:p>
    <w:p w14:paraId="346592B6" w14:textId="342958D0" w:rsidR="00D40920" w:rsidRPr="009B3896" w:rsidRDefault="00D40920" w:rsidP="009B3896">
      <w:pPr>
        <w:spacing w:before="120" w:after="120"/>
        <w:rPr>
          <w:b/>
          <w:bCs/>
          <w:szCs w:val="20"/>
          <w:u w:val="single"/>
        </w:rPr>
      </w:pPr>
      <w:r w:rsidRPr="009B3896">
        <w:rPr>
          <w:b/>
          <w:bCs/>
          <w:szCs w:val="20"/>
          <w:u w:val="single"/>
        </w:rPr>
        <w:t>Step 5. Sub-project Monitoring</w:t>
      </w:r>
      <w:r w:rsidR="00EA1366" w:rsidRPr="009B3896">
        <w:rPr>
          <w:b/>
          <w:bCs/>
          <w:szCs w:val="20"/>
          <w:u w:val="single"/>
        </w:rPr>
        <w:t xml:space="preserve"> and Reporting</w:t>
      </w:r>
    </w:p>
    <w:p w14:paraId="7728C482" w14:textId="77777777" w:rsidR="003E7B00" w:rsidRDefault="003E7B00" w:rsidP="003E7B00">
      <w:pPr>
        <w:jc w:val="both"/>
      </w:pPr>
      <w:r>
        <w:t>PIU shall monitor implementation of this ESMF, both at overall Project level and individual sub-projects level. Within its usual monitoring activities, the PIU shall perform monitoring (including onsite monitoring, as needed) to ensure that Applicants comply with their grant agreement obligations.</w:t>
      </w:r>
    </w:p>
    <w:p w14:paraId="544BC10D" w14:textId="7207A550" w:rsidR="008647BA" w:rsidRDefault="003E7B00" w:rsidP="003E7B00">
      <w:pPr>
        <w:jc w:val="both"/>
      </w:pPr>
      <w:r>
        <w:t xml:space="preserve">Applicant’s labor management compliance with FBIH legislation on labor and safety at work and WB ESS2 shall be monitored based on the Report on Compliance with Legal Obligations Related to Labor, which </w:t>
      </w:r>
      <w:r>
        <w:lastRenderedPageBreak/>
        <w:t>shall be submitted on annual basis (or otherwise determined) by the Applicant to PIU. Template of the Report is provided in the Annex of LMP prepared for this Project</w:t>
      </w:r>
      <w:r w:rsidR="006F7E1F">
        <w:t>.</w:t>
      </w:r>
    </w:p>
    <w:p w14:paraId="1736ACCA" w14:textId="77777777" w:rsidR="003E7B00" w:rsidRDefault="003E7B00" w:rsidP="003E7B00">
      <w:pPr>
        <w:jc w:val="both"/>
      </w:pPr>
      <w:r>
        <w:t xml:space="preserve">E&amp;S monitoring to be implemented by the PIU has to provide information about key E&amp;S aspects of the sub-projects, particularly the E&amp;S impacts and the effectiveness of taken mitigation measures. Such information enables to evaluate the success of mitigation as part of project supervision and allows corrective action(s) to be implemented, when needed. </w:t>
      </w:r>
    </w:p>
    <w:p w14:paraId="278F87D1" w14:textId="77777777" w:rsidR="003E7B00" w:rsidRDefault="003E7B00" w:rsidP="003E7B00">
      <w:pPr>
        <w:jc w:val="both"/>
      </w:pPr>
      <w:r>
        <w:t>As part of its E&amp;S monitoring activities, the PIU’s E&amp;S Specialist will visit to sub-project sites as and when necessary. Based on safeguard performance of different sub-projects, they will advise on the subsequent disbursements that should be done for the grantees awarded a contract to implement sub-projects under the Project. If it is found that there is ESMF and/or ESF non-compliance, further disbursements will be stopped until compliance is ensured.</w:t>
      </w:r>
    </w:p>
    <w:p w14:paraId="4216B239" w14:textId="485A2CE0" w:rsidR="002C54C8" w:rsidRPr="00A230B0" w:rsidRDefault="003E7B00" w:rsidP="003E7B00">
      <w:pPr>
        <w:jc w:val="both"/>
      </w:pPr>
      <w:r>
        <w:t>The PIU will be responsible for ESMP reporting for sub-projects under Matching grant schemes in the same manner as it is responsible for reporting on ESMPs for other sub-projects within other Project sub-components. It will present summary progress reports on ESMP implementation and the environmental and social aspects of sub-projects on a semi-annual basis to the World Bank</w:t>
      </w:r>
      <w:r w:rsidR="00EA1366">
        <w:t>.</w:t>
      </w:r>
    </w:p>
    <w:p w14:paraId="62894F31" w14:textId="4A9B94D2" w:rsidR="009F79EA" w:rsidRPr="00A230B0" w:rsidRDefault="00E517C5" w:rsidP="00B451C7">
      <w:pPr>
        <w:pStyle w:val="Heading3"/>
      </w:pPr>
      <w:bookmarkStart w:id="1203" w:name="_Toc76065210"/>
      <w:r>
        <w:t>9</w:t>
      </w:r>
      <w:r w:rsidR="00CA63FE" w:rsidRPr="00A230B0">
        <w:t>.</w:t>
      </w:r>
      <w:r w:rsidR="00B10F63">
        <w:t>8</w:t>
      </w:r>
      <w:r w:rsidR="00CA63FE" w:rsidRPr="00A230B0">
        <w:t xml:space="preserve">. </w:t>
      </w:r>
      <w:bookmarkStart w:id="1204" w:name="_Toc31811103"/>
      <w:r w:rsidR="004A68CC" w:rsidRPr="00A230B0">
        <w:t>Labor Management</w:t>
      </w:r>
      <w:bookmarkEnd w:id="1204"/>
      <w:r w:rsidR="009A78EE" w:rsidRPr="00A230B0">
        <w:t xml:space="preserve"> Procedures</w:t>
      </w:r>
      <w:bookmarkEnd w:id="1203"/>
    </w:p>
    <w:p w14:paraId="1ACDDE25" w14:textId="7E44FC28" w:rsidR="00CC601C" w:rsidRPr="00A230B0" w:rsidRDefault="00CC601C" w:rsidP="00CC601C">
      <w:pPr>
        <w:jc w:val="both"/>
      </w:pPr>
      <w:r w:rsidRPr="00A230B0">
        <w:t xml:space="preserve">Pursuant to WB requirements, </w:t>
      </w:r>
      <w:r w:rsidR="009A78EE" w:rsidRPr="00A230B0">
        <w:t>LMP</w:t>
      </w:r>
      <w:r w:rsidRPr="00A230B0">
        <w:t xml:space="preserve"> has been developed as a separate document. The </w:t>
      </w:r>
      <w:r w:rsidR="009A78EE" w:rsidRPr="00A230B0">
        <w:t>LMP</w:t>
      </w:r>
      <w:r w:rsidRPr="00A230B0">
        <w:t xml:space="preserve"> aims to ensure fair treatment of workers and provision of safe and healthy working conditions. </w:t>
      </w:r>
    </w:p>
    <w:p w14:paraId="378A83D8" w14:textId="4CAD4BFF" w:rsidR="009A78EE" w:rsidRPr="00A230B0" w:rsidRDefault="009A78EE" w:rsidP="00CC601C">
      <w:pPr>
        <w:jc w:val="both"/>
      </w:pPr>
      <w:r w:rsidRPr="00A230B0">
        <w:t xml:space="preserve">The focus of the LMP is on workers engaged directly by the </w:t>
      </w:r>
      <w:r w:rsidR="0061305D" w:rsidRPr="00A230B0">
        <w:t xml:space="preserve">PIU and </w:t>
      </w:r>
      <w:proofErr w:type="spellStart"/>
      <w:r w:rsidR="0061305D" w:rsidRPr="00A230B0">
        <w:t>MoAWMF</w:t>
      </w:r>
      <w:proofErr w:type="spellEnd"/>
      <w:r w:rsidRPr="00A230B0">
        <w:t xml:space="preserve"> to specifically perform project related tasks</w:t>
      </w:r>
      <w:r w:rsidR="0061305D" w:rsidRPr="00A230B0">
        <w:t xml:space="preserve"> and external consultants engaged by PIU to work on the Project</w:t>
      </w:r>
      <w:r w:rsidRPr="00A230B0">
        <w:t>. These workers are defined as Direct workers. Workers engaged or employed by third parties i.e., contractors, sub-contractors and service and good providers are defined as Contracted workers to which these procedures apply alike.</w:t>
      </w:r>
    </w:p>
    <w:p w14:paraId="0D3BF971" w14:textId="7439A329" w:rsidR="009A78EE" w:rsidRPr="00A230B0" w:rsidRDefault="009A78EE" w:rsidP="00CC601C">
      <w:pPr>
        <w:jc w:val="both"/>
      </w:pPr>
      <w:r w:rsidRPr="00A230B0">
        <w:t xml:space="preserve">The Project is expected to engage </w:t>
      </w:r>
      <w:r w:rsidR="0061305D" w:rsidRPr="00A230B0">
        <w:t>37</w:t>
      </w:r>
      <w:r w:rsidRPr="00A230B0">
        <w:t xml:space="preserve"> </w:t>
      </w:r>
      <w:r w:rsidRPr="00A230B0">
        <w:rPr>
          <w:b/>
          <w:bCs/>
        </w:rPr>
        <w:t>Direct workers</w:t>
      </w:r>
      <w:r w:rsidRPr="00A230B0">
        <w:t xml:space="preserve">, </w:t>
      </w:r>
      <w:r w:rsidR="0061305D" w:rsidRPr="00A230B0">
        <w:t xml:space="preserve">of which 17 are civil servants (staff of both PIU and the </w:t>
      </w:r>
      <w:proofErr w:type="spellStart"/>
      <w:r w:rsidR="0061305D" w:rsidRPr="00A230B0">
        <w:t>MoAWMF</w:t>
      </w:r>
      <w:proofErr w:type="spellEnd"/>
      <w:r w:rsidR="0061305D" w:rsidRPr="00A230B0">
        <w:t xml:space="preserve"> FBiH) and 20 are external consultants</w:t>
      </w:r>
      <w:r w:rsidRPr="00A230B0">
        <w:t>. These workers will be engaged through the standard form of Contracts for Consultancy services provided by The Bank. Where civil servants are working in connection with the project they remain subject to the national legislation regulating the status, rights and duties of employees in the public sector (unless a legal transfer of their employment occurs) and their employment relationship will remain subject to the terms and conditions of their existing public sector employment agreements or arrangements with the exception of requirements in the area of protecting the workforce and Occupational Health and Safety (OHS) and prohibition of child and forced labor shall apply to civil servants engaged in the project.</w:t>
      </w:r>
    </w:p>
    <w:p w14:paraId="7E231B9D" w14:textId="024A2CB2" w:rsidR="009A78EE" w:rsidRPr="00A230B0" w:rsidRDefault="009A78EE" w:rsidP="00CC601C">
      <w:pPr>
        <w:jc w:val="both"/>
      </w:pPr>
      <w:r w:rsidRPr="00A230B0">
        <w:rPr>
          <w:b/>
          <w:bCs/>
        </w:rPr>
        <w:t>Contracted workers</w:t>
      </w:r>
      <w:r w:rsidRPr="00A230B0">
        <w:t xml:space="preserve"> will be engaged or employed by third parties, </w:t>
      </w:r>
      <w:proofErr w:type="gramStart"/>
      <w:r w:rsidRPr="00A230B0">
        <w:t>i.e.</w:t>
      </w:r>
      <w:proofErr w:type="gramEnd"/>
      <w:r w:rsidRPr="00A230B0">
        <w:t xml:space="preserve"> contractors, sub-contractors (to the extent that such sub-contracting is permitted under the parent contracts) and service providers/consultants to perform Project activities. The number of contracted workers is estimated to </w:t>
      </w:r>
      <w:r w:rsidR="0061305D" w:rsidRPr="00A230B0">
        <w:t>14</w:t>
      </w:r>
      <w:r w:rsidRPr="00A230B0">
        <w:t>0 workers.</w:t>
      </w:r>
    </w:p>
    <w:p w14:paraId="6B739555" w14:textId="5E56CF91" w:rsidR="00690D90" w:rsidRPr="00A230B0" w:rsidRDefault="009A78EE" w:rsidP="00CC601C">
      <w:pPr>
        <w:jc w:val="both"/>
      </w:pPr>
      <w:r w:rsidRPr="00A230B0">
        <w:rPr>
          <w:b/>
          <w:bCs/>
        </w:rPr>
        <w:lastRenderedPageBreak/>
        <w:t>Primary supply workers</w:t>
      </w:r>
      <w:r w:rsidRPr="00A230B0">
        <w:t xml:space="preserve">. </w:t>
      </w:r>
      <w:r w:rsidR="0061305D" w:rsidRPr="00A230B0">
        <w:t>Primary suppliers are likely to be engaged on the project providing supplies of construction materials for civil works to be supported by the project (irrigation schemes under sub-component 2.2). There will probably be a smaller number of such suppliers who will supply these materials continuously throughout the Project implementation. Primary suppliers are also likely to supply other inputs for the Project, for example, seeds, fertilizers that may be used on continuous basis by the laboratories (under sub-component 3.1)</w:t>
      </w:r>
      <w:r w:rsidRPr="00A230B0">
        <w:t>. All primary suppliers must be formal businesses who procure and produce materials subject to high standards. Workers engaged by primary suppliers for procuring said goods and materials are defined as primary supply workers. All primary suppliers must comply to all provisions given in th</w:t>
      </w:r>
      <w:r w:rsidR="0061305D" w:rsidRPr="00A230B0">
        <w:t>e</w:t>
      </w:r>
      <w:r w:rsidRPr="00A230B0">
        <w:t xml:space="preserve"> LMP</w:t>
      </w:r>
      <w:r w:rsidR="00690D90" w:rsidRPr="00A230B0">
        <w:t xml:space="preserve">. </w:t>
      </w:r>
    </w:p>
    <w:p w14:paraId="389B5D7D" w14:textId="5167A9F0" w:rsidR="00690D90" w:rsidRPr="00A230B0" w:rsidRDefault="00690D90" w:rsidP="00CC601C">
      <w:pPr>
        <w:jc w:val="both"/>
      </w:pPr>
      <w:r w:rsidRPr="00A230B0">
        <w:t>No child</w:t>
      </w:r>
      <w:r w:rsidR="00C47C5F" w:rsidRPr="00A230B0">
        <w:t xml:space="preserve"> or forced</w:t>
      </w:r>
      <w:r w:rsidRPr="00A230B0">
        <w:t xml:space="preserve"> labor will be permitted under the project.</w:t>
      </w:r>
    </w:p>
    <w:p w14:paraId="17A10F76" w14:textId="569A8098" w:rsidR="00690D90" w:rsidRPr="00A230B0" w:rsidRDefault="00690D90" w:rsidP="00CC601C">
      <w:pPr>
        <w:jc w:val="both"/>
      </w:pPr>
      <w:r w:rsidRPr="00A230B0">
        <w:t xml:space="preserve">The risk of informal labor and associated lack of protection will be mitigated through: i) labor and working conditions </w:t>
      </w:r>
      <w:r w:rsidR="002103E2" w:rsidRPr="00A230B0">
        <w:t>compliance report</w:t>
      </w:r>
      <w:r w:rsidRPr="00A230B0">
        <w:t xml:space="preserve"> signed by any third party (</w:t>
      </w:r>
      <w:r w:rsidR="001F622D" w:rsidRPr="00A230B0">
        <w:t>form provided in</w:t>
      </w:r>
      <w:r w:rsidRPr="00A230B0">
        <w:t xml:space="preserve"> the LMP); ii) </w:t>
      </w:r>
      <w:r w:rsidR="008D0C0A" w:rsidRPr="00A230B0">
        <w:t xml:space="preserve">statement of legal and regulatory compliance </w:t>
      </w:r>
      <w:r w:rsidR="002103E2" w:rsidRPr="00A230B0">
        <w:t>signed by any third party</w:t>
      </w:r>
      <w:r w:rsidRPr="00A230B0">
        <w:t xml:space="preserve"> (</w:t>
      </w:r>
      <w:r w:rsidR="001F622D" w:rsidRPr="00A230B0">
        <w:t xml:space="preserve">form provided in the </w:t>
      </w:r>
      <w:r w:rsidR="002103E2" w:rsidRPr="00A230B0">
        <w:t>LMP</w:t>
      </w:r>
      <w:r w:rsidRPr="00A230B0">
        <w:t>), and i</w:t>
      </w:r>
      <w:r w:rsidR="008D0C0A" w:rsidRPr="00A230B0">
        <w:t>ii</w:t>
      </w:r>
      <w:r w:rsidRPr="00A230B0">
        <w:t>) by providing access to the Project workers grievance mechanism.</w:t>
      </w:r>
    </w:p>
    <w:p w14:paraId="52061BB6" w14:textId="299D37EF" w:rsidR="008D0C0A" w:rsidRPr="00A230B0" w:rsidRDefault="008D0C0A" w:rsidP="00CC601C">
      <w:pPr>
        <w:jc w:val="both"/>
      </w:pPr>
      <w:r w:rsidRPr="00A230B0">
        <w:t>Any third party (Contractor) employing and engaging contracted workers are expected to design and implement grievance mechanisms ensuring an easy access to protective measures and effective remedial actions in work situations that may give rise to grievances and disputes. Contractors will prepare detailed description of grievance</w:t>
      </w:r>
      <w:r w:rsidR="00AD78A8" w:rsidRPr="00A230B0">
        <w:t xml:space="preserve"> redress</w:t>
      </w:r>
      <w:r w:rsidRPr="00A230B0">
        <w:t xml:space="preserve"> mechanism (G</w:t>
      </w:r>
      <w:r w:rsidR="00AD78A8" w:rsidRPr="00A230B0">
        <w:t>R</w:t>
      </w:r>
      <w:r w:rsidRPr="00A230B0">
        <w:t>M) before the start of their assignment. The G</w:t>
      </w:r>
      <w:r w:rsidR="00AD78A8" w:rsidRPr="00A230B0">
        <w:t>R</w:t>
      </w:r>
      <w:r w:rsidRPr="00A230B0">
        <w:t>M must be well circulated and written in a language understood by all. The PIU will develop and implement a grievance mechanism for direct workers to address workplace concerns.</w:t>
      </w:r>
    </w:p>
    <w:p w14:paraId="71EA16D8" w14:textId="00442C73" w:rsidR="008D0C0A" w:rsidRPr="00A230B0" w:rsidRDefault="008D0C0A" w:rsidP="00CC601C">
      <w:pPr>
        <w:jc w:val="both"/>
      </w:pPr>
      <w:r w:rsidRPr="00A230B0">
        <w:t>Prior to contracting, the bidders will be required to submit a statement confirming their awareness of WB ESS2, their firm commitment to comply with the national labor and employment and occupational health and safety laws and labor management procedures in accordance with WB ESS2, and their willingness to refrain from any practice that can be interpreted or perceived as discriminatory or unfair to their employees. The failure to submit such statement will exclude a bidder from taking part in bidding. After the contract award, the contractors are required to provide their own Labor Management Procedures that have to be in line with the Project’s LMP. Contractors should carry out due diligence to ensure that their subcontractors, suppliers and business partners involved in implementation of the Project are compliant with law and have no records on violating labor or OHS regulations. The contract to be made with the selected third party will incorporate terms and conditions of the Project’s LMP as the minimum standard provided for the project workers employed or engaged by the third party.</w:t>
      </w:r>
    </w:p>
    <w:p w14:paraId="035FE7FA" w14:textId="344B5056" w:rsidR="008D0C0A" w:rsidRPr="00A230B0" w:rsidRDefault="008D0C0A" w:rsidP="00CC601C">
      <w:pPr>
        <w:jc w:val="both"/>
      </w:pPr>
      <w:r w:rsidRPr="00A230B0">
        <w:t xml:space="preserve">During the implementation of the contract, the third parties engaging/employing project workers will have to submit quarterly </w:t>
      </w:r>
      <w:r w:rsidR="001F622D" w:rsidRPr="00A230B0">
        <w:t xml:space="preserve">compliance </w:t>
      </w:r>
      <w:r w:rsidRPr="00A230B0">
        <w:t>reports presenting their compliance with the LMP by using the reporting template provided in</w:t>
      </w:r>
      <w:r w:rsidR="000D705F" w:rsidRPr="00A230B0">
        <w:t xml:space="preserve"> the Project’s LMP. The report should include the number and status of project workers, the number of hired and terminated employees in the given period, the number of hours worked, overtime, regularity of payment, OHS issues (injuries and fatalities, if any), safety measures, grievances raised and resolved, training provided/attended, incidents of non-compliance with the law </w:t>
      </w:r>
      <w:r w:rsidR="00A44303" w:rsidRPr="00A230B0">
        <w:t>and</w:t>
      </w:r>
      <w:r w:rsidR="000D705F" w:rsidRPr="00A230B0">
        <w:t xml:space="preserve"> the LMP.</w:t>
      </w:r>
    </w:p>
    <w:p w14:paraId="07522395" w14:textId="265811E8" w:rsidR="004A68CC" w:rsidRPr="00A230B0" w:rsidRDefault="00CC601C" w:rsidP="00CC601C">
      <w:pPr>
        <w:jc w:val="both"/>
      </w:pPr>
      <w:r w:rsidRPr="00A230B0">
        <w:lastRenderedPageBreak/>
        <w:t xml:space="preserve">Contractors’ labor management compliance with local legislation requirements related to labor and safety at work would be monitored based as described in Chapter </w:t>
      </w:r>
      <w:r w:rsidR="00A44303" w:rsidRPr="00A230B0">
        <w:t>9</w:t>
      </w:r>
      <w:r w:rsidRPr="00A230B0">
        <w:t>. In case any irregularities are identified based on such reports or the project grievance redress mechanism, PIU would notify the responsible Labor Inspection.</w:t>
      </w:r>
    </w:p>
    <w:p w14:paraId="5E283030" w14:textId="72D1ACB7" w:rsidR="00511323" w:rsidRPr="00A230B0" w:rsidRDefault="00E517C5" w:rsidP="00B451C7">
      <w:pPr>
        <w:pStyle w:val="Heading3"/>
      </w:pPr>
      <w:bookmarkStart w:id="1205" w:name="_Toc76065211"/>
      <w:r>
        <w:t>9</w:t>
      </w:r>
      <w:r w:rsidR="00511323" w:rsidRPr="00A230B0">
        <w:t>.</w:t>
      </w:r>
      <w:r w:rsidR="00B10F63">
        <w:t>9</w:t>
      </w:r>
      <w:r w:rsidR="00511323" w:rsidRPr="00A230B0">
        <w:t xml:space="preserve">. </w:t>
      </w:r>
      <w:bookmarkStart w:id="1206" w:name="_Hlk69255474"/>
      <w:r w:rsidR="00511323" w:rsidRPr="00A230B0">
        <w:t>Resettlement Policy Framework</w:t>
      </w:r>
      <w:bookmarkEnd w:id="1205"/>
      <w:bookmarkEnd w:id="1206"/>
    </w:p>
    <w:p w14:paraId="43FA1DDF" w14:textId="6A9D7426" w:rsidR="00511323" w:rsidRPr="00A230B0" w:rsidRDefault="00511323" w:rsidP="00511323">
      <w:pPr>
        <w:jc w:val="both"/>
      </w:pPr>
      <w:r w:rsidRPr="00A230B0">
        <w:t xml:space="preserve">Pursuant to WB requirements, a Resettlement Policy Framework has been developed as a separate document. The RPF provides procedures for </w:t>
      </w:r>
      <w:r w:rsidR="00A97218">
        <w:t xml:space="preserve">managing </w:t>
      </w:r>
      <w:r w:rsidRPr="00A230B0">
        <w:t xml:space="preserve">involuntary </w:t>
      </w:r>
      <w:r w:rsidR="00BE4219" w:rsidRPr="00A230B0">
        <w:t>land acquisition/</w:t>
      </w:r>
      <w:r w:rsidRPr="00A230B0">
        <w:t xml:space="preserve">resettlement including </w:t>
      </w:r>
      <w:r w:rsidR="00BE4219" w:rsidRPr="00A230B0">
        <w:t>the</w:t>
      </w:r>
      <w:r w:rsidRPr="00A230B0">
        <w:t xml:space="preserve"> Entitlement Matrix for project affected persons. </w:t>
      </w:r>
      <w:r w:rsidR="006C6475" w:rsidRPr="00A230B0">
        <w:t xml:space="preserve">This document also provides information on preparation of sub-projects’ RAPs as well as minimum </w:t>
      </w:r>
      <w:r w:rsidR="003E4F5E" w:rsidRPr="00A230B0">
        <w:t>elements</w:t>
      </w:r>
      <w:r w:rsidR="006C6475" w:rsidRPr="00A230B0">
        <w:t xml:space="preserve"> RAPs should contain.</w:t>
      </w:r>
    </w:p>
    <w:p w14:paraId="198BF0F8" w14:textId="691A7E3A" w:rsidR="000D705F" w:rsidRPr="00A230B0" w:rsidRDefault="00E517C5" w:rsidP="00B451C7">
      <w:pPr>
        <w:pStyle w:val="Heading3"/>
      </w:pPr>
      <w:bookmarkStart w:id="1207" w:name="_Toc76065212"/>
      <w:r>
        <w:t>9</w:t>
      </w:r>
      <w:r w:rsidR="003F73CC" w:rsidRPr="00A230B0">
        <w:t>.</w:t>
      </w:r>
      <w:r w:rsidR="00B10F63">
        <w:t>10</w:t>
      </w:r>
      <w:r w:rsidR="003F73CC" w:rsidRPr="00A230B0">
        <w:t xml:space="preserve">. </w:t>
      </w:r>
      <w:r w:rsidR="000D705F" w:rsidRPr="00A230B0">
        <w:t>Chance and Find Procedures</w:t>
      </w:r>
      <w:bookmarkEnd w:id="1207"/>
      <w:r w:rsidR="000D705F" w:rsidRPr="00A230B0">
        <w:t xml:space="preserve"> </w:t>
      </w:r>
    </w:p>
    <w:p w14:paraId="5384BB8B" w14:textId="2C8BC3CA" w:rsidR="000D705F" w:rsidRPr="00A230B0" w:rsidRDefault="000D705F" w:rsidP="000D705F">
      <w:pPr>
        <w:jc w:val="both"/>
      </w:pPr>
      <w:r w:rsidRPr="00A230B0">
        <w:t>The chance find procedure is a project-specific procedure that outlines actions required if previously unknown heritage resources, particularly archaeological resources, are encountered during project construction or operation. A Chance Find Procedure is a process that prevents chance finds from being disturbed until an assessment by a competent specialist is made and actions consistent with the requirements are implemented.</w:t>
      </w:r>
    </w:p>
    <w:p w14:paraId="42EE723D" w14:textId="08E2E18C" w:rsidR="000D705F" w:rsidRPr="00A230B0" w:rsidRDefault="000D705F" w:rsidP="000D705F">
      <w:pPr>
        <w:jc w:val="both"/>
      </w:pPr>
      <w:r w:rsidRPr="00A230B0">
        <w:t>The procedure details the actions to be taken when a previously unidentified and potential heritage item/site</w:t>
      </w:r>
      <w:r w:rsidR="00FD16B9" w:rsidRPr="00A230B0">
        <w:t xml:space="preserve"> are</w:t>
      </w:r>
      <w:r w:rsidRPr="00A230B0">
        <w:t xml:space="preserve"> found during construction activities. Procedure outlines the roles and responsibilities and the response times required from both project staff, and any relevant heritage authority.</w:t>
      </w:r>
    </w:p>
    <w:p w14:paraId="7CFE0767" w14:textId="1AFBFC01" w:rsidR="003F73CC" w:rsidRPr="00A230B0" w:rsidRDefault="000D705F" w:rsidP="000D705F">
      <w:pPr>
        <w:jc w:val="both"/>
        <w:rPr>
          <w:b/>
          <w:bCs/>
        </w:rPr>
      </w:pPr>
      <w:r w:rsidRPr="00A230B0">
        <w:rPr>
          <w:b/>
          <w:bCs/>
        </w:rPr>
        <w:t>Chance and Find Procedure for Cultural Heritage</w:t>
      </w:r>
    </w:p>
    <w:p w14:paraId="216B0BC9" w14:textId="47F2FD9C" w:rsidR="00FD16B9" w:rsidRPr="00A230B0" w:rsidRDefault="00FD16B9" w:rsidP="00FD16B9">
      <w:pPr>
        <w:jc w:val="both"/>
      </w:pPr>
      <w:bookmarkStart w:id="1208" w:name="_Hlk69890769"/>
      <w:r w:rsidRPr="00A230B0">
        <w:t>If any person discovers a physical cultural resource, such as (but not limited to) archaeological sites, historical sites, remains and objects, or a cemetery and/or individual graves during excavation or construction, the following steps shall be taken:</w:t>
      </w:r>
    </w:p>
    <w:p w14:paraId="52DE14A2" w14:textId="56F20CEB" w:rsidR="00FD16B9" w:rsidRPr="00A230B0" w:rsidRDefault="00FD16B9" w:rsidP="006A6284">
      <w:pPr>
        <w:numPr>
          <w:ilvl w:val="3"/>
          <w:numId w:val="33"/>
        </w:numPr>
        <w:ind w:left="425" w:hanging="357"/>
        <w:jc w:val="both"/>
      </w:pPr>
      <w:r w:rsidRPr="00A230B0">
        <w:t>Stop all works in the vicinity of the find, until a solution is found for the preservation of these artefacts, or advice from the relevant authorities is obtained;</w:t>
      </w:r>
    </w:p>
    <w:p w14:paraId="639B9E75" w14:textId="02A57465" w:rsidR="00224723" w:rsidRPr="00A230B0" w:rsidRDefault="00224723" w:rsidP="006A6284">
      <w:pPr>
        <w:numPr>
          <w:ilvl w:val="3"/>
          <w:numId w:val="33"/>
        </w:numPr>
        <w:ind w:left="425" w:hanging="357"/>
        <w:jc w:val="both"/>
      </w:pPr>
      <w:r w:rsidRPr="00A230B0">
        <w:t>Delineate the discovered site or area; secure the site to prevent any damage. In cases of removable object, a night guard shall be arranged until the responsible local authorities take over;</w:t>
      </w:r>
    </w:p>
    <w:p w14:paraId="6F1AA2B7" w14:textId="00F6D9F2" w:rsidR="00FD16B9" w:rsidRPr="00A230B0" w:rsidRDefault="00224723" w:rsidP="006A6284">
      <w:pPr>
        <w:numPr>
          <w:ilvl w:val="3"/>
          <w:numId w:val="33"/>
        </w:numPr>
        <w:ind w:left="425" w:hanging="357"/>
        <w:jc w:val="both"/>
      </w:pPr>
      <w:r w:rsidRPr="00A230B0">
        <w:t xml:space="preserve">Notify the </w:t>
      </w:r>
      <w:r w:rsidR="00EC2835" w:rsidRPr="00A230B0">
        <w:t xml:space="preserve">Site Supervisor </w:t>
      </w:r>
      <w:r w:rsidRPr="00A230B0">
        <w:t>who in turn will notify the responsible local authorities</w:t>
      </w:r>
      <w:r w:rsidR="00FD16B9" w:rsidRPr="00A230B0">
        <w:t>;</w:t>
      </w:r>
    </w:p>
    <w:p w14:paraId="1913C679" w14:textId="4BA6668B" w:rsidR="00D23773" w:rsidRPr="00A230B0" w:rsidRDefault="00D23773" w:rsidP="006A6284">
      <w:pPr>
        <w:numPr>
          <w:ilvl w:val="3"/>
          <w:numId w:val="33"/>
        </w:numPr>
        <w:ind w:left="425" w:hanging="357"/>
        <w:jc w:val="both"/>
      </w:pPr>
      <w:r w:rsidRPr="00A230B0">
        <w:t>Record details in Incident Report and take photos of the find;</w:t>
      </w:r>
    </w:p>
    <w:p w14:paraId="6BE13BF7" w14:textId="12863537" w:rsidR="00FD16B9" w:rsidRPr="00A230B0" w:rsidRDefault="00224723" w:rsidP="006A6284">
      <w:pPr>
        <w:numPr>
          <w:ilvl w:val="3"/>
          <w:numId w:val="33"/>
        </w:numPr>
        <w:ind w:left="425" w:hanging="357"/>
        <w:jc w:val="both"/>
      </w:pPr>
      <w:r w:rsidRPr="00A230B0">
        <w:t>Responsible local authorities and the relevant Ministry</w:t>
      </w:r>
      <w:r w:rsidR="004E30AC" w:rsidRPr="00A230B0">
        <w:t xml:space="preserve"> (Federal Ministry of Culture and Sports)</w:t>
      </w:r>
      <w:r w:rsidRPr="00A230B0">
        <w:t xml:space="preserve"> would be in charge of protecting and preserving the site before deciding on subsequent appropriate procedures</w:t>
      </w:r>
      <w:r w:rsidR="00FD16B9" w:rsidRPr="00A230B0">
        <w:t>;</w:t>
      </w:r>
    </w:p>
    <w:p w14:paraId="35BA737B" w14:textId="10D9F27F" w:rsidR="00FD16B9" w:rsidRPr="00A230B0" w:rsidRDefault="009E7733" w:rsidP="006A6284">
      <w:pPr>
        <w:numPr>
          <w:ilvl w:val="3"/>
          <w:numId w:val="33"/>
        </w:numPr>
        <w:ind w:left="425" w:hanging="357"/>
        <w:jc w:val="both"/>
      </w:pPr>
      <w:r w:rsidRPr="00A230B0">
        <w:t xml:space="preserve">Decisions on how to handle the finding shall be taken by the responsible authorities and the relevant Ministry. </w:t>
      </w:r>
      <w:r w:rsidR="00224723" w:rsidRPr="00A230B0">
        <w:t>This could include changes in the layout (such as when finding an irremovable remain of cultural or archeological importance), conservation, restoration and salvage</w:t>
      </w:r>
      <w:r w:rsidR="00FD16B9" w:rsidRPr="00A230B0">
        <w:t xml:space="preserve">; </w:t>
      </w:r>
    </w:p>
    <w:p w14:paraId="190068F1" w14:textId="51E82A7D" w:rsidR="005A79DD" w:rsidRPr="00A230B0" w:rsidRDefault="005A79DD" w:rsidP="006A6284">
      <w:pPr>
        <w:numPr>
          <w:ilvl w:val="3"/>
          <w:numId w:val="33"/>
        </w:numPr>
        <w:ind w:left="425" w:hanging="357"/>
        <w:jc w:val="both"/>
      </w:pPr>
      <w:r w:rsidRPr="00A230B0">
        <w:lastRenderedPageBreak/>
        <w:t>The Ministry must investigate the fact within 2 weeks from the date of notification and provide response in writing;</w:t>
      </w:r>
    </w:p>
    <w:p w14:paraId="2956D0F9" w14:textId="7205A1BF" w:rsidR="00FD16B9" w:rsidRPr="00A230B0" w:rsidRDefault="00FD16B9" w:rsidP="006A6284">
      <w:pPr>
        <w:numPr>
          <w:ilvl w:val="3"/>
          <w:numId w:val="33"/>
        </w:numPr>
        <w:ind w:left="425" w:hanging="357"/>
        <w:jc w:val="both"/>
      </w:pPr>
      <w:r w:rsidRPr="00A230B0">
        <w:t xml:space="preserve">Construction works could resume only after permission is granted from the responsible </w:t>
      </w:r>
      <w:r w:rsidR="009E7733" w:rsidRPr="00A230B0">
        <w:t>local authorities and the relevant Ministry concerning safeguard of the heritage</w:t>
      </w:r>
      <w:r w:rsidR="005A79DD" w:rsidRPr="00A230B0">
        <w:t>;</w:t>
      </w:r>
    </w:p>
    <w:p w14:paraId="28A6258C" w14:textId="2B01F920" w:rsidR="00FD16B9" w:rsidRPr="00A230B0" w:rsidRDefault="00FD16B9" w:rsidP="006A6284">
      <w:pPr>
        <w:numPr>
          <w:ilvl w:val="3"/>
          <w:numId w:val="33"/>
        </w:numPr>
        <w:ind w:left="425" w:hanging="357"/>
        <w:jc w:val="both"/>
      </w:pPr>
      <w:r w:rsidRPr="00A230B0">
        <w:t xml:space="preserve">In case no response received within the 2 weeks period mentioned above, this is considered as </w:t>
      </w:r>
      <w:r w:rsidR="003E4F5E" w:rsidRPr="00A230B0">
        <w:t>authorization</w:t>
      </w:r>
      <w:r w:rsidRPr="00A230B0">
        <w:t xml:space="preserve"> to proceed with suspended construction works.</w:t>
      </w:r>
    </w:p>
    <w:p w14:paraId="677B0840" w14:textId="33C25FF8" w:rsidR="000D705F" w:rsidRPr="00A230B0" w:rsidRDefault="00FD16B9" w:rsidP="00FD16B9">
      <w:pPr>
        <w:jc w:val="both"/>
      </w:pPr>
      <w:r w:rsidRPr="00A230B0">
        <w:t xml:space="preserve">One of the main requirements of the procedure is record keeping. </w:t>
      </w:r>
      <w:bookmarkStart w:id="1209" w:name="_Hlk70068815"/>
      <w:r w:rsidRPr="00A230B0">
        <w:t xml:space="preserve">All finds must be registered. Photolog, copies of communication with decision making authorities, conclusions and recommendations/guidance, implementation reports </w:t>
      </w:r>
      <w:r w:rsidRPr="00A230B0">
        <w:rPr>
          <w:rFonts w:ascii="Calibri" w:eastAsia="Calibri" w:hAnsi="Calibri" w:cs="Calibri"/>
        </w:rPr>
        <w:t>-</w:t>
      </w:r>
      <w:r w:rsidRPr="00A230B0">
        <w:t xml:space="preserve"> kept.</w:t>
      </w:r>
      <w:bookmarkEnd w:id="1209"/>
    </w:p>
    <w:p w14:paraId="42E888F5" w14:textId="3E8DB0B6" w:rsidR="009E7733" w:rsidRPr="00A230B0" w:rsidRDefault="009E7733" w:rsidP="009E7733">
      <w:pPr>
        <w:jc w:val="both"/>
      </w:pPr>
      <w:r w:rsidRPr="00A230B0">
        <w:t xml:space="preserve">These procedures must be referred to as standard provisions in construction contracts. </w:t>
      </w:r>
      <w:r w:rsidR="004E30AC" w:rsidRPr="00A230B0">
        <w:t xml:space="preserve">The Contractor must ensure that all personnel including subcontractors and vendors are adequately informed on the requirements of this Chance Find Procedure. </w:t>
      </w:r>
      <w:r w:rsidRPr="00A230B0">
        <w:t xml:space="preserve">During project supervision, the </w:t>
      </w:r>
      <w:r w:rsidR="004E30AC" w:rsidRPr="00A230B0">
        <w:t xml:space="preserve">Site Supervisor </w:t>
      </w:r>
      <w:r w:rsidRPr="00A230B0">
        <w:t>shall monitor the above regulations relating to the treatment of any chance find encountered.</w:t>
      </w:r>
    </w:p>
    <w:bookmarkEnd w:id="1208"/>
    <w:p w14:paraId="47B2FAD9" w14:textId="6BEEB393" w:rsidR="00442F28" w:rsidRPr="00A230B0" w:rsidRDefault="00442F28" w:rsidP="004A68CC">
      <w:r w:rsidRPr="00A230B0">
        <w:br w:type="page"/>
      </w:r>
    </w:p>
    <w:p w14:paraId="057D64CA" w14:textId="1FBB8E9D" w:rsidR="003F73CC" w:rsidRPr="00A230B0" w:rsidRDefault="003F73CC" w:rsidP="2CB7BAEA">
      <w:pPr>
        <w:pStyle w:val="Heading2"/>
        <w:numPr>
          <w:ilvl w:val="0"/>
          <w:numId w:val="3"/>
        </w:numPr>
        <w:jc w:val="both"/>
        <w:rPr>
          <w:rFonts w:asciiTheme="minorHAnsi" w:hAnsiTheme="minorHAnsi"/>
        </w:rPr>
      </w:pPr>
      <w:bookmarkStart w:id="1210" w:name="_Toc76065213"/>
      <w:r w:rsidRPr="2CB7BAEA">
        <w:rPr>
          <w:rFonts w:asciiTheme="minorHAnsi" w:hAnsiTheme="minorHAnsi"/>
        </w:rPr>
        <w:lastRenderedPageBreak/>
        <w:t>E</w:t>
      </w:r>
      <w:r w:rsidR="00733FE0" w:rsidRPr="2CB7BAEA">
        <w:rPr>
          <w:rFonts w:asciiTheme="minorHAnsi" w:hAnsiTheme="minorHAnsi"/>
        </w:rPr>
        <w:t xml:space="preserve">SMF IMPLEMENTATION </w:t>
      </w:r>
      <w:r w:rsidR="00B724BF" w:rsidRPr="2CB7BAEA">
        <w:rPr>
          <w:rFonts w:asciiTheme="minorHAnsi" w:hAnsiTheme="minorHAnsi"/>
        </w:rPr>
        <w:t>ARRANGEMENTS</w:t>
      </w:r>
      <w:bookmarkEnd w:id="1210"/>
    </w:p>
    <w:p w14:paraId="3F26E014" w14:textId="75C7DC84" w:rsidR="003F73CC" w:rsidRPr="00A230B0" w:rsidRDefault="00E517C5" w:rsidP="00B451C7">
      <w:pPr>
        <w:pStyle w:val="Heading3"/>
      </w:pPr>
      <w:bookmarkStart w:id="1211" w:name="_Toc76065214"/>
      <w:r>
        <w:t>10</w:t>
      </w:r>
      <w:r w:rsidR="003F73CC">
        <w:t>.1. Institutional responsibilities</w:t>
      </w:r>
      <w:bookmarkEnd w:id="1211"/>
    </w:p>
    <w:p w14:paraId="6A590BE9" w14:textId="230C4E68" w:rsidR="00B65F15" w:rsidRPr="00A230B0" w:rsidRDefault="002D1F86" w:rsidP="00CC601C">
      <w:pPr>
        <w:jc w:val="both"/>
        <w:rPr>
          <w:rFonts w:cstheme="minorHAnsi"/>
        </w:rPr>
      </w:pPr>
      <w:r w:rsidRPr="00A230B0">
        <w:rPr>
          <w:rFonts w:cstheme="minorHAnsi"/>
        </w:rPr>
        <w:t>The overall responsibility for ensuring compliance with environmental and social safeguards requirements as set</w:t>
      </w:r>
      <w:r w:rsidR="001575B8" w:rsidRPr="00A230B0">
        <w:rPr>
          <w:rFonts w:cstheme="minorHAnsi"/>
        </w:rPr>
        <w:t xml:space="preserve"> </w:t>
      </w:r>
      <w:r w:rsidRPr="00A230B0">
        <w:rPr>
          <w:rFonts w:cstheme="minorHAnsi"/>
        </w:rPr>
        <w:t>out in th</w:t>
      </w:r>
      <w:r w:rsidR="001575B8" w:rsidRPr="00A230B0">
        <w:rPr>
          <w:rFonts w:cstheme="minorHAnsi"/>
        </w:rPr>
        <w:t>is</w:t>
      </w:r>
      <w:r w:rsidRPr="00A230B0">
        <w:rPr>
          <w:rFonts w:cstheme="minorHAnsi"/>
        </w:rPr>
        <w:t xml:space="preserve"> ESMF rests with the</w:t>
      </w:r>
      <w:r w:rsidR="003B55B9" w:rsidRPr="00A230B0">
        <w:rPr>
          <w:rFonts w:cstheme="minorHAnsi"/>
        </w:rPr>
        <w:t xml:space="preserve"> PIU housed by</w:t>
      </w:r>
      <w:r w:rsidRPr="00A230B0">
        <w:rPr>
          <w:rFonts w:cstheme="minorHAnsi"/>
        </w:rPr>
        <w:t xml:space="preserve"> </w:t>
      </w:r>
      <w:proofErr w:type="spellStart"/>
      <w:r w:rsidR="003B55B9" w:rsidRPr="00A230B0">
        <w:rPr>
          <w:rFonts w:cstheme="minorHAnsi"/>
        </w:rPr>
        <w:t>MoAWMF</w:t>
      </w:r>
      <w:proofErr w:type="spellEnd"/>
      <w:r w:rsidR="003B55B9" w:rsidRPr="00A230B0">
        <w:rPr>
          <w:rFonts w:cstheme="minorHAnsi"/>
        </w:rPr>
        <w:t xml:space="preserve"> FBiH</w:t>
      </w:r>
      <w:r w:rsidRPr="00A230B0">
        <w:rPr>
          <w:rFonts w:cstheme="minorHAnsi"/>
        </w:rPr>
        <w:t xml:space="preserve">. </w:t>
      </w:r>
      <w:del w:id="1212" w:author="Erna" w:date="2021-06-28T13:59:00Z">
        <w:r w:rsidRPr="00A230B0" w:rsidDel="007C6589">
          <w:rPr>
            <w:rFonts w:cstheme="minorHAnsi"/>
          </w:rPr>
          <w:delText xml:space="preserve">The PIU will be supported by </w:delText>
        </w:r>
        <w:r w:rsidR="00A44303" w:rsidRPr="00A230B0" w:rsidDel="007C6589">
          <w:rPr>
            <w:rFonts w:cstheme="minorHAnsi"/>
          </w:rPr>
          <w:delText>LG representatives appointed to provide assistance to PIU for ARCP Project</w:delText>
        </w:r>
        <w:r w:rsidRPr="00A230B0" w:rsidDel="007C6589">
          <w:rPr>
            <w:rFonts w:cstheme="minorHAnsi"/>
          </w:rPr>
          <w:delText xml:space="preserve">. </w:delText>
        </w:r>
      </w:del>
    </w:p>
    <w:p w14:paraId="0D6EBFEE" w14:textId="3E601753" w:rsidR="007C6589" w:rsidRDefault="002D1F86" w:rsidP="2CB7BAEA">
      <w:pPr>
        <w:jc w:val="both"/>
        <w:rPr>
          <w:ins w:id="1213" w:author="Erna" w:date="2021-06-28T13:57:00Z"/>
        </w:rPr>
      </w:pPr>
      <w:r w:rsidRPr="2CB7BAEA">
        <w:t xml:space="preserve">The PIU </w:t>
      </w:r>
      <w:del w:id="1214" w:author="Erna" w:date="2021-06-28T13:53:00Z">
        <w:r w:rsidRPr="2CB7BAEA" w:rsidDel="007C6589">
          <w:delText xml:space="preserve">in cooperation with </w:delText>
        </w:r>
        <w:r w:rsidR="00A44303" w:rsidRPr="2CB7BAEA" w:rsidDel="007C6589">
          <w:delText>LG representatives</w:delText>
        </w:r>
        <w:r w:rsidRPr="2CB7BAEA" w:rsidDel="007C6589">
          <w:delText xml:space="preserve"> </w:delText>
        </w:r>
      </w:del>
      <w:r w:rsidRPr="2CB7BAEA">
        <w:t xml:space="preserve">shall monitor the implementation of this </w:t>
      </w:r>
      <w:r w:rsidR="00B65F15" w:rsidRPr="2CB7BAEA">
        <w:t>ESMF</w:t>
      </w:r>
      <w:del w:id="1215" w:author="Erna" w:date="2021-06-28T13:53:00Z">
        <w:r w:rsidRPr="2CB7BAEA" w:rsidDel="007C6589">
          <w:delText>, both</w:delText>
        </w:r>
      </w:del>
      <w:r w:rsidRPr="2CB7BAEA">
        <w:t xml:space="preserve"> at </w:t>
      </w:r>
      <w:ins w:id="1216" w:author="Erna" w:date="2021-06-28T13:59:00Z">
        <w:r w:rsidR="007C6589">
          <w:t xml:space="preserve">the </w:t>
        </w:r>
      </w:ins>
      <w:r w:rsidRPr="2CB7BAEA">
        <w:t>overall Project level</w:t>
      </w:r>
      <w:ins w:id="1217" w:author="Erna" w:date="2021-06-28T13:54:00Z">
        <w:r w:rsidR="007C6589">
          <w:t>.</w:t>
        </w:r>
      </w:ins>
      <w:r w:rsidRPr="2CB7BAEA">
        <w:t xml:space="preserve"> </w:t>
      </w:r>
      <w:del w:id="1218" w:author="Erna" w:date="2021-06-28T13:54:00Z">
        <w:r w:rsidRPr="2CB7BAEA" w:rsidDel="007C6589">
          <w:delText>and individual sub</w:delText>
        </w:r>
        <w:r w:rsidR="001575B8" w:rsidRPr="2CB7BAEA" w:rsidDel="007C6589">
          <w:delText>-</w:delText>
        </w:r>
        <w:r w:rsidRPr="2CB7BAEA" w:rsidDel="007C6589">
          <w:delText xml:space="preserve">project level. </w:delText>
        </w:r>
      </w:del>
      <w:ins w:id="1219" w:author="Erna" w:date="2021-06-28T13:57:00Z">
        <w:r w:rsidR="007C6589">
          <w:t>A</w:t>
        </w:r>
      </w:ins>
      <w:ins w:id="1220" w:author="Erna" w:date="2021-06-28T13:58:00Z">
        <w:r w:rsidR="007C6589">
          <w:t xml:space="preserve">t the level of individual sub-projects, PIU shall be </w:t>
        </w:r>
        <w:r w:rsidR="007C6589" w:rsidRPr="00A230B0">
          <w:rPr>
            <w:rFonts w:cstheme="minorHAnsi"/>
          </w:rPr>
          <w:t xml:space="preserve">supported by </w:t>
        </w:r>
      </w:ins>
      <w:ins w:id="1221" w:author="Erna" w:date="2021-06-28T13:59:00Z">
        <w:r w:rsidR="007C6589">
          <w:rPr>
            <w:rFonts w:cstheme="minorHAnsi"/>
          </w:rPr>
          <w:t xml:space="preserve">the </w:t>
        </w:r>
        <w:r w:rsidR="007C6589" w:rsidRPr="00A230B0">
          <w:rPr>
            <w:rFonts w:cstheme="minorHAnsi"/>
          </w:rPr>
          <w:t xml:space="preserve">appointed </w:t>
        </w:r>
      </w:ins>
      <w:ins w:id="1222" w:author="Erna" w:date="2021-06-28T13:58:00Z">
        <w:r w:rsidR="007C6589" w:rsidRPr="00A230B0">
          <w:rPr>
            <w:rFonts w:cstheme="minorHAnsi"/>
          </w:rPr>
          <w:t xml:space="preserve">LG representatives to provide assistance to PIU </w:t>
        </w:r>
      </w:ins>
      <w:ins w:id="1223" w:author="Erna" w:date="2021-06-28T14:00:00Z">
        <w:r w:rsidR="007C6589">
          <w:rPr>
            <w:rFonts w:cstheme="minorHAnsi"/>
          </w:rPr>
          <w:t xml:space="preserve">related to implementation of specific </w:t>
        </w:r>
      </w:ins>
      <w:ins w:id="1224" w:author="Erna" w:date="2021-06-28T14:01:00Z">
        <w:r w:rsidR="007C6589">
          <w:rPr>
            <w:rFonts w:cstheme="minorHAnsi"/>
          </w:rPr>
          <w:t xml:space="preserve">sub-project </w:t>
        </w:r>
      </w:ins>
      <w:ins w:id="1225" w:author="Erna" w:date="2021-06-28T14:00:00Z">
        <w:r w:rsidR="007C6589">
          <w:rPr>
            <w:rFonts w:cstheme="minorHAnsi"/>
          </w:rPr>
          <w:t>activities</w:t>
        </w:r>
      </w:ins>
      <w:ins w:id="1226" w:author="Erna" w:date="2021-06-28T14:07:00Z">
        <w:r w:rsidR="00356771">
          <w:rPr>
            <w:rFonts w:cstheme="minorHAnsi"/>
          </w:rPr>
          <w:t xml:space="preserve"> under the sub-component 2.2.</w:t>
        </w:r>
      </w:ins>
      <w:ins w:id="1227" w:author="Erna" w:date="2021-06-28T14:01:00Z">
        <w:r w:rsidR="007C6589">
          <w:rPr>
            <w:rFonts w:cstheme="minorHAnsi"/>
          </w:rPr>
          <w:t xml:space="preserve">, such as land acquisition and resettlement, </w:t>
        </w:r>
      </w:ins>
      <w:ins w:id="1228" w:author="Erna" w:date="2021-06-28T14:02:00Z">
        <w:r w:rsidR="007C6589">
          <w:rPr>
            <w:rFonts w:cstheme="minorHAnsi"/>
          </w:rPr>
          <w:t xml:space="preserve">stakeholder engagement, receiving </w:t>
        </w:r>
      </w:ins>
      <w:ins w:id="1229" w:author="Erna" w:date="2021-06-28T14:01:00Z">
        <w:r w:rsidR="007C6589">
          <w:rPr>
            <w:rFonts w:cstheme="minorHAnsi"/>
          </w:rPr>
          <w:t>grievance</w:t>
        </w:r>
      </w:ins>
      <w:ins w:id="1230" w:author="Erna" w:date="2021-06-28T14:03:00Z">
        <w:r w:rsidR="007C6589">
          <w:rPr>
            <w:rFonts w:cstheme="minorHAnsi"/>
          </w:rPr>
          <w:t>s at local level</w:t>
        </w:r>
      </w:ins>
      <w:ins w:id="1231" w:author="Erna" w:date="2021-06-28T13:58:00Z">
        <w:r w:rsidR="007C6589" w:rsidRPr="00A230B0">
          <w:rPr>
            <w:rFonts w:cstheme="minorHAnsi"/>
          </w:rPr>
          <w:t>.</w:t>
        </w:r>
        <w:r w:rsidR="007C6589">
          <w:t xml:space="preserve"> </w:t>
        </w:r>
      </w:ins>
      <w:ins w:id="1232" w:author="Erna" w:date="2021-06-28T14:08:00Z">
        <w:r w:rsidR="00356771">
          <w:t xml:space="preserve">Namely, </w:t>
        </w:r>
      </w:ins>
      <w:ins w:id="1233" w:author="Erna" w:date="2021-06-28T14:07:00Z">
        <w:r w:rsidR="00356771">
          <w:t>L</w:t>
        </w:r>
      </w:ins>
      <w:ins w:id="1234" w:author="Erna" w:date="2021-06-28T14:08:00Z">
        <w:r w:rsidR="00356771">
          <w:t>Gs are Beneficiaries of E</w:t>
        </w:r>
        <w:r w:rsidR="00356771" w:rsidRPr="00356771">
          <w:t>xpropriation and owners of irrigation</w:t>
        </w:r>
        <w:r w:rsidR="00356771">
          <w:t>/drainage</w:t>
        </w:r>
        <w:r w:rsidR="00356771" w:rsidRPr="00356771">
          <w:t xml:space="preserve"> systems.</w:t>
        </w:r>
      </w:ins>
    </w:p>
    <w:p w14:paraId="00FA7359" w14:textId="2CDA0356" w:rsidR="002D1F86" w:rsidRPr="00A230B0" w:rsidRDefault="002D1F86" w:rsidP="2CB7BAEA">
      <w:pPr>
        <w:jc w:val="both"/>
      </w:pPr>
      <w:r w:rsidRPr="2CB7BAEA">
        <w:t xml:space="preserve">The PIU will be staffed with </w:t>
      </w:r>
      <w:ins w:id="1235" w:author="Nina Valcic" w:date="2021-06-24T08:05:00Z">
        <w:r w:rsidR="71DE465B" w:rsidRPr="2CB7BAEA">
          <w:t xml:space="preserve">one </w:t>
        </w:r>
      </w:ins>
      <w:del w:id="1236" w:author="Nina Valcic" w:date="2021-06-24T08:05:00Z">
        <w:r w:rsidRPr="2CB7BAEA" w:rsidDel="002D1F86">
          <w:delText>an</w:delText>
        </w:r>
      </w:del>
      <w:r w:rsidRPr="2CB7BAEA">
        <w:t xml:space="preserve"> </w:t>
      </w:r>
      <w:r w:rsidR="003B55B9" w:rsidRPr="2CB7BAEA">
        <w:t xml:space="preserve">Environmental and </w:t>
      </w:r>
      <w:ins w:id="1237" w:author="Nina Valcic" w:date="2021-06-24T08:05:00Z">
        <w:r w:rsidR="20B7DA12" w:rsidRPr="2CB7BAEA">
          <w:t xml:space="preserve">one </w:t>
        </w:r>
      </w:ins>
      <w:r w:rsidR="003B55B9" w:rsidRPr="2CB7BAEA">
        <w:t xml:space="preserve">Social Specialists </w:t>
      </w:r>
      <w:r w:rsidRPr="2CB7BAEA">
        <w:t>as the basic requirement for implementation of the project in line with the WB’s ESF, relevant ESS and this ESMF.</w:t>
      </w:r>
    </w:p>
    <w:p w14:paraId="0C4937B7" w14:textId="580ADD43" w:rsidR="002D1F86" w:rsidRPr="00A230B0" w:rsidRDefault="00B65F15" w:rsidP="001C0AEA">
      <w:pPr>
        <w:jc w:val="both"/>
        <w:rPr>
          <w:rFonts w:cstheme="minorHAnsi"/>
        </w:rPr>
      </w:pPr>
      <w:r w:rsidRPr="00A230B0">
        <w:rPr>
          <w:rFonts w:cstheme="minorHAnsi"/>
        </w:rPr>
        <w:t xml:space="preserve">The responsibilities of the PIU </w:t>
      </w:r>
      <w:r w:rsidR="003B55B9" w:rsidRPr="00A230B0">
        <w:rPr>
          <w:rFonts w:cstheme="minorHAnsi"/>
        </w:rPr>
        <w:t>S</w:t>
      </w:r>
      <w:r w:rsidRPr="00A230B0">
        <w:rPr>
          <w:rFonts w:cstheme="minorHAnsi"/>
        </w:rPr>
        <w:t xml:space="preserve">pecialist </w:t>
      </w:r>
      <w:r w:rsidR="001575B8" w:rsidRPr="00A230B0">
        <w:rPr>
          <w:rFonts w:cstheme="minorHAnsi"/>
        </w:rPr>
        <w:t xml:space="preserve">related to environmental issues </w:t>
      </w:r>
      <w:r w:rsidRPr="00A230B0">
        <w:rPr>
          <w:rFonts w:cstheme="minorHAnsi"/>
        </w:rPr>
        <w:t>are to:</w:t>
      </w:r>
    </w:p>
    <w:p w14:paraId="596E92F2" w14:textId="33EE7DD2" w:rsidR="00D245F6" w:rsidRPr="00A230B0" w:rsidRDefault="00D245F6" w:rsidP="006A6284">
      <w:pPr>
        <w:numPr>
          <w:ilvl w:val="0"/>
          <w:numId w:val="11"/>
        </w:numPr>
        <w:contextualSpacing/>
        <w:jc w:val="both"/>
        <w:rPr>
          <w:rFonts w:cstheme="minorHAnsi"/>
        </w:rPr>
      </w:pPr>
      <w:r w:rsidRPr="00A230B0">
        <w:rPr>
          <w:rFonts w:cstheme="minorHAnsi"/>
        </w:rPr>
        <w:t xml:space="preserve">Ensure environmental due diligence is carried out for each sub‐project as soon as </w:t>
      </w:r>
      <w:r w:rsidR="001575B8" w:rsidRPr="00A230B0">
        <w:rPr>
          <w:rFonts w:cstheme="minorHAnsi"/>
        </w:rPr>
        <w:t>relevant sub-project documentation</w:t>
      </w:r>
      <w:r w:rsidRPr="00A230B0">
        <w:rPr>
          <w:rFonts w:cstheme="minorHAnsi"/>
        </w:rPr>
        <w:t xml:space="preserve"> and scope have been defined, as outlined in this ESMF;</w:t>
      </w:r>
    </w:p>
    <w:p w14:paraId="4498B579" w14:textId="6194DDDC" w:rsidR="00D245F6" w:rsidRPr="00A230B0" w:rsidRDefault="00D245F6" w:rsidP="006A6284">
      <w:pPr>
        <w:numPr>
          <w:ilvl w:val="0"/>
          <w:numId w:val="11"/>
        </w:numPr>
        <w:contextualSpacing/>
        <w:jc w:val="both"/>
        <w:rPr>
          <w:rFonts w:cstheme="minorHAnsi"/>
        </w:rPr>
      </w:pPr>
      <w:r w:rsidRPr="00A230B0">
        <w:rPr>
          <w:rFonts w:cstheme="minorHAnsi"/>
        </w:rPr>
        <w:t>Review environmental and social assessment documents and liaise with the WB for clearance;</w:t>
      </w:r>
    </w:p>
    <w:p w14:paraId="33A48876" w14:textId="0D4B4D68" w:rsidR="00D245F6" w:rsidRPr="00A230B0" w:rsidRDefault="00D245F6" w:rsidP="006A6284">
      <w:pPr>
        <w:numPr>
          <w:ilvl w:val="0"/>
          <w:numId w:val="11"/>
        </w:numPr>
        <w:contextualSpacing/>
        <w:jc w:val="both"/>
        <w:rPr>
          <w:rFonts w:cstheme="minorHAnsi"/>
        </w:rPr>
      </w:pPr>
      <w:r w:rsidRPr="00A230B0">
        <w:rPr>
          <w:rFonts w:cstheme="minorHAnsi"/>
        </w:rPr>
        <w:t xml:space="preserve">Manage the consultants hired to undertake environmental and social assessments, where applicable, and provide coordination support with implementation partners; </w:t>
      </w:r>
    </w:p>
    <w:p w14:paraId="0AAAD9FC" w14:textId="5E38F7C4" w:rsidR="00B65F15" w:rsidRPr="00A230B0" w:rsidRDefault="00D245F6" w:rsidP="006A6284">
      <w:pPr>
        <w:widowControl w:val="0"/>
        <w:numPr>
          <w:ilvl w:val="0"/>
          <w:numId w:val="11"/>
        </w:numPr>
        <w:contextualSpacing/>
        <w:jc w:val="both"/>
      </w:pPr>
      <w:r w:rsidRPr="00A230B0">
        <w:rPr>
          <w:rFonts w:cstheme="minorHAnsi"/>
        </w:rPr>
        <w:t>Undertake technical review of Environmental and Social Impact Assessments (ESIAs) and Environmental</w:t>
      </w:r>
      <w:r w:rsidR="004A239B" w:rsidRPr="00A230B0">
        <w:rPr>
          <w:rFonts w:cstheme="minorHAnsi"/>
        </w:rPr>
        <w:t xml:space="preserve"> </w:t>
      </w:r>
      <w:r w:rsidRPr="00A230B0">
        <w:rPr>
          <w:rFonts w:cstheme="minorHAnsi"/>
        </w:rPr>
        <w:t>and</w:t>
      </w:r>
      <w:r w:rsidR="004A239B" w:rsidRPr="00A230B0">
        <w:rPr>
          <w:rFonts w:cstheme="minorHAnsi"/>
        </w:rPr>
        <w:t xml:space="preserve"> </w:t>
      </w:r>
      <w:r w:rsidRPr="00A230B0">
        <w:rPr>
          <w:rFonts w:cstheme="minorHAnsi"/>
        </w:rPr>
        <w:t>Social</w:t>
      </w:r>
      <w:r w:rsidR="004A239B" w:rsidRPr="00A230B0">
        <w:rPr>
          <w:rFonts w:cstheme="minorHAnsi"/>
        </w:rPr>
        <w:t xml:space="preserve"> </w:t>
      </w:r>
      <w:r w:rsidRPr="00A230B0">
        <w:rPr>
          <w:rFonts w:cstheme="minorHAnsi"/>
        </w:rPr>
        <w:t>Management</w:t>
      </w:r>
      <w:r w:rsidR="004A239B" w:rsidRPr="00A230B0">
        <w:rPr>
          <w:rFonts w:cstheme="minorHAnsi"/>
        </w:rPr>
        <w:t xml:space="preserve"> </w:t>
      </w:r>
      <w:r w:rsidRPr="00A230B0">
        <w:rPr>
          <w:rFonts w:cstheme="minorHAnsi"/>
        </w:rPr>
        <w:t>Plans</w:t>
      </w:r>
      <w:r w:rsidR="004A239B" w:rsidRPr="00A230B0">
        <w:rPr>
          <w:rFonts w:cstheme="minorHAnsi"/>
        </w:rPr>
        <w:t xml:space="preserve"> </w:t>
      </w:r>
      <w:r w:rsidRPr="00A230B0">
        <w:rPr>
          <w:rFonts w:cstheme="minorHAnsi"/>
        </w:rPr>
        <w:t>(ESMPs)</w:t>
      </w:r>
      <w:r w:rsidR="004A239B" w:rsidRPr="00A230B0">
        <w:rPr>
          <w:rFonts w:cstheme="minorHAnsi"/>
        </w:rPr>
        <w:t xml:space="preserve"> </w:t>
      </w:r>
      <w:r w:rsidR="003B55B9" w:rsidRPr="00A230B0">
        <w:rPr>
          <w:rFonts w:cstheme="minorHAnsi"/>
        </w:rPr>
        <w:t xml:space="preserve">prepared </w:t>
      </w:r>
      <w:r w:rsidRPr="00A230B0">
        <w:rPr>
          <w:rFonts w:cstheme="minorHAnsi"/>
        </w:rPr>
        <w:t>by</w:t>
      </w:r>
      <w:r w:rsidR="004A239B" w:rsidRPr="00A230B0">
        <w:rPr>
          <w:rFonts w:cstheme="minorHAnsi"/>
        </w:rPr>
        <w:t xml:space="preserve"> </w:t>
      </w:r>
      <w:r w:rsidRPr="00A230B0">
        <w:rPr>
          <w:rFonts w:cstheme="minorHAnsi"/>
        </w:rPr>
        <w:t>Consultants</w:t>
      </w:r>
      <w:r w:rsidR="004A239B" w:rsidRPr="00A230B0">
        <w:rPr>
          <w:rFonts w:cstheme="minorHAnsi"/>
        </w:rPr>
        <w:t xml:space="preserve"> </w:t>
      </w:r>
      <w:r w:rsidRPr="00A230B0">
        <w:rPr>
          <w:rFonts w:cstheme="minorHAnsi"/>
        </w:rPr>
        <w:t>and</w:t>
      </w:r>
      <w:r w:rsidR="004A239B" w:rsidRPr="00A230B0">
        <w:rPr>
          <w:rFonts w:cstheme="minorHAnsi"/>
        </w:rPr>
        <w:t xml:space="preserve"> </w:t>
      </w:r>
      <w:r w:rsidRPr="00A230B0">
        <w:rPr>
          <w:rFonts w:cstheme="minorHAnsi"/>
        </w:rPr>
        <w:t>Contractors</w:t>
      </w:r>
      <w:r w:rsidR="003B55B9" w:rsidRPr="00A230B0">
        <w:rPr>
          <w:rFonts w:cstheme="minorHAnsi"/>
        </w:rPr>
        <w:t>;</w:t>
      </w:r>
    </w:p>
    <w:p w14:paraId="2A055F8D" w14:textId="5C320F75" w:rsidR="00345BA8" w:rsidRPr="00A230B0" w:rsidRDefault="00345BA8" w:rsidP="006A6284">
      <w:pPr>
        <w:widowControl w:val="0"/>
        <w:numPr>
          <w:ilvl w:val="0"/>
          <w:numId w:val="11"/>
        </w:numPr>
        <w:contextualSpacing/>
        <w:jc w:val="both"/>
      </w:pPr>
      <w:r w:rsidRPr="00A230B0">
        <w:rPr>
          <w:rFonts w:cstheme="minorHAnsi"/>
        </w:rPr>
        <w:t>Ensure adequate public consultation during the preparation of environmental and social instruments as defined by the SEP;</w:t>
      </w:r>
    </w:p>
    <w:p w14:paraId="1E7FE34B" w14:textId="7BF0C16A" w:rsidR="00B7162E" w:rsidRPr="00A230B0" w:rsidRDefault="00345BA8" w:rsidP="006A6284">
      <w:pPr>
        <w:widowControl w:val="0"/>
        <w:numPr>
          <w:ilvl w:val="0"/>
          <w:numId w:val="11"/>
        </w:numPr>
        <w:contextualSpacing/>
        <w:jc w:val="both"/>
      </w:pPr>
      <w:r w:rsidRPr="00A230B0">
        <w:rPr>
          <w:rFonts w:cstheme="minorHAnsi"/>
        </w:rPr>
        <w:t xml:space="preserve">Ensure that the requirements of the site‐specific ESMPs and environmental and water permits are included in </w:t>
      </w:r>
      <w:r w:rsidR="003B55B9" w:rsidRPr="00A230B0">
        <w:rPr>
          <w:rFonts w:cstheme="minorHAnsi"/>
        </w:rPr>
        <w:t>contractor</w:t>
      </w:r>
      <w:r w:rsidRPr="00A230B0">
        <w:rPr>
          <w:rFonts w:cstheme="minorHAnsi"/>
        </w:rPr>
        <w:t>’s requirements for the construction works;</w:t>
      </w:r>
    </w:p>
    <w:p w14:paraId="64CDA3AF" w14:textId="0CCB1523" w:rsidR="00B65F15" w:rsidRPr="00A230B0" w:rsidRDefault="00923F9B" w:rsidP="006A6284">
      <w:pPr>
        <w:widowControl w:val="0"/>
        <w:numPr>
          <w:ilvl w:val="0"/>
          <w:numId w:val="11"/>
        </w:numPr>
        <w:contextualSpacing/>
        <w:jc w:val="both"/>
      </w:pPr>
      <w:r w:rsidRPr="00A230B0">
        <w:rPr>
          <w:rFonts w:cstheme="minorHAnsi"/>
        </w:rPr>
        <w:t>Hold regular review meetings with consultants, contractors, implementing partners and carry out regular site visits to monitor implementation of the environmental and social instruments;</w:t>
      </w:r>
    </w:p>
    <w:p w14:paraId="1E24FF76" w14:textId="2542C154" w:rsidR="00923F9B" w:rsidRPr="00A230B0" w:rsidRDefault="00602F55" w:rsidP="006A6284">
      <w:pPr>
        <w:widowControl w:val="0"/>
        <w:numPr>
          <w:ilvl w:val="0"/>
          <w:numId w:val="11"/>
        </w:numPr>
        <w:contextualSpacing/>
        <w:jc w:val="both"/>
      </w:pPr>
      <w:r w:rsidRPr="00A230B0">
        <w:rPr>
          <w:rFonts w:cstheme="minorHAnsi"/>
        </w:rPr>
        <w:t xml:space="preserve">Provide guidance on implementation of </w:t>
      </w:r>
      <w:r w:rsidR="001575B8" w:rsidRPr="00A230B0">
        <w:rPr>
          <w:rFonts w:cstheme="minorHAnsi"/>
        </w:rPr>
        <w:t>sub-</w:t>
      </w:r>
      <w:r w:rsidRPr="00A230B0">
        <w:rPr>
          <w:rFonts w:cstheme="minorHAnsi"/>
        </w:rPr>
        <w:t xml:space="preserve">project mitigation measures as per approved </w:t>
      </w:r>
      <w:r w:rsidR="00A44DE2" w:rsidRPr="00A230B0">
        <w:rPr>
          <w:rFonts w:cstheme="minorHAnsi"/>
        </w:rPr>
        <w:t xml:space="preserve">environmental and social </w:t>
      </w:r>
      <w:r w:rsidRPr="00A230B0">
        <w:rPr>
          <w:rFonts w:cstheme="minorHAnsi"/>
        </w:rPr>
        <w:t>documents (ESIA/ESMP)</w:t>
      </w:r>
      <w:r w:rsidR="00A44DE2" w:rsidRPr="00A230B0">
        <w:rPr>
          <w:rFonts w:cstheme="minorHAnsi"/>
        </w:rPr>
        <w:t>;</w:t>
      </w:r>
    </w:p>
    <w:p w14:paraId="5C259110" w14:textId="458CE97D" w:rsidR="00B65F15" w:rsidRPr="00A230B0" w:rsidRDefault="0019743D" w:rsidP="006A6284">
      <w:pPr>
        <w:widowControl w:val="0"/>
        <w:numPr>
          <w:ilvl w:val="0"/>
          <w:numId w:val="11"/>
        </w:numPr>
        <w:contextualSpacing/>
        <w:jc w:val="both"/>
      </w:pPr>
      <w:r w:rsidRPr="00A230B0">
        <w:rPr>
          <w:rFonts w:cstheme="minorHAnsi"/>
        </w:rPr>
        <w:t>Undertake environmental monitoring and supervision of project works, including development of periodic progress reports, to ensure compliance with relevant environmental requirements;</w:t>
      </w:r>
    </w:p>
    <w:p w14:paraId="1500B370" w14:textId="2619822B" w:rsidR="00B65F15" w:rsidRPr="00A230B0" w:rsidRDefault="0019743D" w:rsidP="006A6284">
      <w:pPr>
        <w:widowControl w:val="0"/>
        <w:numPr>
          <w:ilvl w:val="0"/>
          <w:numId w:val="11"/>
        </w:numPr>
        <w:ind w:left="714" w:hanging="357"/>
        <w:jc w:val="both"/>
      </w:pPr>
      <w:r w:rsidRPr="00A230B0">
        <w:rPr>
          <w:rFonts w:cstheme="minorHAnsi"/>
        </w:rPr>
        <w:t>Develop training plans, alone or in cooperation with hired consultants, and deliver/supervise implementation of training on environment</w:t>
      </w:r>
      <w:r w:rsidR="001575B8" w:rsidRPr="00A230B0">
        <w:rPr>
          <w:rFonts w:cstheme="minorHAnsi"/>
        </w:rPr>
        <w:t>al</w:t>
      </w:r>
      <w:r w:rsidRPr="00A230B0">
        <w:rPr>
          <w:rFonts w:cstheme="minorHAnsi"/>
        </w:rPr>
        <w:t xml:space="preserve"> issues during implementation of the </w:t>
      </w:r>
      <w:r w:rsidR="003B55B9" w:rsidRPr="00A230B0">
        <w:rPr>
          <w:rFonts w:cstheme="minorHAnsi"/>
        </w:rPr>
        <w:t>P</w:t>
      </w:r>
      <w:r w:rsidRPr="00A230B0">
        <w:rPr>
          <w:rFonts w:cstheme="minorHAnsi"/>
        </w:rPr>
        <w:t xml:space="preserve">roject to the project implementing staff, </w:t>
      </w:r>
      <w:r w:rsidR="001575B8" w:rsidRPr="00A230B0">
        <w:rPr>
          <w:rFonts w:cstheme="minorHAnsi"/>
        </w:rPr>
        <w:t>c</w:t>
      </w:r>
      <w:r w:rsidRPr="00A230B0">
        <w:rPr>
          <w:rFonts w:cstheme="minorHAnsi"/>
        </w:rPr>
        <w:t>ontractors and other relevant project stakeholders.</w:t>
      </w:r>
    </w:p>
    <w:p w14:paraId="128AFE1F" w14:textId="1ABB7F90" w:rsidR="00842448" w:rsidRPr="00A230B0" w:rsidRDefault="00384BD3" w:rsidP="00CC601C">
      <w:pPr>
        <w:jc w:val="both"/>
        <w:rPr>
          <w:rFonts w:cstheme="minorHAnsi"/>
        </w:rPr>
      </w:pPr>
      <w:r w:rsidRPr="00A230B0">
        <w:rPr>
          <w:rFonts w:cstheme="minorHAnsi"/>
        </w:rPr>
        <w:t>The</w:t>
      </w:r>
      <w:r w:rsidR="00365CDC" w:rsidRPr="00A230B0">
        <w:rPr>
          <w:rFonts w:cstheme="minorHAnsi"/>
        </w:rPr>
        <w:t xml:space="preserve"> </w:t>
      </w:r>
      <w:r w:rsidRPr="00A230B0">
        <w:rPr>
          <w:rFonts w:cstheme="minorHAnsi"/>
        </w:rPr>
        <w:t>responsibilities</w:t>
      </w:r>
      <w:r w:rsidR="00365CDC" w:rsidRPr="00A230B0">
        <w:rPr>
          <w:rFonts w:cstheme="minorHAnsi"/>
        </w:rPr>
        <w:t xml:space="preserve"> </w:t>
      </w:r>
      <w:r w:rsidRPr="00A230B0">
        <w:rPr>
          <w:rFonts w:cstheme="minorHAnsi"/>
        </w:rPr>
        <w:t>of</w:t>
      </w:r>
      <w:r w:rsidR="00365CDC" w:rsidRPr="00A230B0">
        <w:rPr>
          <w:rFonts w:cstheme="minorHAnsi"/>
        </w:rPr>
        <w:t xml:space="preserve"> </w:t>
      </w:r>
      <w:r w:rsidRPr="00A230B0">
        <w:rPr>
          <w:rFonts w:cstheme="minorHAnsi"/>
        </w:rPr>
        <w:t>the</w:t>
      </w:r>
      <w:r w:rsidR="00365CDC" w:rsidRPr="00A230B0">
        <w:rPr>
          <w:rFonts w:cstheme="minorHAnsi"/>
        </w:rPr>
        <w:t xml:space="preserve"> </w:t>
      </w:r>
      <w:r w:rsidRPr="00A230B0">
        <w:rPr>
          <w:rFonts w:cstheme="minorHAnsi"/>
        </w:rPr>
        <w:t>PIU</w:t>
      </w:r>
      <w:r w:rsidR="00365CDC" w:rsidRPr="00A230B0">
        <w:rPr>
          <w:rFonts w:cstheme="minorHAnsi"/>
        </w:rPr>
        <w:t xml:space="preserve"> </w:t>
      </w:r>
      <w:r w:rsidR="003B55B9" w:rsidRPr="00A230B0">
        <w:rPr>
          <w:rFonts w:cstheme="minorHAnsi"/>
        </w:rPr>
        <w:t>S</w:t>
      </w:r>
      <w:r w:rsidRPr="00A230B0">
        <w:rPr>
          <w:rFonts w:cstheme="minorHAnsi"/>
        </w:rPr>
        <w:t>pecialist</w:t>
      </w:r>
      <w:r w:rsidR="001575B8" w:rsidRPr="00A230B0">
        <w:rPr>
          <w:rFonts w:cstheme="minorHAnsi"/>
        </w:rPr>
        <w:t xml:space="preserve"> related to</w:t>
      </w:r>
      <w:r w:rsidR="00365CDC" w:rsidRPr="00A230B0">
        <w:rPr>
          <w:rFonts w:cstheme="minorHAnsi"/>
        </w:rPr>
        <w:t xml:space="preserve"> </w:t>
      </w:r>
      <w:r w:rsidR="001575B8" w:rsidRPr="00A230B0">
        <w:rPr>
          <w:rFonts w:cstheme="minorHAnsi"/>
        </w:rPr>
        <w:t xml:space="preserve">social issues </w:t>
      </w:r>
      <w:r w:rsidRPr="00A230B0">
        <w:rPr>
          <w:rFonts w:cstheme="minorHAnsi"/>
        </w:rPr>
        <w:t>are</w:t>
      </w:r>
      <w:r w:rsidR="00365CDC" w:rsidRPr="00A230B0">
        <w:rPr>
          <w:rFonts w:cstheme="minorHAnsi"/>
        </w:rPr>
        <w:t xml:space="preserve"> to</w:t>
      </w:r>
      <w:r w:rsidRPr="00A230B0">
        <w:rPr>
          <w:rFonts w:cstheme="minorHAnsi"/>
        </w:rPr>
        <w:t>:</w:t>
      </w:r>
    </w:p>
    <w:p w14:paraId="6B9C2E58" w14:textId="23D10B7B" w:rsidR="00365CDC" w:rsidRPr="00A230B0" w:rsidRDefault="00365CDC" w:rsidP="006A6284">
      <w:pPr>
        <w:widowControl w:val="0"/>
        <w:numPr>
          <w:ilvl w:val="0"/>
          <w:numId w:val="11"/>
        </w:numPr>
        <w:contextualSpacing/>
        <w:jc w:val="both"/>
        <w:rPr>
          <w:rFonts w:cstheme="minorHAnsi"/>
        </w:rPr>
      </w:pPr>
      <w:r w:rsidRPr="00A230B0">
        <w:rPr>
          <w:rFonts w:cstheme="minorHAnsi"/>
        </w:rPr>
        <w:t xml:space="preserve">Ensure social due diligence is carried out for each sub‐project as soon as </w:t>
      </w:r>
      <w:r w:rsidR="001575B8" w:rsidRPr="00A230B0">
        <w:rPr>
          <w:rFonts w:cstheme="minorHAnsi"/>
        </w:rPr>
        <w:t xml:space="preserve">relevant sub-project documentation </w:t>
      </w:r>
      <w:r w:rsidRPr="00A230B0">
        <w:rPr>
          <w:rFonts w:cstheme="minorHAnsi"/>
        </w:rPr>
        <w:t>and scope have been defined, as outlined in the ESMF, RPF, LMP and SEP;</w:t>
      </w:r>
    </w:p>
    <w:p w14:paraId="4F65F8D3" w14:textId="3BA370B5" w:rsidR="00365CDC" w:rsidRPr="00A230B0" w:rsidRDefault="00365CDC" w:rsidP="006A6284">
      <w:pPr>
        <w:widowControl w:val="0"/>
        <w:numPr>
          <w:ilvl w:val="0"/>
          <w:numId w:val="11"/>
        </w:numPr>
        <w:contextualSpacing/>
        <w:jc w:val="both"/>
        <w:rPr>
          <w:rFonts w:cstheme="minorHAnsi"/>
        </w:rPr>
      </w:pPr>
      <w:r w:rsidRPr="00A230B0">
        <w:rPr>
          <w:rFonts w:cstheme="minorHAnsi"/>
        </w:rPr>
        <w:lastRenderedPageBreak/>
        <w:t>Review environmental and social assessment documents (ESIA/ESMP,</w:t>
      </w:r>
      <w:r w:rsidR="00CC601C" w:rsidRPr="00A230B0">
        <w:rPr>
          <w:rFonts w:cstheme="minorHAnsi"/>
        </w:rPr>
        <w:t xml:space="preserve"> </w:t>
      </w:r>
      <w:r w:rsidRPr="00A230B0">
        <w:rPr>
          <w:rFonts w:cstheme="minorHAnsi"/>
        </w:rPr>
        <w:t>RAP) and liaise with the WB for clearance;</w:t>
      </w:r>
    </w:p>
    <w:p w14:paraId="3FB0ACB1" w14:textId="6066837C" w:rsidR="00365CDC" w:rsidRPr="00A230B0" w:rsidRDefault="00365CDC" w:rsidP="006A6284">
      <w:pPr>
        <w:widowControl w:val="0"/>
        <w:numPr>
          <w:ilvl w:val="0"/>
          <w:numId w:val="11"/>
        </w:numPr>
        <w:contextualSpacing/>
        <w:jc w:val="both"/>
        <w:rPr>
          <w:rFonts w:cstheme="minorHAnsi"/>
        </w:rPr>
      </w:pPr>
      <w:r w:rsidRPr="00A230B0">
        <w:rPr>
          <w:rFonts w:cstheme="minorHAnsi"/>
        </w:rPr>
        <w:t xml:space="preserve">Manage the consultants hired to undertake </w:t>
      </w:r>
      <w:r w:rsidR="000E3DDB" w:rsidRPr="00A230B0">
        <w:rPr>
          <w:rFonts w:cstheme="minorHAnsi"/>
        </w:rPr>
        <w:t xml:space="preserve">environmental and social </w:t>
      </w:r>
      <w:r w:rsidRPr="00A230B0">
        <w:rPr>
          <w:rFonts w:cstheme="minorHAnsi"/>
        </w:rPr>
        <w:t>assessments, where applicable, and provide coordination support with implementation partners;</w:t>
      </w:r>
    </w:p>
    <w:p w14:paraId="2694C795" w14:textId="1A137929" w:rsidR="00365CDC" w:rsidRPr="00A230B0" w:rsidRDefault="00365CDC" w:rsidP="006A6284">
      <w:pPr>
        <w:widowControl w:val="0"/>
        <w:numPr>
          <w:ilvl w:val="0"/>
          <w:numId w:val="11"/>
        </w:numPr>
        <w:contextualSpacing/>
        <w:jc w:val="both"/>
        <w:rPr>
          <w:rFonts w:cstheme="minorHAnsi"/>
        </w:rPr>
      </w:pPr>
      <w:r w:rsidRPr="00A230B0">
        <w:rPr>
          <w:rFonts w:cstheme="minorHAnsi"/>
        </w:rPr>
        <w:t xml:space="preserve">Manage the consultants hired to develop </w:t>
      </w:r>
      <w:r w:rsidR="00465CFA" w:rsidRPr="00A230B0">
        <w:rPr>
          <w:rFonts w:cstheme="minorHAnsi"/>
        </w:rPr>
        <w:t xml:space="preserve">Resettlement Action Plans </w:t>
      </w:r>
      <w:r w:rsidRPr="00A230B0">
        <w:rPr>
          <w:rFonts w:cstheme="minorHAnsi"/>
        </w:rPr>
        <w:t>and planning documents and provide</w:t>
      </w:r>
      <w:r w:rsidR="000E3DDB" w:rsidRPr="00A230B0">
        <w:rPr>
          <w:rFonts w:cstheme="minorHAnsi"/>
        </w:rPr>
        <w:t xml:space="preserve"> </w:t>
      </w:r>
      <w:r w:rsidRPr="00A230B0">
        <w:rPr>
          <w:rFonts w:cstheme="minorHAnsi"/>
        </w:rPr>
        <w:t>coordination</w:t>
      </w:r>
      <w:r w:rsidR="000E3DDB" w:rsidRPr="00A230B0">
        <w:rPr>
          <w:rFonts w:cstheme="minorHAnsi"/>
        </w:rPr>
        <w:t xml:space="preserve"> </w:t>
      </w:r>
      <w:r w:rsidRPr="00A230B0">
        <w:rPr>
          <w:rFonts w:cstheme="minorHAnsi"/>
        </w:rPr>
        <w:t>support</w:t>
      </w:r>
      <w:r w:rsidR="000E3DDB" w:rsidRPr="00A230B0">
        <w:rPr>
          <w:rFonts w:cstheme="minorHAnsi"/>
        </w:rPr>
        <w:t xml:space="preserve"> </w:t>
      </w:r>
      <w:r w:rsidRPr="00A230B0">
        <w:rPr>
          <w:rFonts w:cstheme="minorHAnsi"/>
        </w:rPr>
        <w:t>with</w:t>
      </w:r>
      <w:r w:rsidR="000E3DDB" w:rsidRPr="00A230B0">
        <w:rPr>
          <w:rFonts w:cstheme="minorHAnsi"/>
        </w:rPr>
        <w:t xml:space="preserve"> </w:t>
      </w:r>
      <w:r w:rsidRPr="00A230B0">
        <w:rPr>
          <w:rFonts w:cstheme="minorHAnsi"/>
        </w:rPr>
        <w:t>implementation</w:t>
      </w:r>
      <w:r w:rsidR="000E3DDB" w:rsidRPr="00A230B0">
        <w:rPr>
          <w:rFonts w:cstheme="minorHAnsi"/>
        </w:rPr>
        <w:t xml:space="preserve"> </w:t>
      </w:r>
      <w:r w:rsidRPr="00A230B0">
        <w:rPr>
          <w:rFonts w:cstheme="minorHAnsi"/>
        </w:rPr>
        <w:t>partners;</w:t>
      </w:r>
    </w:p>
    <w:p w14:paraId="51157C65" w14:textId="7F51A608" w:rsidR="00365CDC" w:rsidRPr="00A230B0" w:rsidRDefault="00365CDC" w:rsidP="006A6284">
      <w:pPr>
        <w:widowControl w:val="0"/>
        <w:numPr>
          <w:ilvl w:val="0"/>
          <w:numId w:val="11"/>
        </w:numPr>
        <w:contextualSpacing/>
        <w:jc w:val="both"/>
        <w:rPr>
          <w:rFonts w:cstheme="minorHAnsi"/>
        </w:rPr>
      </w:pPr>
      <w:r w:rsidRPr="00A230B0">
        <w:rPr>
          <w:rFonts w:cstheme="minorHAnsi"/>
        </w:rPr>
        <w:t xml:space="preserve">Supervise and review land acquisition and involuntary resettlement activities in </w:t>
      </w:r>
      <w:r w:rsidR="003B55B9" w:rsidRPr="00A230B0">
        <w:rPr>
          <w:rFonts w:cstheme="minorHAnsi"/>
        </w:rPr>
        <w:t>sub-</w:t>
      </w:r>
      <w:r w:rsidRPr="00A230B0">
        <w:rPr>
          <w:rFonts w:cstheme="minorHAnsi"/>
        </w:rPr>
        <w:t>projects and</w:t>
      </w:r>
      <w:r w:rsidR="000E3DDB" w:rsidRPr="00A230B0">
        <w:rPr>
          <w:rFonts w:cstheme="minorHAnsi"/>
        </w:rPr>
        <w:t xml:space="preserve"> </w:t>
      </w:r>
      <w:r w:rsidRPr="00A230B0">
        <w:rPr>
          <w:rFonts w:cstheme="minorHAnsi"/>
        </w:rPr>
        <w:t>provide</w:t>
      </w:r>
      <w:r w:rsidR="000E3DDB" w:rsidRPr="00A230B0">
        <w:rPr>
          <w:rFonts w:cstheme="minorHAnsi"/>
        </w:rPr>
        <w:t xml:space="preserve"> </w:t>
      </w:r>
      <w:r w:rsidRPr="00A230B0">
        <w:rPr>
          <w:rFonts w:cstheme="minorHAnsi"/>
        </w:rPr>
        <w:t>periodical</w:t>
      </w:r>
      <w:r w:rsidR="000E3DDB" w:rsidRPr="00A230B0">
        <w:rPr>
          <w:rFonts w:cstheme="minorHAnsi"/>
        </w:rPr>
        <w:t xml:space="preserve"> </w:t>
      </w:r>
      <w:r w:rsidRPr="00A230B0">
        <w:rPr>
          <w:rFonts w:cstheme="minorHAnsi"/>
        </w:rPr>
        <w:t>updates;</w:t>
      </w:r>
    </w:p>
    <w:p w14:paraId="6A6401AB" w14:textId="63106AB0" w:rsidR="00365CDC" w:rsidRPr="00A230B0" w:rsidRDefault="00365CDC" w:rsidP="006A6284">
      <w:pPr>
        <w:widowControl w:val="0"/>
        <w:numPr>
          <w:ilvl w:val="0"/>
          <w:numId w:val="11"/>
        </w:numPr>
        <w:contextualSpacing/>
        <w:jc w:val="both"/>
        <w:rPr>
          <w:rFonts w:cstheme="minorHAnsi"/>
        </w:rPr>
      </w:pPr>
      <w:r w:rsidRPr="00A230B0">
        <w:rPr>
          <w:rFonts w:cstheme="minorHAnsi"/>
        </w:rPr>
        <w:t>Provide intensive on‐site</w:t>
      </w:r>
      <w:r w:rsidR="000E3DDB" w:rsidRPr="00A230B0">
        <w:rPr>
          <w:rFonts w:cstheme="minorHAnsi"/>
        </w:rPr>
        <w:t xml:space="preserve"> </w:t>
      </w:r>
      <w:r w:rsidRPr="00A230B0">
        <w:rPr>
          <w:rFonts w:cstheme="minorHAnsi"/>
        </w:rPr>
        <w:t>field</w:t>
      </w:r>
      <w:r w:rsidR="000E3DDB" w:rsidRPr="00A230B0">
        <w:rPr>
          <w:rFonts w:cstheme="minorHAnsi"/>
        </w:rPr>
        <w:t xml:space="preserve"> </w:t>
      </w:r>
      <w:r w:rsidRPr="00A230B0">
        <w:rPr>
          <w:rFonts w:cstheme="minorHAnsi"/>
        </w:rPr>
        <w:t>level</w:t>
      </w:r>
      <w:r w:rsidR="000E3DDB" w:rsidRPr="00A230B0">
        <w:rPr>
          <w:rFonts w:cstheme="minorHAnsi"/>
        </w:rPr>
        <w:t xml:space="preserve"> </w:t>
      </w:r>
      <w:r w:rsidRPr="00A230B0">
        <w:rPr>
          <w:rFonts w:cstheme="minorHAnsi"/>
        </w:rPr>
        <w:t>support</w:t>
      </w:r>
      <w:r w:rsidR="000E3DDB" w:rsidRPr="00A230B0">
        <w:rPr>
          <w:rFonts w:cstheme="minorHAnsi"/>
        </w:rPr>
        <w:t xml:space="preserve"> </w:t>
      </w:r>
      <w:r w:rsidRPr="00A230B0">
        <w:rPr>
          <w:rFonts w:cstheme="minorHAnsi"/>
        </w:rPr>
        <w:t>to consultants and/or agencies involved</w:t>
      </w:r>
      <w:r w:rsidR="000E3DDB" w:rsidRPr="00A230B0">
        <w:rPr>
          <w:rFonts w:cstheme="minorHAnsi"/>
        </w:rPr>
        <w:t xml:space="preserve"> </w:t>
      </w:r>
      <w:r w:rsidRPr="00A230B0">
        <w:rPr>
          <w:rFonts w:cstheme="minorHAnsi"/>
        </w:rPr>
        <w:t>in preliminary</w:t>
      </w:r>
      <w:r w:rsidR="000E3DDB" w:rsidRPr="00A230B0">
        <w:rPr>
          <w:rFonts w:cstheme="minorHAnsi"/>
        </w:rPr>
        <w:t xml:space="preserve"> </w:t>
      </w:r>
      <w:r w:rsidRPr="00A230B0">
        <w:rPr>
          <w:rFonts w:cstheme="minorHAnsi"/>
        </w:rPr>
        <w:t>resettlement</w:t>
      </w:r>
      <w:r w:rsidR="000E3DDB" w:rsidRPr="00A230B0">
        <w:rPr>
          <w:rFonts w:cstheme="minorHAnsi"/>
        </w:rPr>
        <w:t xml:space="preserve"> </w:t>
      </w:r>
      <w:r w:rsidRPr="00A230B0">
        <w:rPr>
          <w:rFonts w:cstheme="minorHAnsi"/>
        </w:rPr>
        <w:t>studies</w:t>
      </w:r>
      <w:r w:rsidR="000E3DDB" w:rsidRPr="00A230B0">
        <w:rPr>
          <w:rFonts w:cstheme="minorHAnsi"/>
        </w:rPr>
        <w:t xml:space="preserve"> </w:t>
      </w:r>
      <w:r w:rsidRPr="00A230B0">
        <w:rPr>
          <w:rFonts w:cstheme="minorHAnsi"/>
        </w:rPr>
        <w:t>or</w:t>
      </w:r>
      <w:r w:rsidR="000E3DDB" w:rsidRPr="00A230B0">
        <w:rPr>
          <w:rFonts w:cstheme="minorHAnsi"/>
        </w:rPr>
        <w:t xml:space="preserve"> </w:t>
      </w:r>
      <w:r w:rsidRPr="00A230B0">
        <w:rPr>
          <w:rFonts w:cstheme="minorHAnsi"/>
        </w:rPr>
        <w:t>preparation</w:t>
      </w:r>
      <w:r w:rsidR="000E3DDB" w:rsidRPr="00A230B0">
        <w:rPr>
          <w:rFonts w:cstheme="minorHAnsi"/>
        </w:rPr>
        <w:t xml:space="preserve"> </w:t>
      </w:r>
      <w:r w:rsidRPr="00A230B0">
        <w:rPr>
          <w:rFonts w:cstheme="minorHAnsi"/>
        </w:rPr>
        <w:t>of</w:t>
      </w:r>
      <w:r w:rsidR="000E3DDB" w:rsidRPr="00A230B0">
        <w:rPr>
          <w:rFonts w:cstheme="minorHAnsi"/>
        </w:rPr>
        <w:t xml:space="preserve"> </w:t>
      </w:r>
      <w:r w:rsidR="00465CFA" w:rsidRPr="00A230B0">
        <w:rPr>
          <w:rFonts w:cstheme="minorHAnsi"/>
        </w:rPr>
        <w:t>Resettlement Action Plans</w:t>
      </w:r>
      <w:r w:rsidRPr="00A230B0">
        <w:rPr>
          <w:rFonts w:cstheme="minorHAnsi"/>
        </w:rPr>
        <w:t>;</w:t>
      </w:r>
    </w:p>
    <w:p w14:paraId="644C6EC0" w14:textId="5EA15AAD" w:rsidR="00B7162E" w:rsidRPr="00A230B0" w:rsidRDefault="00365CDC" w:rsidP="006A6284">
      <w:pPr>
        <w:widowControl w:val="0"/>
        <w:numPr>
          <w:ilvl w:val="0"/>
          <w:numId w:val="11"/>
        </w:numPr>
        <w:contextualSpacing/>
        <w:jc w:val="both"/>
        <w:rPr>
          <w:rFonts w:cstheme="minorHAnsi"/>
        </w:rPr>
      </w:pPr>
      <w:r w:rsidRPr="00A230B0">
        <w:rPr>
          <w:rFonts w:cstheme="minorHAnsi"/>
        </w:rPr>
        <w:t>Establish</w:t>
      </w:r>
      <w:r w:rsidR="000E3DDB" w:rsidRPr="00A230B0">
        <w:rPr>
          <w:rFonts w:cstheme="minorHAnsi"/>
        </w:rPr>
        <w:t xml:space="preserve"> </w:t>
      </w:r>
      <w:r w:rsidRPr="00A230B0">
        <w:rPr>
          <w:rFonts w:cstheme="minorHAnsi"/>
        </w:rPr>
        <w:t>and</w:t>
      </w:r>
      <w:r w:rsidR="000E3DDB" w:rsidRPr="00A230B0">
        <w:rPr>
          <w:rFonts w:cstheme="minorHAnsi"/>
        </w:rPr>
        <w:t xml:space="preserve"> </w:t>
      </w:r>
      <w:r w:rsidRPr="00A230B0">
        <w:rPr>
          <w:rFonts w:cstheme="minorHAnsi"/>
        </w:rPr>
        <w:t>operationalize</w:t>
      </w:r>
      <w:r w:rsidR="000E3DDB" w:rsidRPr="00A230B0">
        <w:rPr>
          <w:rFonts w:cstheme="minorHAnsi"/>
        </w:rPr>
        <w:t xml:space="preserve"> </w:t>
      </w:r>
      <w:r w:rsidRPr="00A230B0">
        <w:rPr>
          <w:rFonts w:cstheme="minorHAnsi"/>
        </w:rPr>
        <w:t>the</w:t>
      </w:r>
      <w:r w:rsidR="000E3DDB" w:rsidRPr="00A230B0">
        <w:rPr>
          <w:rFonts w:cstheme="minorHAnsi"/>
        </w:rPr>
        <w:t xml:space="preserve"> </w:t>
      </w:r>
      <w:r w:rsidRPr="00A230B0">
        <w:rPr>
          <w:rFonts w:cstheme="minorHAnsi"/>
        </w:rPr>
        <w:t>project</w:t>
      </w:r>
      <w:r w:rsidR="000E3DDB" w:rsidRPr="00A230B0">
        <w:rPr>
          <w:rFonts w:cstheme="minorHAnsi"/>
        </w:rPr>
        <w:t xml:space="preserve"> </w:t>
      </w:r>
      <w:r w:rsidRPr="00A230B0">
        <w:rPr>
          <w:rFonts w:cstheme="minorHAnsi"/>
        </w:rPr>
        <w:t>Grievance</w:t>
      </w:r>
      <w:r w:rsidR="000E3DDB" w:rsidRPr="00A230B0">
        <w:rPr>
          <w:rFonts w:cstheme="minorHAnsi"/>
        </w:rPr>
        <w:t xml:space="preserve"> </w:t>
      </w:r>
      <w:r w:rsidRPr="00A230B0">
        <w:rPr>
          <w:rFonts w:cstheme="minorHAnsi"/>
        </w:rPr>
        <w:t>Redress</w:t>
      </w:r>
      <w:r w:rsidR="000E3DDB" w:rsidRPr="00A230B0">
        <w:rPr>
          <w:rFonts w:cstheme="minorHAnsi"/>
        </w:rPr>
        <w:t xml:space="preserve"> </w:t>
      </w:r>
      <w:r w:rsidRPr="00A230B0">
        <w:rPr>
          <w:rFonts w:cstheme="minorHAnsi"/>
        </w:rPr>
        <w:t>Mechanism(s)</w:t>
      </w:r>
      <w:r w:rsidR="000E3DDB" w:rsidRPr="00A230B0">
        <w:rPr>
          <w:rFonts w:cstheme="minorHAnsi"/>
        </w:rPr>
        <w:t xml:space="preserve"> </w:t>
      </w:r>
      <w:r w:rsidRPr="00A230B0">
        <w:rPr>
          <w:rFonts w:cstheme="minorHAnsi"/>
        </w:rPr>
        <w:t>(GRMs)</w:t>
      </w:r>
      <w:r w:rsidR="000E3DDB" w:rsidRPr="00A230B0">
        <w:rPr>
          <w:rFonts w:cstheme="minorHAnsi"/>
        </w:rPr>
        <w:t xml:space="preserve"> </w:t>
      </w:r>
      <w:r w:rsidRPr="00A230B0">
        <w:rPr>
          <w:rFonts w:cstheme="minorHAnsi"/>
        </w:rPr>
        <w:t>in</w:t>
      </w:r>
      <w:r w:rsidR="000E3DDB" w:rsidRPr="00A230B0">
        <w:rPr>
          <w:rFonts w:cstheme="minorHAnsi"/>
        </w:rPr>
        <w:t xml:space="preserve"> </w:t>
      </w:r>
      <w:r w:rsidRPr="00A230B0">
        <w:rPr>
          <w:rFonts w:cstheme="minorHAnsi"/>
        </w:rPr>
        <w:t>the</w:t>
      </w:r>
      <w:r w:rsidR="000E3DDB" w:rsidRPr="00A230B0">
        <w:rPr>
          <w:rFonts w:cstheme="minorHAnsi"/>
        </w:rPr>
        <w:t xml:space="preserve"> </w:t>
      </w:r>
      <w:r w:rsidRPr="00A230B0">
        <w:rPr>
          <w:rFonts w:cstheme="minorHAnsi"/>
        </w:rPr>
        <w:t>PIU</w:t>
      </w:r>
      <w:r w:rsidR="000E3DDB" w:rsidRPr="00A230B0">
        <w:rPr>
          <w:rFonts w:cstheme="minorHAnsi"/>
        </w:rPr>
        <w:t xml:space="preserve"> </w:t>
      </w:r>
      <w:r w:rsidRPr="00A230B0">
        <w:rPr>
          <w:rFonts w:cstheme="minorHAnsi"/>
        </w:rPr>
        <w:t>as</w:t>
      </w:r>
      <w:r w:rsidR="000E3DDB" w:rsidRPr="00A230B0">
        <w:rPr>
          <w:rFonts w:cstheme="minorHAnsi"/>
        </w:rPr>
        <w:t xml:space="preserve"> </w:t>
      </w:r>
      <w:r w:rsidRPr="00A230B0">
        <w:rPr>
          <w:rFonts w:cstheme="minorHAnsi"/>
        </w:rPr>
        <w:t>defined in</w:t>
      </w:r>
      <w:r w:rsidR="000E3DDB" w:rsidRPr="00A230B0">
        <w:rPr>
          <w:rFonts w:cstheme="minorHAnsi"/>
        </w:rPr>
        <w:t xml:space="preserve"> </w:t>
      </w:r>
      <w:r w:rsidRPr="00A230B0">
        <w:rPr>
          <w:rFonts w:cstheme="minorHAnsi"/>
        </w:rPr>
        <w:t>the</w:t>
      </w:r>
      <w:r w:rsidR="000E3DDB" w:rsidRPr="00A230B0">
        <w:rPr>
          <w:rFonts w:cstheme="minorHAnsi"/>
        </w:rPr>
        <w:t xml:space="preserve"> </w:t>
      </w:r>
      <w:r w:rsidRPr="00A230B0">
        <w:rPr>
          <w:rFonts w:cstheme="minorHAnsi"/>
        </w:rPr>
        <w:t>SEP</w:t>
      </w:r>
      <w:r w:rsidR="000E3DDB" w:rsidRPr="00A230B0">
        <w:rPr>
          <w:rFonts w:cstheme="minorHAnsi"/>
        </w:rPr>
        <w:t xml:space="preserve"> </w:t>
      </w:r>
      <w:r w:rsidRPr="00A230B0">
        <w:rPr>
          <w:rFonts w:cstheme="minorHAnsi"/>
        </w:rPr>
        <w:t>and</w:t>
      </w:r>
      <w:r w:rsidR="000E3DDB" w:rsidRPr="00A230B0">
        <w:rPr>
          <w:rFonts w:cstheme="minorHAnsi"/>
        </w:rPr>
        <w:t xml:space="preserve"> </w:t>
      </w:r>
      <w:r w:rsidRPr="00A230B0">
        <w:rPr>
          <w:rFonts w:cstheme="minorHAnsi"/>
        </w:rPr>
        <w:t>the</w:t>
      </w:r>
      <w:r w:rsidR="000E3DDB" w:rsidRPr="00A230B0">
        <w:rPr>
          <w:rFonts w:cstheme="minorHAnsi"/>
        </w:rPr>
        <w:t xml:space="preserve"> </w:t>
      </w:r>
      <w:r w:rsidRPr="00A230B0">
        <w:rPr>
          <w:rFonts w:cstheme="minorHAnsi"/>
        </w:rPr>
        <w:t>LMP</w:t>
      </w:r>
      <w:r w:rsidR="000E3DDB" w:rsidRPr="00A230B0">
        <w:rPr>
          <w:rFonts w:cstheme="minorHAnsi"/>
        </w:rPr>
        <w:t xml:space="preserve"> </w:t>
      </w:r>
      <w:r w:rsidRPr="00A230B0">
        <w:rPr>
          <w:rFonts w:cstheme="minorHAnsi"/>
        </w:rPr>
        <w:t>developed</w:t>
      </w:r>
      <w:r w:rsidR="000E3DDB" w:rsidRPr="00A230B0">
        <w:rPr>
          <w:rFonts w:cstheme="minorHAnsi"/>
        </w:rPr>
        <w:t xml:space="preserve"> </w:t>
      </w:r>
      <w:r w:rsidRPr="00A230B0">
        <w:rPr>
          <w:rFonts w:cstheme="minorHAnsi"/>
        </w:rPr>
        <w:t>for</w:t>
      </w:r>
      <w:r w:rsidR="000E3DDB" w:rsidRPr="00A230B0">
        <w:rPr>
          <w:rFonts w:cstheme="minorHAnsi"/>
        </w:rPr>
        <w:t xml:space="preserve"> </w:t>
      </w:r>
      <w:r w:rsidRPr="00A230B0">
        <w:rPr>
          <w:rFonts w:cstheme="minorHAnsi"/>
        </w:rPr>
        <w:t>this</w:t>
      </w:r>
      <w:r w:rsidR="000E3DDB" w:rsidRPr="00A230B0">
        <w:rPr>
          <w:rFonts w:cstheme="minorHAnsi"/>
        </w:rPr>
        <w:t xml:space="preserve"> P</w:t>
      </w:r>
      <w:r w:rsidRPr="00A230B0">
        <w:rPr>
          <w:rFonts w:cstheme="minorHAnsi"/>
        </w:rPr>
        <w:t>roject</w:t>
      </w:r>
      <w:r w:rsidR="000E3DDB" w:rsidRPr="00A230B0">
        <w:rPr>
          <w:rFonts w:cstheme="minorHAnsi"/>
        </w:rPr>
        <w:t>;</w:t>
      </w:r>
    </w:p>
    <w:p w14:paraId="6B499D35" w14:textId="0A9BDCCD" w:rsidR="00365CDC" w:rsidRPr="00A230B0" w:rsidRDefault="00365CDC" w:rsidP="006A6284">
      <w:pPr>
        <w:widowControl w:val="0"/>
        <w:numPr>
          <w:ilvl w:val="0"/>
          <w:numId w:val="11"/>
        </w:numPr>
        <w:contextualSpacing/>
        <w:jc w:val="both"/>
        <w:rPr>
          <w:rFonts w:cstheme="minorHAnsi"/>
        </w:rPr>
      </w:pPr>
      <w:r w:rsidRPr="00A230B0">
        <w:rPr>
          <w:rFonts w:cstheme="minorHAnsi"/>
        </w:rPr>
        <w:t>Provide</w:t>
      </w:r>
      <w:r w:rsidR="000E3DDB" w:rsidRPr="00A230B0">
        <w:rPr>
          <w:rFonts w:cstheme="minorHAnsi"/>
        </w:rPr>
        <w:t xml:space="preserve"> </w:t>
      </w:r>
      <w:r w:rsidRPr="00A230B0">
        <w:rPr>
          <w:rFonts w:cstheme="minorHAnsi"/>
        </w:rPr>
        <w:t xml:space="preserve">support to </w:t>
      </w:r>
      <w:r w:rsidR="00465CFA" w:rsidRPr="00A230B0">
        <w:rPr>
          <w:rFonts w:cstheme="minorHAnsi"/>
        </w:rPr>
        <w:t xml:space="preserve">Consultants </w:t>
      </w:r>
      <w:r w:rsidRPr="00A230B0">
        <w:rPr>
          <w:rFonts w:cstheme="minorHAnsi"/>
        </w:rPr>
        <w:t>and</w:t>
      </w:r>
      <w:r w:rsidR="000E3DDB" w:rsidRPr="00A230B0">
        <w:rPr>
          <w:rFonts w:cstheme="minorHAnsi"/>
        </w:rPr>
        <w:t xml:space="preserve"> </w:t>
      </w:r>
      <w:r w:rsidRPr="00A230B0">
        <w:rPr>
          <w:rFonts w:cstheme="minorHAnsi"/>
        </w:rPr>
        <w:t>Contractors to</w:t>
      </w:r>
      <w:r w:rsidR="000E3DDB" w:rsidRPr="00A230B0">
        <w:rPr>
          <w:rFonts w:cstheme="minorHAnsi"/>
        </w:rPr>
        <w:t xml:space="preserve"> </w:t>
      </w:r>
      <w:r w:rsidRPr="00A230B0">
        <w:rPr>
          <w:rFonts w:cstheme="minorHAnsi"/>
        </w:rPr>
        <w:t xml:space="preserve">establish and operationalize </w:t>
      </w:r>
      <w:r w:rsidR="003B55B9" w:rsidRPr="00A230B0">
        <w:rPr>
          <w:rFonts w:cstheme="minorHAnsi"/>
        </w:rPr>
        <w:t>their own</w:t>
      </w:r>
      <w:r w:rsidR="000E3DDB" w:rsidRPr="00A230B0">
        <w:rPr>
          <w:rFonts w:cstheme="minorHAnsi"/>
        </w:rPr>
        <w:t xml:space="preserve"> </w:t>
      </w:r>
      <w:r w:rsidRPr="00A230B0">
        <w:rPr>
          <w:rFonts w:cstheme="minorHAnsi"/>
        </w:rPr>
        <w:t>Grievance</w:t>
      </w:r>
      <w:r w:rsidR="000E3DDB" w:rsidRPr="00A230B0">
        <w:rPr>
          <w:rFonts w:cstheme="minorHAnsi"/>
        </w:rPr>
        <w:t xml:space="preserve"> </w:t>
      </w:r>
      <w:r w:rsidRPr="00A230B0">
        <w:rPr>
          <w:rFonts w:cstheme="minorHAnsi"/>
        </w:rPr>
        <w:t>Redress</w:t>
      </w:r>
      <w:r w:rsidR="000E3DDB" w:rsidRPr="00A230B0">
        <w:rPr>
          <w:rFonts w:cstheme="minorHAnsi"/>
        </w:rPr>
        <w:t xml:space="preserve"> </w:t>
      </w:r>
      <w:r w:rsidRPr="00A230B0">
        <w:rPr>
          <w:rFonts w:cstheme="minorHAnsi"/>
        </w:rPr>
        <w:t>Mechanism(s)</w:t>
      </w:r>
      <w:r w:rsidR="000E3DDB" w:rsidRPr="00A230B0">
        <w:rPr>
          <w:rFonts w:cstheme="minorHAnsi"/>
        </w:rPr>
        <w:t xml:space="preserve"> </w:t>
      </w:r>
      <w:r w:rsidRPr="00A230B0">
        <w:rPr>
          <w:rFonts w:cstheme="minorHAnsi"/>
        </w:rPr>
        <w:t>as</w:t>
      </w:r>
      <w:r w:rsidR="000E3DDB" w:rsidRPr="00A230B0">
        <w:rPr>
          <w:rFonts w:cstheme="minorHAnsi"/>
        </w:rPr>
        <w:t xml:space="preserve"> </w:t>
      </w:r>
      <w:r w:rsidRPr="00A230B0">
        <w:rPr>
          <w:rFonts w:cstheme="minorHAnsi"/>
        </w:rPr>
        <w:t>defined</w:t>
      </w:r>
      <w:r w:rsidR="000E3DDB" w:rsidRPr="00A230B0">
        <w:rPr>
          <w:rFonts w:cstheme="minorHAnsi"/>
        </w:rPr>
        <w:t xml:space="preserve"> </w:t>
      </w:r>
      <w:r w:rsidRPr="00A230B0">
        <w:rPr>
          <w:rFonts w:cstheme="minorHAnsi"/>
        </w:rPr>
        <w:t>in</w:t>
      </w:r>
      <w:r w:rsidR="000E3DDB" w:rsidRPr="00A230B0">
        <w:rPr>
          <w:rFonts w:cstheme="minorHAnsi"/>
        </w:rPr>
        <w:t xml:space="preserve"> </w:t>
      </w:r>
      <w:r w:rsidRPr="00A230B0">
        <w:rPr>
          <w:rFonts w:cstheme="minorHAnsi"/>
        </w:rPr>
        <w:t>the</w:t>
      </w:r>
      <w:r w:rsidR="000E3DDB" w:rsidRPr="00A230B0">
        <w:rPr>
          <w:rFonts w:cstheme="minorHAnsi"/>
        </w:rPr>
        <w:t xml:space="preserve"> </w:t>
      </w:r>
      <w:r w:rsidRPr="00A230B0">
        <w:rPr>
          <w:rFonts w:cstheme="minorHAnsi"/>
        </w:rPr>
        <w:t>SEP</w:t>
      </w:r>
      <w:r w:rsidR="000E3DDB" w:rsidRPr="00A230B0">
        <w:rPr>
          <w:rFonts w:cstheme="minorHAnsi"/>
        </w:rPr>
        <w:t xml:space="preserve"> </w:t>
      </w:r>
      <w:r w:rsidRPr="00A230B0">
        <w:rPr>
          <w:rFonts w:cstheme="minorHAnsi"/>
        </w:rPr>
        <w:t>and</w:t>
      </w:r>
      <w:r w:rsidR="000E3DDB" w:rsidRPr="00A230B0">
        <w:rPr>
          <w:rFonts w:cstheme="minorHAnsi"/>
        </w:rPr>
        <w:t xml:space="preserve"> </w:t>
      </w:r>
      <w:r w:rsidRPr="00A230B0">
        <w:rPr>
          <w:rFonts w:cstheme="minorHAnsi"/>
        </w:rPr>
        <w:t>the</w:t>
      </w:r>
      <w:r w:rsidR="000E3DDB" w:rsidRPr="00A230B0">
        <w:rPr>
          <w:rFonts w:cstheme="minorHAnsi"/>
        </w:rPr>
        <w:t xml:space="preserve"> </w:t>
      </w:r>
      <w:r w:rsidRPr="00A230B0">
        <w:rPr>
          <w:rFonts w:cstheme="minorHAnsi"/>
        </w:rPr>
        <w:t>LMP</w:t>
      </w:r>
      <w:r w:rsidR="000E3DDB" w:rsidRPr="00A230B0">
        <w:rPr>
          <w:rFonts w:cstheme="minorHAnsi"/>
        </w:rPr>
        <w:t xml:space="preserve"> </w:t>
      </w:r>
      <w:r w:rsidRPr="00A230B0">
        <w:rPr>
          <w:rFonts w:cstheme="minorHAnsi"/>
        </w:rPr>
        <w:t>developed</w:t>
      </w:r>
      <w:r w:rsidR="000E3DDB" w:rsidRPr="00A230B0">
        <w:rPr>
          <w:rFonts w:cstheme="minorHAnsi"/>
        </w:rPr>
        <w:t xml:space="preserve"> </w:t>
      </w:r>
      <w:r w:rsidRPr="00A230B0">
        <w:rPr>
          <w:rFonts w:cstheme="minorHAnsi"/>
        </w:rPr>
        <w:t>for</w:t>
      </w:r>
      <w:r w:rsidR="000E3DDB" w:rsidRPr="00A230B0">
        <w:rPr>
          <w:rFonts w:cstheme="minorHAnsi"/>
        </w:rPr>
        <w:t xml:space="preserve"> </w:t>
      </w:r>
      <w:r w:rsidRPr="00A230B0">
        <w:rPr>
          <w:rFonts w:cstheme="minorHAnsi"/>
        </w:rPr>
        <w:t>this</w:t>
      </w:r>
      <w:r w:rsidR="000E3DDB" w:rsidRPr="00A230B0">
        <w:rPr>
          <w:rFonts w:cstheme="minorHAnsi"/>
        </w:rPr>
        <w:t xml:space="preserve"> P</w:t>
      </w:r>
      <w:r w:rsidRPr="00A230B0">
        <w:rPr>
          <w:rFonts w:cstheme="minorHAnsi"/>
        </w:rPr>
        <w:t>roject;</w:t>
      </w:r>
    </w:p>
    <w:p w14:paraId="0C7613FA" w14:textId="1E34529F" w:rsidR="00365CDC" w:rsidRPr="00A230B0" w:rsidRDefault="0000650B" w:rsidP="006A6284">
      <w:pPr>
        <w:widowControl w:val="0"/>
        <w:numPr>
          <w:ilvl w:val="0"/>
          <w:numId w:val="11"/>
        </w:numPr>
        <w:contextualSpacing/>
        <w:jc w:val="both"/>
        <w:rPr>
          <w:rFonts w:cstheme="minorHAnsi"/>
        </w:rPr>
      </w:pPr>
      <w:r w:rsidRPr="00A230B0">
        <w:rPr>
          <w:rFonts w:cstheme="minorHAnsi"/>
        </w:rPr>
        <w:t>U</w:t>
      </w:r>
      <w:r w:rsidR="00365CDC" w:rsidRPr="00A230B0">
        <w:rPr>
          <w:rFonts w:cstheme="minorHAnsi"/>
        </w:rPr>
        <w:t>ndertake social monitoring and supervision of project works, including development</w:t>
      </w:r>
      <w:r w:rsidR="00112693" w:rsidRPr="00A230B0">
        <w:rPr>
          <w:rFonts w:cstheme="minorHAnsi"/>
        </w:rPr>
        <w:t xml:space="preserve"> </w:t>
      </w:r>
      <w:r w:rsidR="00365CDC" w:rsidRPr="00A230B0">
        <w:rPr>
          <w:rFonts w:cstheme="minorHAnsi"/>
        </w:rPr>
        <w:t>of</w:t>
      </w:r>
      <w:r w:rsidR="00112693" w:rsidRPr="00A230B0">
        <w:rPr>
          <w:rFonts w:cstheme="minorHAnsi"/>
        </w:rPr>
        <w:t xml:space="preserve"> </w:t>
      </w:r>
      <w:r w:rsidR="00365CDC" w:rsidRPr="00A230B0">
        <w:rPr>
          <w:rFonts w:cstheme="minorHAnsi"/>
        </w:rPr>
        <w:t>periodic</w:t>
      </w:r>
      <w:r w:rsidR="00112693" w:rsidRPr="00A230B0">
        <w:rPr>
          <w:rFonts w:cstheme="minorHAnsi"/>
        </w:rPr>
        <w:t xml:space="preserve"> </w:t>
      </w:r>
      <w:r w:rsidR="00365CDC" w:rsidRPr="00A230B0">
        <w:rPr>
          <w:rFonts w:cstheme="minorHAnsi"/>
        </w:rPr>
        <w:t>progress</w:t>
      </w:r>
      <w:r w:rsidR="00112693" w:rsidRPr="00A230B0">
        <w:rPr>
          <w:rFonts w:cstheme="minorHAnsi"/>
        </w:rPr>
        <w:t xml:space="preserve"> </w:t>
      </w:r>
      <w:r w:rsidR="00365CDC" w:rsidRPr="00A230B0">
        <w:rPr>
          <w:rFonts w:cstheme="minorHAnsi"/>
        </w:rPr>
        <w:t>reports,</w:t>
      </w:r>
      <w:r w:rsidR="00112693" w:rsidRPr="00A230B0">
        <w:rPr>
          <w:rFonts w:cstheme="minorHAnsi"/>
        </w:rPr>
        <w:t xml:space="preserve"> </w:t>
      </w:r>
      <w:r w:rsidR="00365CDC" w:rsidRPr="00A230B0">
        <w:rPr>
          <w:rFonts w:cstheme="minorHAnsi"/>
        </w:rPr>
        <w:t>to</w:t>
      </w:r>
      <w:r w:rsidR="00112693" w:rsidRPr="00A230B0">
        <w:rPr>
          <w:rFonts w:cstheme="minorHAnsi"/>
        </w:rPr>
        <w:t xml:space="preserve"> </w:t>
      </w:r>
      <w:r w:rsidR="00365CDC" w:rsidRPr="00A230B0">
        <w:rPr>
          <w:rFonts w:cstheme="minorHAnsi"/>
        </w:rPr>
        <w:t>ensure</w:t>
      </w:r>
      <w:r w:rsidR="00112693" w:rsidRPr="00A230B0">
        <w:rPr>
          <w:rFonts w:cstheme="minorHAnsi"/>
        </w:rPr>
        <w:t xml:space="preserve"> </w:t>
      </w:r>
      <w:r w:rsidR="00365CDC" w:rsidRPr="00A230B0">
        <w:rPr>
          <w:rFonts w:cstheme="minorHAnsi"/>
        </w:rPr>
        <w:t>compliance</w:t>
      </w:r>
      <w:r w:rsidR="00112693" w:rsidRPr="00A230B0">
        <w:rPr>
          <w:rFonts w:cstheme="minorHAnsi"/>
        </w:rPr>
        <w:t xml:space="preserve"> </w:t>
      </w:r>
      <w:r w:rsidR="00365CDC" w:rsidRPr="00A230B0">
        <w:rPr>
          <w:rFonts w:cstheme="minorHAnsi"/>
        </w:rPr>
        <w:t>with</w:t>
      </w:r>
      <w:r w:rsidR="00112693" w:rsidRPr="00A230B0">
        <w:rPr>
          <w:rFonts w:cstheme="minorHAnsi"/>
        </w:rPr>
        <w:t xml:space="preserve"> </w:t>
      </w:r>
      <w:r w:rsidR="00365CDC" w:rsidRPr="00A230B0">
        <w:rPr>
          <w:rFonts w:cstheme="minorHAnsi"/>
        </w:rPr>
        <w:t>relevant</w:t>
      </w:r>
      <w:r w:rsidR="00112693" w:rsidRPr="00A230B0">
        <w:rPr>
          <w:rFonts w:cstheme="minorHAnsi"/>
        </w:rPr>
        <w:t xml:space="preserve"> </w:t>
      </w:r>
      <w:r w:rsidR="00365CDC" w:rsidRPr="00A230B0">
        <w:rPr>
          <w:rFonts w:cstheme="minorHAnsi"/>
        </w:rPr>
        <w:t>social</w:t>
      </w:r>
      <w:r w:rsidR="00112693" w:rsidRPr="00A230B0">
        <w:rPr>
          <w:rFonts w:cstheme="minorHAnsi"/>
        </w:rPr>
        <w:t xml:space="preserve"> </w:t>
      </w:r>
      <w:r w:rsidR="00365CDC" w:rsidRPr="00A230B0">
        <w:rPr>
          <w:rFonts w:cstheme="minorHAnsi"/>
        </w:rPr>
        <w:t>requirements</w:t>
      </w:r>
      <w:r w:rsidR="00112693" w:rsidRPr="00A230B0">
        <w:rPr>
          <w:rFonts w:cstheme="minorHAnsi"/>
        </w:rPr>
        <w:t>;</w:t>
      </w:r>
    </w:p>
    <w:p w14:paraId="63EEFA36" w14:textId="07D9C944" w:rsidR="00365CDC" w:rsidRPr="00A230B0" w:rsidRDefault="00365CDC" w:rsidP="006A6284">
      <w:pPr>
        <w:widowControl w:val="0"/>
        <w:numPr>
          <w:ilvl w:val="0"/>
          <w:numId w:val="11"/>
        </w:numPr>
        <w:contextualSpacing/>
        <w:jc w:val="both"/>
        <w:rPr>
          <w:rFonts w:cstheme="minorHAnsi"/>
        </w:rPr>
      </w:pPr>
      <w:r w:rsidRPr="00A230B0">
        <w:rPr>
          <w:rFonts w:cstheme="minorHAnsi"/>
        </w:rPr>
        <w:t>Undertake</w:t>
      </w:r>
      <w:r w:rsidR="00112693" w:rsidRPr="00A230B0">
        <w:rPr>
          <w:rFonts w:cstheme="minorHAnsi"/>
        </w:rPr>
        <w:t xml:space="preserve"> </w:t>
      </w:r>
      <w:r w:rsidRPr="00A230B0">
        <w:rPr>
          <w:rFonts w:cstheme="minorHAnsi"/>
        </w:rPr>
        <w:t>capacity</w:t>
      </w:r>
      <w:r w:rsidR="00112693" w:rsidRPr="00A230B0">
        <w:rPr>
          <w:rFonts w:cstheme="minorHAnsi"/>
        </w:rPr>
        <w:t xml:space="preserve"> </w:t>
      </w:r>
      <w:r w:rsidRPr="00A230B0">
        <w:rPr>
          <w:rFonts w:cstheme="minorHAnsi"/>
        </w:rPr>
        <w:t>development</w:t>
      </w:r>
      <w:r w:rsidR="00112693" w:rsidRPr="00A230B0">
        <w:rPr>
          <w:rFonts w:cstheme="minorHAnsi"/>
        </w:rPr>
        <w:t xml:space="preserve"> </w:t>
      </w:r>
      <w:r w:rsidRPr="00A230B0">
        <w:rPr>
          <w:rFonts w:cstheme="minorHAnsi"/>
        </w:rPr>
        <w:t>of</w:t>
      </w:r>
      <w:r w:rsidR="00112693" w:rsidRPr="00A230B0">
        <w:rPr>
          <w:rFonts w:cstheme="minorHAnsi"/>
        </w:rPr>
        <w:t xml:space="preserve"> </w:t>
      </w:r>
      <w:bookmarkStart w:id="1238" w:name="_Hlk69303751"/>
      <w:r w:rsidRPr="00A230B0">
        <w:rPr>
          <w:rFonts w:cstheme="minorHAnsi"/>
        </w:rPr>
        <w:t>Consultants</w:t>
      </w:r>
      <w:bookmarkEnd w:id="1238"/>
      <w:r w:rsidR="00112693" w:rsidRPr="00A230B0">
        <w:rPr>
          <w:rFonts w:cstheme="minorHAnsi"/>
        </w:rPr>
        <w:t xml:space="preserve"> </w:t>
      </w:r>
      <w:r w:rsidRPr="00A230B0">
        <w:rPr>
          <w:rFonts w:cstheme="minorHAnsi"/>
        </w:rPr>
        <w:t>and</w:t>
      </w:r>
      <w:r w:rsidR="00112693" w:rsidRPr="00A230B0">
        <w:rPr>
          <w:rFonts w:cstheme="minorHAnsi"/>
        </w:rPr>
        <w:t xml:space="preserve"> </w:t>
      </w:r>
      <w:r w:rsidRPr="00A230B0">
        <w:rPr>
          <w:rFonts w:cstheme="minorHAnsi"/>
        </w:rPr>
        <w:t>Contractors during project implementation with respect to planning and implementation of social instruments (RPF/RAP,</w:t>
      </w:r>
      <w:r w:rsidR="00CC601C" w:rsidRPr="00A230B0">
        <w:rPr>
          <w:rFonts w:cstheme="minorHAnsi"/>
        </w:rPr>
        <w:t xml:space="preserve"> </w:t>
      </w:r>
      <w:r w:rsidRPr="00A230B0">
        <w:rPr>
          <w:rFonts w:cstheme="minorHAnsi"/>
        </w:rPr>
        <w:t>LMP,</w:t>
      </w:r>
      <w:r w:rsidR="00CC601C" w:rsidRPr="00A230B0">
        <w:rPr>
          <w:rFonts w:cstheme="minorHAnsi"/>
        </w:rPr>
        <w:t xml:space="preserve"> </w:t>
      </w:r>
      <w:r w:rsidRPr="00A230B0">
        <w:rPr>
          <w:rFonts w:cstheme="minorHAnsi"/>
        </w:rPr>
        <w:t>SEP), including conduct of project awareness, communication and sensitization activities</w:t>
      </w:r>
      <w:r w:rsidR="00112693" w:rsidRPr="00A230B0">
        <w:rPr>
          <w:rFonts w:cstheme="minorHAnsi"/>
        </w:rPr>
        <w:t>;</w:t>
      </w:r>
    </w:p>
    <w:p w14:paraId="36888580" w14:textId="4A5DE7B8" w:rsidR="00365CDC" w:rsidRPr="00A230B0" w:rsidRDefault="00365CDC" w:rsidP="006A6284">
      <w:pPr>
        <w:widowControl w:val="0"/>
        <w:numPr>
          <w:ilvl w:val="0"/>
          <w:numId w:val="11"/>
        </w:numPr>
        <w:ind w:left="714" w:hanging="357"/>
        <w:jc w:val="both"/>
        <w:rPr>
          <w:rFonts w:cstheme="minorHAnsi"/>
        </w:rPr>
      </w:pPr>
      <w:r w:rsidRPr="00A230B0">
        <w:rPr>
          <w:rFonts w:cstheme="minorHAnsi"/>
        </w:rPr>
        <w:t>Act</w:t>
      </w:r>
      <w:r w:rsidR="00112693" w:rsidRPr="00A230B0">
        <w:rPr>
          <w:rFonts w:cstheme="minorHAnsi"/>
        </w:rPr>
        <w:t xml:space="preserve"> </w:t>
      </w:r>
      <w:r w:rsidRPr="00A230B0">
        <w:rPr>
          <w:rFonts w:cstheme="minorHAnsi"/>
        </w:rPr>
        <w:t>as</w:t>
      </w:r>
      <w:r w:rsidR="00112693" w:rsidRPr="00A230B0">
        <w:rPr>
          <w:rFonts w:cstheme="minorHAnsi"/>
        </w:rPr>
        <w:t xml:space="preserve"> </w:t>
      </w:r>
      <w:r w:rsidRPr="00A230B0">
        <w:rPr>
          <w:rFonts w:cstheme="minorHAnsi"/>
        </w:rPr>
        <w:t>a</w:t>
      </w:r>
      <w:r w:rsidR="00112693" w:rsidRPr="00A230B0">
        <w:rPr>
          <w:rFonts w:cstheme="minorHAnsi"/>
        </w:rPr>
        <w:t xml:space="preserve"> </w:t>
      </w:r>
      <w:r w:rsidRPr="00A230B0">
        <w:rPr>
          <w:rFonts w:cstheme="minorHAnsi"/>
        </w:rPr>
        <w:t>link</w:t>
      </w:r>
      <w:r w:rsidR="00112693" w:rsidRPr="00A230B0">
        <w:rPr>
          <w:rFonts w:cstheme="minorHAnsi"/>
        </w:rPr>
        <w:t xml:space="preserve"> </w:t>
      </w:r>
      <w:r w:rsidRPr="00A230B0">
        <w:rPr>
          <w:rFonts w:cstheme="minorHAnsi"/>
        </w:rPr>
        <w:t>between</w:t>
      </w:r>
      <w:r w:rsidR="00112693" w:rsidRPr="00A230B0">
        <w:rPr>
          <w:rFonts w:cstheme="minorHAnsi"/>
        </w:rPr>
        <w:t xml:space="preserve"> </w:t>
      </w:r>
      <w:r w:rsidRPr="00A230B0">
        <w:rPr>
          <w:rFonts w:cstheme="minorHAnsi"/>
        </w:rPr>
        <w:t>Consultants,</w:t>
      </w:r>
      <w:r w:rsidR="00112693" w:rsidRPr="00A230B0">
        <w:rPr>
          <w:rFonts w:cstheme="minorHAnsi"/>
        </w:rPr>
        <w:t xml:space="preserve"> </w:t>
      </w:r>
      <w:r w:rsidRPr="00A230B0">
        <w:rPr>
          <w:rFonts w:cstheme="minorHAnsi"/>
        </w:rPr>
        <w:t>Contractors,</w:t>
      </w:r>
      <w:r w:rsidR="00112693" w:rsidRPr="00A230B0">
        <w:rPr>
          <w:rFonts w:cstheme="minorHAnsi"/>
        </w:rPr>
        <w:t xml:space="preserve"> </w:t>
      </w:r>
      <w:r w:rsidRPr="00A230B0">
        <w:rPr>
          <w:rFonts w:cstheme="minorHAnsi"/>
        </w:rPr>
        <w:t>Communities and</w:t>
      </w:r>
      <w:r w:rsidR="00112693" w:rsidRPr="00A230B0">
        <w:rPr>
          <w:rFonts w:cstheme="minorHAnsi"/>
        </w:rPr>
        <w:t xml:space="preserve"> </w:t>
      </w:r>
      <w:r w:rsidRPr="00A230B0">
        <w:rPr>
          <w:rFonts w:cstheme="minorHAnsi"/>
        </w:rPr>
        <w:t>respective</w:t>
      </w:r>
      <w:r w:rsidR="00112693" w:rsidRPr="00A230B0">
        <w:rPr>
          <w:rFonts w:cstheme="minorHAnsi"/>
        </w:rPr>
        <w:t xml:space="preserve"> </w:t>
      </w:r>
      <w:r w:rsidR="00465CFA" w:rsidRPr="00A230B0">
        <w:rPr>
          <w:rFonts w:cstheme="minorHAnsi"/>
        </w:rPr>
        <w:t xml:space="preserve">Local Governments </w:t>
      </w:r>
      <w:r w:rsidRPr="00A230B0">
        <w:rPr>
          <w:rFonts w:cstheme="minorHAnsi"/>
        </w:rPr>
        <w:t>on</w:t>
      </w:r>
      <w:r w:rsidR="00112693" w:rsidRPr="00A230B0">
        <w:rPr>
          <w:rFonts w:cstheme="minorHAnsi"/>
        </w:rPr>
        <w:t xml:space="preserve"> </w:t>
      </w:r>
      <w:r w:rsidRPr="00A230B0">
        <w:rPr>
          <w:rFonts w:cstheme="minorHAnsi"/>
        </w:rPr>
        <w:t>social</w:t>
      </w:r>
      <w:r w:rsidR="00112693" w:rsidRPr="00A230B0">
        <w:rPr>
          <w:rFonts w:cstheme="minorHAnsi"/>
        </w:rPr>
        <w:t xml:space="preserve"> </w:t>
      </w:r>
      <w:r w:rsidRPr="00A230B0">
        <w:rPr>
          <w:rFonts w:cstheme="minorHAnsi"/>
        </w:rPr>
        <w:t>matters.</w:t>
      </w:r>
    </w:p>
    <w:p w14:paraId="5844A26A" w14:textId="0B269CF1" w:rsidR="00112693" w:rsidRPr="00A230B0" w:rsidRDefault="00112693" w:rsidP="00CC601C">
      <w:pPr>
        <w:jc w:val="both"/>
        <w:rPr>
          <w:rFonts w:cstheme="minorHAnsi"/>
        </w:rPr>
      </w:pPr>
      <w:r w:rsidRPr="00A230B0">
        <w:rPr>
          <w:rFonts w:cstheme="minorHAnsi"/>
        </w:rPr>
        <w:t xml:space="preserve">The PIU </w:t>
      </w:r>
      <w:r w:rsidR="003B55B9" w:rsidRPr="00A230B0">
        <w:rPr>
          <w:rFonts w:cstheme="minorHAnsi"/>
        </w:rPr>
        <w:t xml:space="preserve">Environmental and Social Specialists </w:t>
      </w:r>
      <w:r w:rsidRPr="00A230B0">
        <w:rPr>
          <w:rFonts w:cstheme="minorHAnsi"/>
        </w:rPr>
        <w:t>will also assess the workloads at any given time with head of the PIU, and anticipate them for the future in order to seek additional help, as needed. Adequate planning of outsourced</w:t>
      </w:r>
      <w:r w:rsidR="0056102D" w:rsidRPr="00A230B0">
        <w:rPr>
          <w:rFonts w:cstheme="minorHAnsi"/>
        </w:rPr>
        <w:t xml:space="preserve"> </w:t>
      </w:r>
      <w:r w:rsidRPr="00A230B0">
        <w:rPr>
          <w:rFonts w:cstheme="minorHAnsi"/>
        </w:rPr>
        <w:t>preparation</w:t>
      </w:r>
      <w:r w:rsidR="0056102D" w:rsidRPr="00A230B0">
        <w:rPr>
          <w:rFonts w:cstheme="minorHAnsi"/>
        </w:rPr>
        <w:t xml:space="preserve"> </w:t>
      </w:r>
      <w:r w:rsidRPr="00A230B0">
        <w:rPr>
          <w:rFonts w:cstheme="minorHAnsi"/>
        </w:rPr>
        <w:t>of</w:t>
      </w:r>
      <w:r w:rsidR="0056102D" w:rsidRPr="00A230B0">
        <w:rPr>
          <w:rFonts w:cstheme="minorHAnsi"/>
        </w:rPr>
        <w:t xml:space="preserve"> </w:t>
      </w:r>
      <w:r w:rsidRPr="00A230B0">
        <w:rPr>
          <w:rFonts w:cstheme="minorHAnsi"/>
        </w:rPr>
        <w:t>due</w:t>
      </w:r>
      <w:r w:rsidR="0056102D" w:rsidRPr="00A230B0">
        <w:rPr>
          <w:rFonts w:cstheme="minorHAnsi"/>
        </w:rPr>
        <w:t xml:space="preserve"> </w:t>
      </w:r>
      <w:r w:rsidRPr="00A230B0">
        <w:rPr>
          <w:rFonts w:cstheme="minorHAnsi"/>
        </w:rPr>
        <w:t>diligence</w:t>
      </w:r>
      <w:r w:rsidR="0056102D" w:rsidRPr="00A230B0">
        <w:rPr>
          <w:rFonts w:cstheme="minorHAnsi"/>
        </w:rPr>
        <w:t xml:space="preserve"> </w:t>
      </w:r>
      <w:r w:rsidRPr="00A230B0">
        <w:rPr>
          <w:rFonts w:cstheme="minorHAnsi"/>
        </w:rPr>
        <w:t>required</w:t>
      </w:r>
      <w:r w:rsidR="0056102D" w:rsidRPr="00A230B0">
        <w:rPr>
          <w:rFonts w:cstheme="minorHAnsi"/>
        </w:rPr>
        <w:t xml:space="preserve"> </w:t>
      </w:r>
      <w:r w:rsidRPr="00A230B0">
        <w:rPr>
          <w:rFonts w:cstheme="minorHAnsi"/>
        </w:rPr>
        <w:t>will</w:t>
      </w:r>
      <w:r w:rsidR="0056102D" w:rsidRPr="00A230B0">
        <w:rPr>
          <w:rFonts w:cstheme="minorHAnsi"/>
        </w:rPr>
        <w:t xml:space="preserve"> </w:t>
      </w:r>
      <w:r w:rsidRPr="00A230B0">
        <w:rPr>
          <w:rFonts w:cstheme="minorHAnsi"/>
        </w:rPr>
        <w:t>also</w:t>
      </w:r>
      <w:r w:rsidR="0056102D" w:rsidRPr="00A230B0">
        <w:rPr>
          <w:rFonts w:cstheme="minorHAnsi"/>
        </w:rPr>
        <w:t xml:space="preserve"> </w:t>
      </w:r>
      <w:r w:rsidRPr="00A230B0">
        <w:rPr>
          <w:rFonts w:cstheme="minorHAnsi"/>
        </w:rPr>
        <w:t>be</w:t>
      </w:r>
      <w:r w:rsidR="0056102D" w:rsidRPr="00A230B0">
        <w:rPr>
          <w:rFonts w:cstheme="minorHAnsi"/>
        </w:rPr>
        <w:t xml:space="preserve"> </w:t>
      </w:r>
      <w:r w:rsidRPr="00A230B0">
        <w:rPr>
          <w:rFonts w:cstheme="minorHAnsi"/>
        </w:rPr>
        <w:t>essential</w:t>
      </w:r>
      <w:r w:rsidR="0056102D" w:rsidRPr="00A230B0">
        <w:rPr>
          <w:rFonts w:cstheme="minorHAnsi"/>
        </w:rPr>
        <w:t xml:space="preserve"> </w:t>
      </w:r>
      <w:r w:rsidRPr="00A230B0">
        <w:rPr>
          <w:rFonts w:cstheme="minorHAnsi"/>
        </w:rPr>
        <w:t>to</w:t>
      </w:r>
      <w:r w:rsidR="0056102D" w:rsidRPr="00A230B0">
        <w:rPr>
          <w:rFonts w:cstheme="minorHAnsi"/>
        </w:rPr>
        <w:t xml:space="preserve"> </w:t>
      </w:r>
      <w:r w:rsidRPr="00A230B0">
        <w:rPr>
          <w:rFonts w:cstheme="minorHAnsi"/>
        </w:rPr>
        <w:t>the</w:t>
      </w:r>
      <w:r w:rsidR="0056102D" w:rsidRPr="00A230B0">
        <w:rPr>
          <w:rFonts w:cstheme="minorHAnsi"/>
        </w:rPr>
        <w:t xml:space="preserve"> </w:t>
      </w:r>
      <w:r w:rsidRPr="00A230B0">
        <w:rPr>
          <w:rFonts w:cstheme="minorHAnsi"/>
        </w:rPr>
        <w:t>project</w:t>
      </w:r>
      <w:r w:rsidR="0056102D" w:rsidRPr="00A230B0">
        <w:rPr>
          <w:rFonts w:cstheme="minorHAnsi"/>
        </w:rPr>
        <w:t xml:space="preserve"> </w:t>
      </w:r>
      <w:r w:rsidRPr="00A230B0">
        <w:rPr>
          <w:rFonts w:cstheme="minorHAnsi"/>
        </w:rPr>
        <w:t>implementation</w:t>
      </w:r>
      <w:r w:rsidR="0056102D" w:rsidRPr="00A230B0">
        <w:rPr>
          <w:rFonts w:cstheme="minorHAnsi"/>
        </w:rPr>
        <w:t xml:space="preserve"> </w:t>
      </w:r>
      <w:r w:rsidRPr="00A230B0">
        <w:rPr>
          <w:rFonts w:cstheme="minorHAnsi"/>
        </w:rPr>
        <w:t xml:space="preserve">timeline. </w:t>
      </w:r>
      <w:r w:rsidR="0056102D" w:rsidRPr="00A230B0">
        <w:rPr>
          <w:rFonts w:cstheme="minorHAnsi"/>
        </w:rPr>
        <w:t>T</w:t>
      </w:r>
      <w:r w:rsidRPr="00A230B0">
        <w:rPr>
          <w:rFonts w:cstheme="minorHAnsi"/>
        </w:rPr>
        <w:t>he</w:t>
      </w:r>
      <w:r w:rsidR="0056102D" w:rsidRPr="00A230B0">
        <w:rPr>
          <w:rFonts w:cstheme="minorHAnsi"/>
        </w:rPr>
        <w:t xml:space="preserve"> </w:t>
      </w:r>
      <w:r w:rsidR="003B55B9" w:rsidRPr="00A230B0">
        <w:rPr>
          <w:rFonts w:cstheme="minorHAnsi"/>
        </w:rPr>
        <w:t>S</w:t>
      </w:r>
      <w:r w:rsidRPr="00A230B0">
        <w:rPr>
          <w:rFonts w:cstheme="minorHAnsi"/>
        </w:rPr>
        <w:t>pecialists</w:t>
      </w:r>
      <w:r w:rsidR="0056102D" w:rsidRPr="00A230B0">
        <w:rPr>
          <w:rFonts w:cstheme="minorHAnsi"/>
        </w:rPr>
        <w:t xml:space="preserve"> </w:t>
      </w:r>
      <w:r w:rsidRPr="00A230B0">
        <w:rPr>
          <w:rFonts w:cstheme="minorHAnsi"/>
        </w:rPr>
        <w:t>will</w:t>
      </w:r>
      <w:r w:rsidR="0056102D" w:rsidRPr="00A230B0">
        <w:rPr>
          <w:rFonts w:cstheme="minorHAnsi"/>
        </w:rPr>
        <w:t xml:space="preserve"> </w:t>
      </w:r>
      <w:r w:rsidRPr="00A230B0">
        <w:rPr>
          <w:rFonts w:cstheme="minorHAnsi"/>
        </w:rPr>
        <w:t>work</w:t>
      </w:r>
      <w:r w:rsidR="0056102D" w:rsidRPr="00A230B0">
        <w:rPr>
          <w:rFonts w:cstheme="minorHAnsi"/>
        </w:rPr>
        <w:t xml:space="preserve"> </w:t>
      </w:r>
      <w:r w:rsidRPr="00A230B0">
        <w:rPr>
          <w:rFonts w:cstheme="minorHAnsi"/>
        </w:rPr>
        <w:t>together</w:t>
      </w:r>
      <w:r w:rsidR="0056102D" w:rsidRPr="00A230B0">
        <w:rPr>
          <w:rFonts w:cstheme="minorHAnsi"/>
        </w:rPr>
        <w:t xml:space="preserve"> </w:t>
      </w:r>
      <w:r w:rsidRPr="00A230B0">
        <w:rPr>
          <w:rFonts w:cstheme="minorHAnsi"/>
        </w:rPr>
        <w:t>with</w:t>
      </w:r>
      <w:r w:rsidR="0056102D" w:rsidRPr="00A230B0">
        <w:rPr>
          <w:rFonts w:cstheme="minorHAnsi"/>
        </w:rPr>
        <w:t xml:space="preserve"> </w:t>
      </w:r>
      <w:r w:rsidRPr="00A230B0">
        <w:rPr>
          <w:rFonts w:cstheme="minorHAnsi"/>
        </w:rPr>
        <w:t>the</w:t>
      </w:r>
      <w:r w:rsidR="0056102D" w:rsidRPr="00A230B0">
        <w:rPr>
          <w:rFonts w:cstheme="minorHAnsi"/>
        </w:rPr>
        <w:t xml:space="preserve"> </w:t>
      </w:r>
      <w:r w:rsidRPr="00A230B0">
        <w:rPr>
          <w:rFonts w:cstheme="minorHAnsi"/>
        </w:rPr>
        <w:t>W</w:t>
      </w:r>
      <w:r w:rsidR="0056102D" w:rsidRPr="00A230B0">
        <w:rPr>
          <w:rFonts w:cstheme="minorHAnsi"/>
        </w:rPr>
        <w:t xml:space="preserve">B </w:t>
      </w:r>
      <w:r w:rsidR="003B55B9" w:rsidRPr="00A230B0">
        <w:rPr>
          <w:rFonts w:cstheme="minorHAnsi"/>
        </w:rPr>
        <w:t xml:space="preserve">Environmental and Social Specialists </w:t>
      </w:r>
      <w:r w:rsidRPr="00A230B0">
        <w:rPr>
          <w:rFonts w:cstheme="minorHAnsi"/>
        </w:rPr>
        <w:t>to</w:t>
      </w:r>
      <w:r w:rsidR="0056102D" w:rsidRPr="00A230B0">
        <w:rPr>
          <w:rFonts w:cstheme="minorHAnsi"/>
        </w:rPr>
        <w:t xml:space="preserve"> </w:t>
      </w:r>
      <w:r w:rsidRPr="00A230B0">
        <w:rPr>
          <w:rFonts w:cstheme="minorHAnsi"/>
        </w:rPr>
        <w:t>ensure</w:t>
      </w:r>
      <w:r w:rsidR="0056102D" w:rsidRPr="00A230B0">
        <w:rPr>
          <w:rFonts w:cstheme="minorHAnsi"/>
        </w:rPr>
        <w:t xml:space="preserve"> </w:t>
      </w:r>
      <w:r w:rsidRPr="00A230B0">
        <w:rPr>
          <w:rFonts w:cstheme="minorHAnsi"/>
        </w:rPr>
        <w:t>they</w:t>
      </w:r>
      <w:r w:rsidR="0056102D" w:rsidRPr="00A230B0">
        <w:rPr>
          <w:rFonts w:cstheme="minorHAnsi"/>
        </w:rPr>
        <w:t xml:space="preserve"> </w:t>
      </w:r>
      <w:r w:rsidRPr="00A230B0">
        <w:rPr>
          <w:rFonts w:cstheme="minorHAnsi"/>
        </w:rPr>
        <w:t>receive</w:t>
      </w:r>
      <w:r w:rsidR="0056102D" w:rsidRPr="00A230B0">
        <w:rPr>
          <w:rFonts w:cstheme="minorHAnsi"/>
        </w:rPr>
        <w:t xml:space="preserve"> </w:t>
      </w:r>
      <w:r w:rsidRPr="00A230B0">
        <w:rPr>
          <w:rFonts w:cstheme="minorHAnsi"/>
        </w:rPr>
        <w:t>the needed</w:t>
      </w:r>
      <w:r w:rsidR="0056102D" w:rsidRPr="00A230B0">
        <w:rPr>
          <w:rFonts w:cstheme="minorHAnsi"/>
        </w:rPr>
        <w:t xml:space="preserve"> </w:t>
      </w:r>
      <w:r w:rsidRPr="00A230B0">
        <w:rPr>
          <w:rFonts w:cstheme="minorHAnsi"/>
        </w:rPr>
        <w:t>ESF</w:t>
      </w:r>
      <w:r w:rsidR="0056102D" w:rsidRPr="00A230B0">
        <w:rPr>
          <w:rFonts w:cstheme="minorHAnsi"/>
        </w:rPr>
        <w:t xml:space="preserve"> </w:t>
      </w:r>
      <w:r w:rsidRPr="00A230B0">
        <w:rPr>
          <w:rFonts w:cstheme="minorHAnsi"/>
        </w:rPr>
        <w:t>training,</w:t>
      </w:r>
      <w:r w:rsidR="0056102D" w:rsidRPr="00A230B0">
        <w:rPr>
          <w:rFonts w:cstheme="minorHAnsi"/>
        </w:rPr>
        <w:t xml:space="preserve"> </w:t>
      </w:r>
      <w:r w:rsidRPr="00A230B0">
        <w:rPr>
          <w:rFonts w:cstheme="minorHAnsi"/>
        </w:rPr>
        <w:t>obtain</w:t>
      </w:r>
      <w:r w:rsidR="0056102D" w:rsidRPr="00A230B0">
        <w:rPr>
          <w:rFonts w:cstheme="minorHAnsi"/>
        </w:rPr>
        <w:t xml:space="preserve"> </w:t>
      </w:r>
      <w:r w:rsidRPr="00A230B0">
        <w:rPr>
          <w:rFonts w:cstheme="minorHAnsi"/>
        </w:rPr>
        <w:t>guidance,</w:t>
      </w:r>
      <w:r w:rsidR="0056102D" w:rsidRPr="00A230B0">
        <w:rPr>
          <w:rFonts w:cstheme="minorHAnsi"/>
        </w:rPr>
        <w:t xml:space="preserve"> </w:t>
      </w:r>
      <w:r w:rsidRPr="00A230B0">
        <w:rPr>
          <w:rFonts w:cstheme="minorHAnsi"/>
        </w:rPr>
        <w:t>and</w:t>
      </w:r>
      <w:r w:rsidR="0056102D" w:rsidRPr="00A230B0">
        <w:rPr>
          <w:rFonts w:cstheme="minorHAnsi"/>
        </w:rPr>
        <w:t xml:space="preserve"> </w:t>
      </w:r>
      <w:r w:rsidRPr="00A230B0">
        <w:rPr>
          <w:rFonts w:cstheme="minorHAnsi"/>
        </w:rPr>
        <w:t>help</w:t>
      </w:r>
      <w:r w:rsidR="0056102D" w:rsidRPr="00A230B0">
        <w:rPr>
          <w:rFonts w:cstheme="minorHAnsi"/>
        </w:rPr>
        <w:t xml:space="preserve"> </w:t>
      </w:r>
      <w:r w:rsidRPr="00A230B0">
        <w:rPr>
          <w:rFonts w:cstheme="minorHAnsi"/>
        </w:rPr>
        <w:t>organize</w:t>
      </w:r>
      <w:r w:rsidR="0056102D" w:rsidRPr="00A230B0">
        <w:rPr>
          <w:rFonts w:cstheme="minorHAnsi"/>
        </w:rPr>
        <w:t xml:space="preserve"> </w:t>
      </w:r>
      <w:r w:rsidRPr="00A230B0">
        <w:rPr>
          <w:rFonts w:cstheme="minorHAnsi"/>
        </w:rPr>
        <w:t>trainings</w:t>
      </w:r>
      <w:r w:rsidR="0056102D" w:rsidRPr="00A230B0">
        <w:rPr>
          <w:rFonts w:cstheme="minorHAnsi"/>
        </w:rPr>
        <w:t xml:space="preserve"> </w:t>
      </w:r>
      <w:r w:rsidRPr="00A230B0">
        <w:rPr>
          <w:rFonts w:cstheme="minorHAnsi"/>
        </w:rPr>
        <w:t>for</w:t>
      </w:r>
      <w:r w:rsidR="0056102D" w:rsidRPr="00A230B0">
        <w:rPr>
          <w:rFonts w:cstheme="minorHAnsi"/>
        </w:rPr>
        <w:t xml:space="preserve"> </w:t>
      </w:r>
      <w:r w:rsidRPr="00A230B0">
        <w:rPr>
          <w:rFonts w:cstheme="minorHAnsi"/>
        </w:rPr>
        <w:t>the</w:t>
      </w:r>
      <w:r w:rsidR="0056102D" w:rsidRPr="00A230B0">
        <w:rPr>
          <w:rFonts w:cstheme="minorHAnsi"/>
        </w:rPr>
        <w:t xml:space="preserve"> </w:t>
      </w:r>
      <w:r w:rsidRPr="00A230B0">
        <w:rPr>
          <w:rFonts w:cstheme="minorHAnsi"/>
        </w:rPr>
        <w:t>project</w:t>
      </w:r>
      <w:r w:rsidR="0056102D" w:rsidRPr="00A230B0">
        <w:rPr>
          <w:rFonts w:cstheme="minorHAnsi"/>
        </w:rPr>
        <w:t xml:space="preserve"> </w:t>
      </w:r>
      <w:r w:rsidRPr="00A230B0">
        <w:rPr>
          <w:rFonts w:cstheme="minorHAnsi"/>
        </w:rPr>
        <w:t xml:space="preserve">participants. </w:t>
      </w:r>
    </w:p>
    <w:p w14:paraId="2E8CDE32" w14:textId="4D6DF5BB" w:rsidR="0000650B" w:rsidRPr="00A230B0" w:rsidRDefault="0000650B" w:rsidP="00CC601C">
      <w:pPr>
        <w:jc w:val="both"/>
        <w:rPr>
          <w:rFonts w:cstheme="minorHAnsi"/>
        </w:rPr>
      </w:pPr>
      <w:r w:rsidRPr="00A230B0">
        <w:rPr>
          <w:rFonts w:cstheme="minorHAnsi"/>
        </w:rPr>
        <w:t>Preparation of technical assistance documents and site‐specific ESIA/ESMPs</w:t>
      </w:r>
      <w:r w:rsidR="00016B56" w:rsidRPr="00A230B0">
        <w:rPr>
          <w:rFonts w:cstheme="minorHAnsi"/>
        </w:rPr>
        <w:t xml:space="preserve"> </w:t>
      </w:r>
      <w:r w:rsidRPr="00A230B0">
        <w:rPr>
          <w:rFonts w:cstheme="minorHAnsi"/>
        </w:rPr>
        <w:t>for priority investments will be undertaken</w:t>
      </w:r>
      <w:r w:rsidR="00016B56" w:rsidRPr="00A230B0">
        <w:rPr>
          <w:rFonts w:cstheme="minorHAnsi"/>
        </w:rPr>
        <w:t xml:space="preserve"> </w:t>
      </w:r>
      <w:r w:rsidRPr="00A230B0">
        <w:rPr>
          <w:rFonts w:cstheme="minorHAnsi"/>
        </w:rPr>
        <w:t>by</w:t>
      </w:r>
      <w:r w:rsidR="00016B56" w:rsidRPr="00A230B0">
        <w:rPr>
          <w:rFonts w:cstheme="minorHAnsi"/>
        </w:rPr>
        <w:t xml:space="preserve"> </w:t>
      </w:r>
      <w:r w:rsidRPr="00A230B0">
        <w:rPr>
          <w:rFonts w:cstheme="minorHAnsi"/>
        </w:rPr>
        <w:t>qualified</w:t>
      </w:r>
      <w:r w:rsidR="00016B56" w:rsidRPr="00A230B0">
        <w:rPr>
          <w:rFonts w:cstheme="minorHAnsi"/>
        </w:rPr>
        <w:t xml:space="preserve"> </w:t>
      </w:r>
      <w:r w:rsidRPr="00A230B0">
        <w:rPr>
          <w:rFonts w:cstheme="minorHAnsi"/>
        </w:rPr>
        <w:t>Consultants.</w:t>
      </w:r>
      <w:r w:rsidR="00016B56" w:rsidRPr="00A230B0">
        <w:rPr>
          <w:rFonts w:cstheme="minorHAnsi"/>
        </w:rPr>
        <w:t xml:space="preserve"> </w:t>
      </w:r>
      <w:r w:rsidRPr="00A230B0">
        <w:rPr>
          <w:rFonts w:cstheme="minorHAnsi"/>
        </w:rPr>
        <w:t>The</w:t>
      </w:r>
      <w:r w:rsidR="00016B56" w:rsidRPr="00A230B0">
        <w:rPr>
          <w:rFonts w:cstheme="minorHAnsi"/>
        </w:rPr>
        <w:t xml:space="preserve"> </w:t>
      </w:r>
      <w:r w:rsidRPr="00A230B0">
        <w:rPr>
          <w:rFonts w:cstheme="minorHAnsi"/>
        </w:rPr>
        <w:t>Consultants</w:t>
      </w:r>
      <w:r w:rsidR="00016B56" w:rsidRPr="00A230B0">
        <w:rPr>
          <w:rFonts w:cstheme="minorHAnsi"/>
        </w:rPr>
        <w:t xml:space="preserve"> </w:t>
      </w:r>
      <w:r w:rsidRPr="00A230B0">
        <w:rPr>
          <w:rFonts w:cstheme="minorHAnsi"/>
        </w:rPr>
        <w:t>will</w:t>
      </w:r>
      <w:r w:rsidR="00016B56" w:rsidRPr="00A230B0">
        <w:rPr>
          <w:rFonts w:cstheme="minorHAnsi"/>
        </w:rPr>
        <w:t xml:space="preserve"> </w:t>
      </w:r>
      <w:r w:rsidRPr="00A230B0">
        <w:rPr>
          <w:rFonts w:cstheme="minorHAnsi"/>
        </w:rPr>
        <w:t>be</w:t>
      </w:r>
      <w:r w:rsidR="00016B56" w:rsidRPr="00A230B0">
        <w:rPr>
          <w:rFonts w:cstheme="minorHAnsi"/>
        </w:rPr>
        <w:t xml:space="preserve"> </w:t>
      </w:r>
      <w:r w:rsidRPr="00A230B0">
        <w:rPr>
          <w:rFonts w:cstheme="minorHAnsi"/>
        </w:rPr>
        <w:t>selected</w:t>
      </w:r>
      <w:r w:rsidR="00016B56" w:rsidRPr="00A230B0">
        <w:rPr>
          <w:rFonts w:cstheme="minorHAnsi"/>
        </w:rPr>
        <w:t xml:space="preserve"> </w:t>
      </w:r>
      <w:r w:rsidRPr="00A230B0">
        <w:rPr>
          <w:rFonts w:cstheme="minorHAnsi"/>
        </w:rPr>
        <w:t>by</w:t>
      </w:r>
      <w:r w:rsidR="00016B56" w:rsidRPr="00A230B0">
        <w:rPr>
          <w:rFonts w:cstheme="minorHAnsi"/>
        </w:rPr>
        <w:t xml:space="preserve"> </w:t>
      </w:r>
      <w:r w:rsidRPr="00A230B0">
        <w:rPr>
          <w:rFonts w:cstheme="minorHAnsi"/>
        </w:rPr>
        <w:t>the</w:t>
      </w:r>
      <w:r w:rsidR="00016B56" w:rsidRPr="00A230B0">
        <w:rPr>
          <w:rFonts w:cstheme="minorHAnsi"/>
        </w:rPr>
        <w:t xml:space="preserve"> </w:t>
      </w:r>
      <w:r w:rsidRPr="00A230B0">
        <w:rPr>
          <w:rFonts w:cstheme="minorHAnsi"/>
        </w:rPr>
        <w:t>PIU</w:t>
      </w:r>
      <w:r w:rsidR="00016B56" w:rsidRPr="00A230B0">
        <w:rPr>
          <w:rFonts w:cstheme="minorHAnsi"/>
        </w:rPr>
        <w:t xml:space="preserve"> </w:t>
      </w:r>
      <w:r w:rsidRPr="00A230B0">
        <w:rPr>
          <w:rFonts w:cstheme="minorHAnsi"/>
        </w:rPr>
        <w:t>following</w:t>
      </w:r>
      <w:r w:rsidR="00016B56" w:rsidRPr="00A230B0">
        <w:rPr>
          <w:rFonts w:cstheme="minorHAnsi"/>
        </w:rPr>
        <w:t xml:space="preserve"> </w:t>
      </w:r>
      <w:r w:rsidRPr="00A230B0">
        <w:rPr>
          <w:rFonts w:cstheme="minorHAnsi"/>
        </w:rPr>
        <w:t>the</w:t>
      </w:r>
      <w:r w:rsidR="00016B56" w:rsidRPr="00A230B0">
        <w:rPr>
          <w:rFonts w:cstheme="minorHAnsi"/>
        </w:rPr>
        <w:t xml:space="preserve"> </w:t>
      </w:r>
      <w:r w:rsidR="00685736" w:rsidRPr="00A230B0">
        <w:rPr>
          <w:rFonts w:cstheme="minorHAnsi"/>
        </w:rPr>
        <w:t>t</w:t>
      </w:r>
      <w:r w:rsidRPr="00A230B0">
        <w:rPr>
          <w:rFonts w:cstheme="minorHAnsi"/>
        </w:rPr>
        <w:t>ender</w:t>
      </w:r>
      <w:r w:rsidR="00016B56" w:rsidRPr="00A230B0">
        <w:rPr>
          <w:rFonts w:cstheme="minorHAnsi"/>
        </w:rPr>
        <w:t xml:space="preserve"> </w:t>
      </w:r>
      <w:r w:rsidRPr="00A230B0">
        <w:rPr>
          <w:rFonts w:cstheme="minorHAnsi"/>
        </w:rPr>
        <w:t>procedure</w:t>
      </w:r>
      <w:r w:rsidR="00685736" w:rsidRPr="00A230B0">
        <w:rPr>
          <w:rFonts w:cstheme="minorHAnsi"/>
        </w:rPr>
        <w:t xml:space="preserve"> according to the WB rules</w:t>
      </w:r>
      <w:r w:rsidRPr="00A230B0">
        <w:rPr>
          <w:rFonts w:cstheme="minorHAnsi"/>
        </w:rPr>
        <w:t>.</w:t>
      </w:r>
      <w:r w:rsidR="00016B56" w:rsidRPr="00A230B0">
        <w:rPr>
          <w:rFonts w:cstheme="minorHAnsi"/>
        </w:rPr>
        <w:t xml:space="preserve"> </w:t>
      </w:r>
      <w:r w:rsidRPr="00A230B0">
        <w:rPr>
          <w:rFonts w:cstheme="minorHAnsi"/>
        </w:rPr>
        <w:t>The</w:t>
      </w:r>
      <w:r w:rsidR="00016B56" w:rsidRPr="00A230B0">
        <w:rPr>
          <w:rFonts w:cstheme="minorHAnsi"/>
        </w:rPr>
        <w:t xml:space="preserve"> </w:t>
      </w:r>
      <w:r w:rsidRPr="00A230B0">
        <w:rPr>
          <w:rFonts w:cstheme="minorHAnsi"/>
        </w:rPr>
        <w:t>proof</w:t>
      </w:r>
      <w:r w:rsidR="00016B56" w:rsidRPr="00A230B0">
        <w:rPr>
          <w:rFonts w:cstheme="minorHAnsi"/>
        </w:rPr>
        <w:t xml:space="preserve"> </w:t>
      </w:r>
      <w:r w:rsidRPr="00A230B0">
        <w:rPr>
          <w:rFonts w:cstheme="minorHAnsi"/>
        </w:rPr>
        <w:t>of</w:t>
      </w:r>
      <w:r w:rsidR="00016B56" w:rsidRPr="00A230B0">
        <w:rPr>
          <w:rFonts w:cstheme="minorHAnsi"/>
        </w:rPr>
        <w:t xml:space="preserve"> </w:t>
      </w:r>
      <w:r w:rsidRPr="00A230B0">
        <w:rPr>
          <w:rFonts w:cstheme="minorHAnsi"/>
        </w:rPr>
        <w:t>qualification</w:t>
      </w:r>
      <w:r w:rsidR="00016B56" w:rsidRPr="00A230B0">
        <w:rPr>
          <w:rFonts w:cstheme="minorHAnsi"/>
        </w:rPr>
        <w:t xml:space="preserve"> </w:t>
      </w:r>
      <w:r w:rsidRPr="00A230B0">
        <w:rPr>
          <w:rFonts w:cstheme="minorHAnsi"/>
        </w:rPr>
        <w:t>are the</w:t>
      </w:r>
      <w:r w:rsidR="00016B56" w:rsidRPr="00A230B0">
        <w:rPr>
          <w:rFonts w:cstheme="minorHAnsi"/>
        </w:rPr>
        <w:t xml:space="preserve"> </w:t>
      </w:r>
      <w:r w:rsidRPr="00A230B0">
        <w:rPr>
          <w:rFonts w:cstheme="minorHAnsi"/>
        </w:rPr>
        <w:t>references/experience</w:t>
      </w:r>
      <w:r w:rsidR="00C35153" w:rsidRPr="00A230B0">
        <w:rPr>
          <w:rFonts w:cstheme="minorHAnsi"/>
        </w:rPr>
        <w:t>s</w:t>
      </w:r>
      <w:r w:rsidR="00016B56" w:rsidRPr="00A230B0">
        <w:rPr>
          <w:rFonts w:cstheme="minorHAnsi"/>
        </w:rPr>
        <w:t xml:space="preserve"> </w:t>
      </w:r>
      <w:r w:rsidRPr="00A230B0">
        <w:rPr>
          <w:rFonts w:cstheme="minorHAnsi"/>
        </w:rPr>
        <w:t>in</w:t>
      </w:r>
      <w:r w:rsidR="00016B56" w:rsidRPr="00A230B0">
        <w:rPr>
          <w:rFonts w:cstheme="minorHAnsi"/>
        </w:rPr>
        <w:t xml:space="preserve"> </w:t>
      </w:r>
      <w:r w:rsidRPr="00A230B0">
        <w:rPr>
          <w:rFonts w:cstheme="minorHAnsi"/>
        </w:rPr>
        <w:t>similar</w:t>
      </w:r>
      <w:r w:rsidR="00016B56" w:rsidRPr="00A230B0">
        <w:rPr>
          <w:rFonts w:cstheme="minorHAnsi"/>
        </w:rPr>
        <w:t xml:space="preserve"> </w:t>
      </w:r>
      <w:r w:rsidRPr="00A230B0">
        <w:rPr>
          <w:rFonts w:cstheme="minorHAnsi"/>
        </w:rPr>
        <w:t>projects</w:t>
      </w:r>
      <w:r w:rsidR="00016B56" w:rsidRPr="00A230B0">
        <w:rPr>
          <w:rFonts w:cstheme="minorHAnsi"/>
        </w:rPr>
        <w:t xml:space="preserve"> </w:t>
      </w:r>
      <w:r w:rsidRPr="00A230B0">
        <w:rPr>
          <w:rFonts w:cstheme="minorHAnsi"/>
        </w:rPr>
        <w:t>carried</w:t>
      </w:r>
      <w:r w:rsidR="00016B56" w:rsidRPr="00A230B0">
        <w:rPr>
          <w:rFonts w:cstheme="minorHAnsi"/>
        </w:rPr>
        <w:t xml:space="preserve"> </w:t>
      </w:r>
      <w:r w:rsidRPr="00A230B0">
        <w:rPr>
          <w:rFonts w:cstheme="minorHAnsi"/>
        </w:rPr>
        <w:t>out</w:t>
      </w:r>
      <w:r w:rsidR="00016B56" w:rsidRPr="00A230B0">
        <w:rPr>
          <w:rFonts w:cstheme="minorHAnsi"/>
        </w:rPr>
        <w:t xml:space="preserve"> </w:t>
      </w:r>
      <w:r w:rsidRPr="00A230B0">
        <w:rPr>
          <w:rFonts w:cstheme="minorHAnsi"/>
        </w:rPr>
        <w:t>for</w:t>
      </w:r>
      <w:r w:rsidR="00016B56" w:rsidRPr="00A230B0">
        <w:rPr>
          <w:rFonts w:cstheme="minorHAnsi"/>
        </w:rPr>
        <w:t xml:space="preserve"> </w:t>
      </w:r>
      <w:r w:rsidR="00C35153" w:rsidRPr="00A230B0">
        <w:rPr>
          <w:rFonts w:cstheme="minorHAnsi"/>
        </w:rPr>
        <w:t xml:space="preserve">International Financial Institutions </w:t>
      </w:r>
      <w:r w:rsidRPr="00A230B0">
        <w:rPr>
          <w:rFonts w:cstheme="minorHAnsi"/>
        </w:rPr>
        <w:t>with</w:t>
      </w:r>
      <w:r w:rsidR="00016B56" w:rsidRPr="00A230B0">
        <w:rPr>
          <w:rFonts w:cstheme="minorHAnsi"/>
        </w:rPr>
        <w:t xml:space="preserve"> </w:t>
      </w:r>
      <w:r w:rsidRPr="00A230B0">
        <w:rPr>
          <w:rFonts w:cstheme="minorHAnsi"/>
        </w:rPr>
        <w:t>at</w:t>
      </w:r>
      <w:r w:rsidR="00016B56" w:rsidRPr="00A230B0">
        <w:rPr>
          <w:rFonts w:cstheme="minorHAnsi"/>
        </w:rPr>
        <w:t xml:space="preserve"> </w:t>
      </w:r>
      <w:r w:rsidRPr="00A230B0">
        <w:rPr>
          <w:rFonts w:cstheme="minorHAnsi"/>
        </w:rPr>
        <w:t>least</w:t>
      </w:r>
      <w:r w:rsidR="00016B56" w:rsidRPr="00A230B0">
        <w:rPr>
          <w:rFonts w:cstheme="minorHAnsi"/>
        </w:rPr>
        <w:t xml:space="preserve"> </w:t>
      </w:r>
      <w:r w:rsidRPr="00A230B0">
        <w:rPr>
          <w:rFonts w:cstheme="minorHAnsi"/>
        </w:rPr>
        <w:t>7</w:t>
      </w:r>
      <w:r w:rsidR="00016B56" w:rsidRPr="00A230B0">
        <w:rPr>
          <w:rFonts w:cstheme="minorHAnsi"/>
        </w:rPr>
        <w:t xml:space="preserve"> </w:t>
      </w:r>
      <w:r w:rsidRPr="00A230B0">
        <w:rPr>
          <w:rFonts w:cstheme="minorHAnsi"/>
        </w:rPr>
        <w:t>years</w:t>
      </w:r>
      <w:r w:rsidR="00016B56" w:rsidRPr="00A230B0">
        <w:rPr>
          <w:rFonts w:cstheme="minorHAnsi"/>
        </w:rPr>
        <w:t xml:space="preserve"> </w:t>
      </w:r>
      <w:r w:rsidRPr="00A230B0">
        <w:rPr>
          <w:rFonts w:cstheme="minorHAnsi"/>
        </w:rPr>
        <w:t>of</w:t>
      </w:r>
      <w:r w:rsidR="00016B56" w:rsidRPr="00A230B0">
        <w:rPr>
          <w:rFonts w:cstheme="minorHAnsi"/>
        </w:rPr>
        <w:t xml:space="preserve"> </w:t>
      </w:r>
      <w:r w:rsidRPr="00A230B0">
        <w:rPr>
          <w:rFonts w:cstheme="minorHAnsi"/>
        </w:rPr>
        <w:t>track</w:t>
      </w:r>
      <w:r w:rsidR="00016B56" w:rsidRPr="00A230B0">
        <w:rPr>
          <w:rFonts w:cstheme="minorHAnsi"/>
        </w:rPr>
        <w:t xml:space="preserve"> </w:t>
      </w:r>
      <w:r w:rsidRPr="00A230B0">
        <w:rPr>
          <w:rFonts w:cstheme="minorHAnsi"/>
        </w:rPr>
        <w:t>record/working</w:t>
      </w:r>
      <w:r w:rsidR="00016B56" w:rsidRPr="00A230B0">
        <w:rPr>
          <w:rFonts w:cstheme="minorHAnsi"/>
        </w:rPr>
        <w:t xml:space="preserve"> </w:t>
      </w:r>
      <w:r w:rsidRPr="00A230B0">
        <w:rPr>
          <w:rFonts w:cstheme="minorHAnsi"/>
        </w:rPr>
        <w:t>experience</w:t>
      </w:r>
      <w:r w:rsidR="00016B56" w:rsidRPr="00A230B0">
        <w:rPr>
          <w:rFonts w:cstheme="minorHAnsi"/>
        </w:rPr>
        <w:t xml:space="preserve"> </w:t>
      </w:r>
      <w:r w:rsidRPr="00A230B0">
        <w:rPr>
          <w:rFonts w:cstheme="minorHAnsi"/>
        </w:rPr>
        <w:t>in</w:t>
      </w:r>
      <w:r w:rsidR="00016B56" w:rsidRPr="00A230B0">
        <w:rPr>
          <w:rFonts w:cstheme="minorHAnsi"/>
        </w:rPr>
        <w:t xml:space="preserve"> </w:t>
      </w:r>
      <w:r w:rsidRPr="00A230B0">
        <w:rPr>
          <w:rFonts w:cstheme="minorHAnsi"/>
        </w:rPr>
        <w:t>the</w:t>
      </w:r>
      <w:r w:rsidR="00016B56" w:rsidRPr="00A230B0">
        <w:rPr>
          <w:rFonts w:cstheme="minorHAnsi"/>
        </w:rPr>
        <w:t xml:space="preserve"> </w:t>
      </w:r>
      <w:r w:rsidRPr="00A230B0">
        <w:rPr>
          <w:rFonts w:cstheme="minorHAnsi"/>
        </w:rPr>
        <w:t>field.</w:t>
      </w:r>
      <w:r w:rsidR="00016B56" w:rsidRPr="00A230B0">
        <w:rPr>
          <w:rFonts w:cstheme="minorHAnsi"/>
        </w:rPr>
        <w:t xml:space="preserve"> </w:t>
      </w:r>
      <w:r w:rsidRPr="00A230B0">
        <w:rPr>
          <w:rFonts w:cstheme="minorHAnsi"/>
        </w:rPr>
        <w:t>The</w:t>
      </w:r>
      <w:r w:rsidR="00016B56" w:rsidRPr="00A230B0">
        <w:rPr>
          <w:rFonts w:cstheme="minorHAnsi"/>
        </w:rPr>
        <w:t xml:space="preserve"> </w:t>
      </w:r>
      <w:r w:rsidRPr="00A230B0">
        <w:rPr>
          <w:rFonts w:cstheme="minorHAnsi"/>
        </w:rPr>
        <w:t>indicative</w:t>
      </w:r>
      <w:r w:rsidR="00016B56" w:rsidRPr="00A230B0">
        <w:rPr>
          <w:rFonts w:cstheme="minorHAnsi"/>
        </w:rPr>
        <w:t xml:space="preserve"> </w:t>
      </w:r>
      <w:r w:rsidRPr="00A230B0">
        <w:rPr>
          <w:rFonts w:cstheme="minorHAnsi"/>
        </w:rPr>
        <w:t>outlines</w:t>
      </w:r>
      <w:r w:rsidR="00016B56" w:rsidRPr="00A230B0">
        <w:rPr>
          <w:rFonts w:cstheme="minorHAnsi"/>
        </w:rPr>
        <w:t xml:space="preserve"> </w:t>
      </w:r>
      <w:r w:rsidRPr="00A230B0">
        <w:rPr>
          <w:rFonts w:cstheme="minorHAnsi"/>
        </w:rPr>
        <w:t>of</w:t>
      </w:r>
      <w:r w:rsidR="00016B56" w:rsidRPr="00A230B0">
        <w:rPr>
          <w:rFonts w:cstheme="minorHAnsi"/>
        </w:rPr>
        <w:t xml:space="preserve"> </w:t>
      </w:r>
      <w:r w:rsidRPr="00A230B0">
        <w:rPr>
          <w:rFonts w:cstheme="minorHAnsi"/>
        </w:rPr>
        <w:t>ESIA</w:t>
      </w:r>
      <w:r w:rsidR="00016B56" w:rsidRPr="00A230B0">
        <w:rPr>
          <w:rFonts w:cstheme="minorHAnsi"/>
        </w:rPr>
        <w:t xml:space="preserve"> </w:t>
      </w:r>
      <w:r w:rsidRPr="00A230B0">
        <w:rPr>
          <w:rFonts w:cstheme="minorHAnsi"/>
        </w:rPr>
        <w:t>and</w:t>
      </w:r>
      <w:r w:rsidR="00016B56" w:rsidRPr="00A230B0">
        <w:rPr>
          <w:rFonts w:cstheme="minorHAnsi"/>
        </w:rPr>
        <w:t xml:space="preserve"> </w:t>
      </w:r>
      <w:r w:rsidRPr="00A230B0">
        <w:rPr>
          <w:rFonts w:cstheme="minorHAnsi"/>
        </w:rPr>
        <w:t>ESMPs</w:t>
      </w:r>
      <w:r w:rsidR="00016B56" w:rsidRPr="00A230B0">
        <w:rPr>
          <w:rFonts w:cstheme="minorHAnsi"/>
        </w:rPr>
        <w:t xml:space="preserve"> </w:t>
      </w:r>
      <w:r w:rsidRPr="00A230B0">
        <w:rPr>
          <w:rFonts w:cstheme="minorHAnsi"/>
        </w:rPr>
        <w:t>to</w:t>
      </w:r>
      <w:r w:rsidR="00016B56" w:rsidRPr="00A230B0">
        <w:rPr>
          <w:rFonts w:cstheme="minorHAnsi"/>
        </w:rPr>
        <w:t xml:space="preserve"> </w:t>
      </w:r>
      <w:r w:rsidRPr="00A230B0">
        <w:rPr>
          <w:rFonts w:cstheme="minorHAnsi"/>
        </w:rPr>
        <w:t>be</w:t>
      </w:r>
      <w:r w:rsidR="00016B56" w:rsidRPr="00A230B0">
        <w:rPr>
          <w:rFonts w:cstheme="minorHAnsi"/>
        </w:rPr>
        <w:t xml:space="preserve"> </w:t>
      </w:r>
      <w:r w:rsidRPr="00A230B0">
        <w:rPr>
          <w:rFonts w:cstheme="minorHAnsi"/>
        </w:rPr>
        <w:t>included in</w:t>
      </w:r>
      <w:r w:rsidR="00016B56" w:rsidRPr="00A230B0">
        <w:rPr>
          <w:rFonts w:cstheme="minorHAnsi"/>
        </w:rPr>
        <w:t xml:space="preserve"> </w:t>
      </w:r>
      <w:r w:rsidRPr="00A230B0">
        <w:rPr>
          <w:rFonts w:cstheme="minorHAnsi"/>
        </w:rPr>
        <w:t>the</w:t>
      </w:r>
      <w:r w:rsidR="00016B56" w:rsidRPr="00A230B0">
        <w:rPr>
          <w:rFonts w:cstheme="minorHAnsi"/>
        </w:rPr>
        <w:t xml:space="preserve"> </w:t>
      </w:r>
      <w:r w:rsidRPr="00A230B0">
        <w:rPr>
          <w:rFonts w:cstheme="minorHAnsi"/>
        </w:rPr>
        <w:t>Terms</w:t>
      </w:r>
      <w:r w:rsidR="00016B56" w:rsidRPr="00A230B0">
        <w:rPr>
          <w:rFonts w:cstheme="minorHAnsi"/>
        </w:rPr>
        <w:t xml:space="preserve"> </w:t>
      </w:r>
      <w:r w:rsidRPr="00A230B0">
        <w:rPr>
          <w:rFonts w:cstheme="minorHAnsi"/>
        </w:rPr>
        <w:t>of</w:t>
      </w:r>
      <w:r w:rsidR="00016B56" w:rsidRPr="00A230B0">
        <w:rPr>
          <w:rFonts w:cstheme="minorHAnsi"/>
        </w:rPr>
        <w:t xml:space="preserve"> </w:t>
      </w:r>
      <w:r w:rsidRPr="00A230B0">
        <w:rPr>
          <w:rFonts w:cstheme="minorHAnsi"/>
        </w:rPr>
        <w:t>Reference</w:t>
      </w:r>
      <w:r w:rsidR="00016B56" w:rsidRPr="00A230B0">
        <w:rPr>
          <w:rFonts w:cstheme="minorHAnsi"/>
        </w:rPr>
        <w:t xml:space="preserve"> </w:t>
      </w:r>
      <w:r w:rsidRPr="00A230B0">
        <w:rPr>
          <w:rFonts w:cstheme="minorHAnsi"/>
        </w:rPr>
        <w:t>(</w:t>
      </w:r>
      <w:proofErr w:type="spellStart"/>
      <w:r w:rsidRPr="00A230B0">
        <w:rPr>
          <w:rFonts w:cstheme="minorHAnsi"/>
        </w:rPr>
        <w:t>ToR</w:t>
      </w:r>
      <w:proofErr w:type="spellEnd"/>
      <w:r w:rsidRPr="00A230B0">
        <w:rPr>
          <w:rFonts w:cstheme="minorHAnsi"/>
        </w:rPr>
        <w:t>)</w:t>
      </w:r>
      <w:r w:rsidR="00016B56" w:rsidRPr="00A230B0">
        <w:rPr>
          <w:rFonts w:cstheme="minorHAnsi"/>
        </w:rPr>
        <w:t xml:space="preserve"> </w:t>
      </w:r>
      <w:r w:rsidRPr="00A230B0">
        <w:rPr>
          <w:rFonts w:cstheme="minorHAnsi"/>
        </w:rPr>
        <w:t>are</w:t>
      </w:r>
      <w:r w:rsidR="00016B56" w:rsidRPr="00A230B0">
        <w:rPr>
          <w:rFonts w:cstheme="minorHAnsi"/>
        </w:rPr>
        <w:t xml:space="preserve"> </w:t>
      </w:r>
      <w:r w:rsidRPr="00A230B0">
        <w:rPr>
          <w:rFonts w:cstheme="minorHAnsi"/>
        </w:rPr>
        <w:t>given</w:t>
      </w:r>
      <w:r w:rsidR="00016B56" w:rsidRPr="00A230B0">
        <w:rPr>
          <w:rFonts w:cstheme="minorHAnsi"/>
        </w:rPr>
        <w:t xml:space="preserve"> </w:t>
      </w:r>
      <w:r w:rsidRPr="00A230B0">
        <w:rPr>
          <w:rFonts w:cstheme="minorHAnsi"/>
        </w:rPr>
        <w:t>in</w:t>
      </w:r>
      <w:r w:rsidR="00016B56" w:rsidRPr="00A230B0">
        <w:rPr>
          <w:rFonts w:cstheme="minorHAnsi"/>
        </w:rPr>
        <w:t xml:space="preserve"> </w:t>
      </w:r>
      <w:r w:rsidRPr="00A230B0">
        <w:rPr>
          <w:rFonts w:cstheme="minorHAnsi"/>
        </w:rPr>
        <w:t>Annexes</w:t>
      </w:r>
      <w:r w:rsidR="00016B56" w:rsidRPr="00A230B0">
        <w:rPr>
          <w:rFonts w:cstheme="minorHAnsi"/>
        </w:rPr>
        <w:t xml:space="preserve"> </w:t>
      </w:r>
      <w:r w:rsidR="003B55B9" w:rsidRPr="00A230B0">
        <w:rPr>
          <w:rFonts w:cstheme="minorHAnsi"/>
        </w:rPr>
        <w:t>D</w:t>
      </w:r>
      <w:r w:rsidR="00016B56" w:rsidRPr="00A230B0">
        <w:rPr>
          <w:rFonts w:cstheme="minorHAnsi"/>
        </w:rPr>
        <w:t xml:space="preserve"> </w:t>
      </w:r>
      <w:r w:rsidRPr="00A230B0">
        <w:rPr>
          <w:rFonts w:cstheme="minorHAnsi"/>
        </w:rPr>
        <w:t>and</w:t>
      </w:r>
      <w:r w:rsidR="00016B56" w:rsidRPr="00A230B0">
        <w:rPr>
          <w:rFonts w:cstheme="minorHAnsi"/>
        </w:rPr>
        <w:t xml:space="preserve"> </w:t>
      </w:r>
      <w:r w:rsidR="003B55B9" w:rsidRPr="00A230B0">
        <w:rPr>
          <w:rFonts w:cstheme="minorHAnsi"/>
        </w:rPr>
        <w:t>E</w:t>
      </w:r>
      <w:r w:rsidRPr="00A230B0">
        <w:rPr>
          <w:rFonts w:cstheme="minorHAnsi"/>
        </w:rPr>
        <w:t>.</w:t>
      </w:r>
    </w:p>
    <w:p w14:paraId="0F74977F" w14:textId="7936C57E" w:rsidR="00CC601C" w:rsidRPr="00A230B0" w:rsidRDefault="00CC601C" w:rsidP="00CC601C">
      <w:pPr>
        <w:jc w:val="both"/>
        <w:rPr>
          <w:rFonts w:cstheme="minorHAnsi"/>
        </w:rPr>
      </w:pPr>
      <w:r w:rsidRPr="00A230B0">
        <w:rPr>
          <w:rFonts w:cstheme="minorHAnsi"/>
        </w:rPr>
        <w:t xml:space="preserve">All relevant </w:t>
      </w:r>
      <w:proofErr w:type="spellStart"/>
      <w:r w:rsidRPr="00A230B0">
        <w:rPr>
          <w:rFonts w:cstheme="minorHAnsi"/>
        </w:rPr>
        <w:t>ToRs</w:t>
      </w:r>
      <w:proofErr w:type="spellEnd"/>
      <w:r w:rsidRPr="00A230B0">
        <w:rPr>
          <w:rFonts w:cstheme="minorHAnsi"/>
        </w:rPr>
        <w:t xml:space="preserve"> require the approval of the WB, and they must include at least the following: description of the project to be financed, list of available documentation and designs (and documentation on detailed analysis prepared for the Project), including those under development, list of sources of all relevant laws on environmental protection, OHS and other laws of FBiH, with a list of relevant environmental and social standards of the WB.</w:t>
      </w:r>
    </w:p>
    <w:p w14:paraId="7775545C" w14:textId="42A315C4" w:rsidR="0000650B" w:rsidRPr="00A230B0" w:rsidRDefault="0000650B" w:rsidP="00CC601C">
      <w:pPr>
        <w:jc w:val="both"/>
      </w:pPr>
      <w:r w:rsidRPr="00A230B0">
        <w:t>The</w:t>
      </w:r>
      <w:r w:rsidR="00685736" w:rsidRPr="00A230B0">
        <w:t xml:space="preserve"> </w:t>
      </w:r>
      <w:proofErr w:type="spellStart"/>
      <w:r w:rsidRPr="00A230B0">
        <w:t>T</w:t>
      </w:r>
      <w:r w:rsidR="004F4482" w:rsidRPr="00A230B0">
        <w:t>o</w:t>
      </w:r>
      <w:r w:rsidRPr="00A230B0">
        <w:t>R</w:t>
      </w:r>
      <w:proofErr w:type="spellEnd"/>
      <w:r w:rsidR="001249C6" w:rsidRPr="00A230B0">
        <w:t xml:space="preserve"> </w:t>
      </w:r>
      <w:r w:rsidRPr="00A230B0">
        <w:t>define</w:t>
      </w:r>
      <w:r w:rsidR="00C35153" w:rsidRPr="00A230B0">
        <w:t>s</w:t>
      </w:r>
      <w:r w:rsidRPr="00A230B0">
        <w:t xml:space="preserve"> the</w:t>
      </w:r>
      <w:r w:rsidR="00685736" w:rsidRPr="00A230B0">
        <w:t xml:space="preserve"> </w:t>
      </w:r>
      <w:r w:rsidRPr="00A230B0">
        <w:t>content</w:t>
      </w:r>
      <w:r w:rsidR="00685736" w:rsidRPr="00A230B0">
        <w:t xml:space="preserve"> </w:t>
      </w:r>
      <w:r w:rsidRPr="00A230B0">
        <w:t>of</w:t>
      </w:r>
      <w:r w:rsidR="00685736" w:rsidRPr="00A230B0">
        <w:t xml:space="preserve"> </w:t>
      </w:r>
      <w:r w:rsidRPr="00A230B0">
        <w:t>the</w:t>
      </w:r>
      <w:r w:rsidR="00685736" w:rsidRPr="00A230B0">
        <w:t xml:space="preserve"> </w:t>
      </w:r>
      <w:r w:rsidRPr="00A230B0">
        <w:t>due</w:t>
      </w:r>
      <w:r w:rsidR="00685736" w:rsidRPr="00A230B0">
        <w:t xml:space="preserve"> </w:t>
      </w:r>
      <w:r w:rsidRPr="00A230B0">
        <w:t>diligence</w:t>
      </w:r>
      <w:r w:rsidR="00685736" w:rsidRPr="00A230B0">
        <w:t xml:space="preserve"> </w:t>
      </w:r>
      <w:r w:rsidRPr="00A230B0">
        <w:t>documentation</w:t>
      </w:r>
      <w:r w:rsidR="00685736" w:rsidRPr="00A230B0">
        <w:t xml:space="preserve"> </w:t>
      </w:r>
      <w:r w:rsidRPr="00A230B0">
        <w:t>and</w:t>
      </w:r>
      <w:r w:rsidR="00685736" w:rsidRPr="00A230B0">
        <w:t xml:space="preserve"> </w:t>
      </w:r>
      <w:r w:rsidRPr="00A230B0">
        <w:t>the</w:t>
      </w:r>
      <w:r w:rsidR="00685736" w:rsidRPr="00A230B0">
        <w:t xml:space="preserve"> </w:t>
      </w:r>
      <w:r w:rsidRPr="00A230B0">
        <w:t>package</w:t>
      </w:r>
      <w:r w:rsidR="00685736" w:rsidRPr="00A230B0">
        <w:t xml:space="preserve"> </w:t>
      </w:r>
      <w:r w:rsidRPr="00A230B0">
        <w:t>of</w:t>
      </w:r>
      <w:r w:rsidR="00685736" w:rsidRPr="00A230B0">
        <w:t xml:space="preserve"> </w:t>
      </w:r>
      <w:r w:rsidRPr="00A230B0">
        <w:t>the</w:t>
      </w:r>
      <w:r w:rsidR="00685736" w:rsidRPr="00A230B0">
        <w:t xml:space="preserve"> </w:t>
      </w:r>
      <w:r w:rsidRPr="00A230B0">
        <w:t>documentation</w:t>
      </w:r>
      <w:r w:rsidR="00685736" w:rsidRPr="00A230B0">
        <w:t xml:space="preserve"> </w:t>
      </w:r>
      <w:r w:rsidRPr="00A230B0">
        <w:t>specific</w:t>
      </w:r>
      <w:r w:rsidR="00685736" w:rsidRPr="00A230B0">
        <w:t xml:space="preserve"> </w:t>
      </w:r>
      <w:r w:rsidRPr="00A230B0">
        <w:t>to</w:t>
      </w:r>
      <w:r w:rsidR="00685736" w:rsidRPr="00A230B0">
        <w:t xml:space="preserve"> </w:t>
      </w:r>
      <w:r w:rsidRPr="00A230B0">
        <w:t>each</w:t>
      </w:r>
      <w:r w:rsidR="00685736" w:rsidRPr="00A230B0">
        <w:t xml:space="preserve"> </w:t>
      </w:r>
      <w:r w:rsidR="00C35153" w:rsidRPr="00A230B0">
        <w:t>sub-</w:t>
      </w:r>
      <w:r w:rsidRPr="00A230B0">
        <w:t>project site and list the</w:t>
      </w:r>
      <w:r w:rsidR="00685736" w:rsidRPr="00A230B0">
        <w:t xml:space="preserve"> </w:t>
      </w:r>
      <w:r w:rsidRPr="00A230B0">
        <w:t>deliverables</w:t>
      </w:r>
      <w:r w:rsidR="00C35153" w:rsidRPr="00A230B0">
        <w:t xml:space="preserve"> of the </w:t>
      </w:r>
      <w:r w:rsidR="003E4F5E" w:rsidRPr="00A230B0">
        <w:t>assignment</w:t>
      </w:r>
      <w:r w:rsidRPr="00A230B0">
        <w:t xml:space="preserve">. The </w:t>
      </w:r>
      <w:proofErr w:type="spellStart"/>
      <w:r w:rsidRPr="00A230B0">
        <w:t>T</w:t>
      </w:r>
      <w:r w:rsidR="00C35153" w:rsidRPr="00A230B0">
        <w:t>o</w:t>
      </w:r>
      <w:r w:rsidRPr="00A230B0">
        <w:t>R</w:t>
      </w:r>
      <w:proofErr w:type="spellEnd"/>
      <w:r w:rsidRPr="00A230B0">
        <w:t xml:space="preserve"> shall specify that no </w:t>
      </w:r>
      <w:r w:rsidRPr="00A230B0">
        <w:lastRenderedPageBreak/>
        <w:t>deliverable will be completed without public consultations and finalization of the documents. If the documents are also to be used for obtaining environmental</w:t>
      </w:r>
      <w:r w:rsidR="001249C6" w:rsidRPr="00A230B0">
        <w:t xml:space="preserve"> </w:t>
      </w:r>
      <w:r w:rsidRPr="00A230B0">
        <w:t>permits</w:t>
      </w:r>
      <w:r w:rsidR="001249C6" w:rsidRPr="00A230B0">
        <w:t xml:space="preserve"> </w:t>
      </w:r>
      <w:r w:rsidRPr="00A230B0">
        <w:t>from</w:t>
      </w:r>
      <w:r w:rsidR="001249C6" w:rsidRPr="00A230B0">
        <w:t xml:space="preserve"> </w:t>
      </w:r>
      <w:r w:rsidRPr="00A230B0">
        <w:t>the</w:t>
      </w:r>
      <w:r w:rsidR="001249C6" w:rsidRPr="00A230B0">
        <w:t xml:space="preserve"> </w:t>
      </w:r>
      <w:r w:rsidRPr="00A230B0">
        <w:t>relevant</w:t>
      </w:r>
      <w:r w:rsidR="001249C6" w:rsidRPr="00A230B0">
        <w:t xml:space="preserve"> </w:t>
      </w:r>
      <w:r w:rsidRPr="00A230B0">
        <w:t>authorities,</w:t>
      </w:r>
      <w:r w:rsidR="001249C6" w:rsidRPr="00A230B0">
        <w:t xml:space="preserve"> </w:t>
      </w:r>
      <w:r w:rsidRPr="00A230B0">
        <w:t>the</w:t>
      </w:r>
      <w:r w:rsidR="001249C6" w:rsidRPr="00A230B0">
        <w:t xml:space="preserve"> </w:t>
      </w:r>
      <w:r w:rsidRPr="00A230B0">
        <w:t>works</w:t>
      </w:r>
      <w:r w:rsidR="001249C6" w:rsidRPr="00A230B0">
        <w:t xml:space="preserve"> </w:t>
      </w:r>
      <w:r w:rsidRPr="00A230B0">
        <w:t>envisaged</w:t>
      </w:r>
      <w:r w:rsidR="001249C6" w:rsidRPr="00A230B0">
        <w:t xml:space="preserve"> </w:t>
      </w:r>
      <w:r w:rsidRPr="00A230B0">
        <w:t>under</w:t>
      </w:r>
      <w:r w:rsidR="001249C6" w:rsidRPr="00A230B0">
        <w:t xml:space="preserve"> </w:t>
      </w:r>
      <w:r w:rsidRPr="00A230B0">
        <w:t>the</w:t>
      </w:r>
      <w:r w:rsidR="001249C6" w:rsidRPr="00A230B0">
        <w:t xml:space="preserve"> </w:t>
      </w:r>
      <w:proofErr w:type="spellStart"/>
      <w:r w:rsidRPr="00A230B0">
        <w:t>T</w:t>
      </w:r>
      <w:r w:rsidR="00C35153" w:rsidRPr="00A230B0">
        <w:t>o</w:t>
      </w:r>
      <w:r w:rsidRPr="00A230B0">
        <w:t>R</w:t>
      </w:r>
      <w:proofErr w:type="spellEnd"/>
      <w:r w:rsidR="001249C6" w:rsidRPr="00A230B0">
        <w:t xml:space="preserve"> </w:t>
      </w:r>
      <w:r w:rsidRPr="00A230B0">
        <w:t>shall</w:t>
      </w:r>
      <w:r w:rsidR="001249C6" w:rsidRPr="00A230B0">
        <w:t xml:space="preserve"> </w:t>
      </w:r>
      <w:r w:rsidRPr="00A230B0">
        <w:t>terminate</w:t>
      </w:r>
      <w:r w:rsidR="001249C6" w:rsidRPr="00A230B0">
        <w:t xml:space="preserve"> </w:t>
      </w:r>
      <w:r w:rsidRPr="00A230B0">
        <w:t>only upon</w:t>
      </w:r>
      <w:r w:rsidR="001249C6" w:rsidRPr="00A230B0">
        <w:t xml:space="preserve"> </w:t>
      </w:r>
      <w:r w:rsidRPr="00A230B0">
        <w:t>obtaining</w:t>
      </w:r>
      <w:r w:rsidR="001249C6" w:rsidRPr="00A230B0">
        <w:t xml:space="preserve"> </w:t>
      </w:r>
      <w:r w:rsidRPr="00A230B0">
        <w:t>such</w:t>
      </w:r>
      <w:r w:rsidR="001249C6" w:rsidRPr="00A230B0">
        <w:t xml:space="preserve"> </w:t>
      </w:r>
      <w:r w:rsidRPr="00A230B0">
        <w:t>permit.</w:t>
      </w:r>
    </w:p>
    <w:p w14:paraId="411E4ACC" w14:textId="20D2170A" w:rsidR="00675E1B" w:rsidRPr="00A230B0" w:rsidRDefault="001249C6" w:rsidP="00CC601C">
      <w:pPr>
        <w:jc w:val="both"/>
        <w:rPr>
          <w:rFonts w:cstheme="minorHAnsi"/>
        </w:rPr>
      </w:pPr>
      <w:r w:rsidRPr="00A230B0">
        <w:t>The Contractor is responsible to ensure the proper execution of works, according to prescribed measures and in line with entity and international standards</w:t>
      </w:r>
      <w:r w:rsidR="008C14C1" w:rsidRPr="00A230B0">
        <w:t>.</w:t>
      </w:r>
      <w:r w:rsidR="00BB5919" w:rsidRPr="00A230B0">
        <w:t xml:space="preserve"> </w:t>
      </w:r>
      <w:r w:rsidR="008C14C1" w:rsidRPr="00A230B0">
        <w:rPr>
          <w:rFonts w:cstheme="minorHAnsi"/>
        </w:rPr>
        <w:t>The Contractor shall appoint a person responsible for environmental and social protection (B.Sc. environmental engineering or similar) with adequate experience to be responsible for the implementation of all environmental and social protection requirements and ESMP implementation</w:t>
      </w:r>
      <w:r w:rsidR="00675E1B" w:rsidRPr="00A230B0">
        <w:rPr>
          <w:rFonts w:cstheme="minorHAnsi"/>
        </w:rPr>
        <w:t xml:space="preserve"> and responsible for the application of </w:t>
      </w:r>
      <w:r w:rsidR="00166DAE" w:rsidRPr="00A230B0">
        <w:rPr>
          <w:rFonts w:cstheme="minorHAnsi"/>
        </w:rPr>
        <w:t xml:space="preserve">OHS </w:t>
      </w:r>
      <w:r w:rsidR="00675E1B" w:rsidRPr="00A230B0">
        <w:rPr>
          <w:rFonts w:cstheme="minorHAnsi"/>
        </w:rPr>
        <w:t>measures</w:t>
      </w:r>
      <w:r w:rsidR="00166DAE" w:rsidRPr="00A230B0">
        <w:rPr>
          <w:rFonts w:cstheme="minorHAnsi"/>
        </w:rPr>
        <w:t xml:space="preserve"> </w:t>
      </w:r>
      <w:r w:rsidR="00675E1B" w:rsidRPr="00A230B0">
        <w:rPr>
          <w:rFonts w:cstheme="minorHAnsi"/>
        </w:rPr>
        <w:t>at construction site</w:t>
      </w:r>
      <w:r w:rsidR="00166DAE" w:rsidRPr="00A230B0">
        <w:rPr>
          <w:rFonts w:cstheme="minorHAnsi"/>
        </w:rPr>
        <w:t>s.</w:t>
      </w:r>
    </w:p>
    <w:p w14:paraId="752BBCCE" w14:textId="00EF00E4" w:rsidR="004A68CC" w:rsidRPr="00A230B0" w:rsidRDefault="00A1193D" w:rsidP="00CC601C">
      <w:pPr>
        <w:jc w:val="both"/>
      </w:pPr>
      <w:r w:rsidRPr="00A230B0">
        <w:rPr>
          <w:rFonts w:cstheme="minorHAnsi"/>
        </w:rPr>
        <w:t xml:space="preserve">The appointed person shall ensure compliance with the WB’ </w:t>
      </w:r>
      <w:r w:rsidR="002A3BFD" w:rsidRPr="00A230B0">
        <w:rPr>
          <w:rFonts w:cstheme="minorHAnsi"/>
        </w:rPr>
        <w:t>ESSs</w:t>
      </w:r>
      <w:r w:rsidRPr="00A230B0">
        <w:rPr>
          <w:rFonts w:cstheme="minorHAnsi"/>
        </w:rPr>
        <w:t xml:space="preserve"> and is responsible for environmental and social protection according to the ESMP and obtained permits, in line with clearly defined tasks and responsibilities, which include, among others: works are executed in line with good construction practices, waste is adequately managed at the construction site including waste containing hazardous substances, environmental and social protection issues are communicated with the supervising body and the local community. The works are supervised by the nominated supervising body, which controls that the activities are taken in line with the </w:t>
      </w:r>
      <w:r w:rsidR="00C35153" w:rsidRPr="00A230B0">
        <w:rPr>
          <w:rFonts w:cstheme="minorHAnsi"/>
        </w:rPr>
        <w:t>ESMP</w:t>
      </w:r>
      <w:r w:rsidRPr="00A230B0">
        <w:rPr>
          <w:rFonts w:cstheme="minorHAnsi"/>
        </w:rPr>
        <w:t>.</w:t>
      </w:r>
      <w:r w:rsidR="00BB5919" w:rsidRPr="00A230B0">
        <w:rPr>
          <w:rFonts w:cstheme="minorHAnsi"/>
        </w:rPr>
        <w:t xml:space="preserve"> </w:t>
      </w:r>
      <w:r w:rsidR="00993B53" w:rsidRPr="00A230B0">
        <w:t xml:space="preserve">The OHS expert will ensure compliance with OHS measures and their application at the construction site. </w:t>
      </w:r>
      <w:r w:rsidR="00124220" w:rsidRPr="00A230B0">
        <w:rPr>
          <w:rFonts w:cstheme="minorHAnsi"/>
        </w:rPr>
        <w:t>Contractors’ labor management compliance with local legislation requirements related to labor and safety at work would be monitored on the basis of Reports on Compliance</w:t>
      </w:r>
      <w:r w:rsidRPr="00A230B0">
        <w:rPr>
          <w:rFonts w:cstheme="minorHAnsi"/>
        </w:rPr>
        <w:t xml:space="preserve"> </w:t>
      </w:r>
      <w:r w:rsidR="00124220" w:rsidRPr="00A230B0">
        <w:rPr>
          <w:rFonts w:cstheme="minorHAnsi"/>
        </w:rPr>
        <w:t>of</w:t>
      </w:r>
      <w:r w:rsidRPr="00A230B0">
        <w:rPr>
          <w:rFonts w:cstheme="minorHAnsi"/>
        </w:rPr>
        <w:t xml:space="preserve"> </w:t>
      </w:r>
      <w:r w:rsidR="00124220" w:rsidRPr="00A230B0">
        <w:rPr>
          <w:rFonts w:cstheme="minorHAnsi"/>
        </w:rPr>
        <w:t>Conditions</w:t>
      </w:r>
      <w:r w:rsidRPr="00A230B0">
        <w:rPr>
          <w:rFonts w:cstheme="minorHAnsi"/>
        </w:rPr>
        <w:t xml:space="preserve"> </w:t>
      </w:r>
      <w:r w:rsidR="00124220" w:rsidRPr="00A230B0">
        <w:rPr>
          <w:rFonts w:cstheme="minorHAnsi"/>
        </w:rPr>
        <w:t>of</w:t>
      </w:r>
      <w:r w:rsidRPr="00A230B0">
        <w:rPr>
          <w:rFonts w:cstheme="minorHAnsi"/>
        </w:rPr>
        <w:t xml:space="preserve"> </w:t>
      </w:r>
      <w:r w:rsidR="00124220" w:rsidRPr="00A230B0">
        <w:rPr>
          <w:rFonts w:cstheme="minorHAnsi"/>
        </w:rPr>
        <w:t>Work</w:t>
      </w:r>
      <w:r w:rsidRPr="00A230B0">
        <w:rPr>
          <w:rFonts w:cstheme="minorHAnsi"/>
        </w:rPr>
        <w:t xml:space="preserve"> </w:t>
      </w:r>
      <w:r w:rsidR="00124220" w:rsidRPr="00A230B0">
        <w:rPr>
          <w:rFonts w:cstheme="minorHAnsi"/>
        </w:rPr>
        <w:t>with</w:t>
      </w:r>
      <w:r w:rsidRPr="00A230B0">
        <w:rPr>
          <w:rFonts w:cstheme="minorHAnsi"/>
        </w:rPr>
        <w:t xml:space="preserve"> </w:t>
      </w:r>
      <w:r w:rsidR="00124220" w:rsidRPr="00A230B0">
        <w:rPr>
          <w:rFonts w:cstheme="minorHAnsi"/>
        </w:rPr>
        <w:t>ESS2,</w:t>
      </w:r>
      <w:r w:rsidRPr="00A230B0">
        <w:rPr>
          <w:rFonts w:cstheme="minorHAnsi"/>
        </w:rPr>
        <w:t xml:space="preserve"> </w:t>
      </w:r>
      <w:r w:rsidR="00124220" w:rsidRPr="00A230B0">
        <w:rPr>
          <w:rFonts w:cstheme="minorHAnsi"/>
        </w:rPr>
        <w:t>which</w:t>
      </w:r>
      <w:r w:rsidRPr="00A230B0">
        <w:rPr>
          <w:rFonts w:cstheme="minorHAnsi"/>
        </w:rPr>
        <w:t xml:space="preserve"> </w:t>
      </w:r>
      <w:r w:rsidR="00124220" w:rsidRPr="00A230B0">
        <w:rPr>
          <w:rFonts w:cstheme="minorHAnsi"/>
        </w:rPr>
        <w:t>the</w:t>
      </w:r>
      <w:r w:rsidRPr="00A230B0">
        <w:rPr>
          <w:rFonts w:cstheme="minorHAnsi"/>
        </w:rPr>
        <w:t xml:space="preserve"> </w:t>
      </w:r>
      <w:r w:rsidR="001575B8" w:rsidRPr="00A230B0">
        <w:rPr>
          <w:rFonts w:cstheme="minorHAnsi"/>
        </w:rPr>
        <w:t>C</w:t>
      </w:r>
      <w:r w:rsidR="00124220" w:rsidRPr="00A230B0">
        <w:rPr>
          <w:rFonts w:cstheme="minorHAnsi"/>
        </w:rPr>
        <w:t>ontractors</w:t>
      </w:r>
      <w:r w:rsidRPr="00A230B0">
        <w:rPr>
          <w:rFonts w:cstheme="minorHAnsi"/>
        </w:rPr>
        <w:t xml:space="preserve"> </w:t>
      </w:r>
      <w:r w:rsidR="00124220" w:rsidRPr="00A230B0">
        <w:rPr>
          <w:rFonts w:cstheme="minorHAnsi"/>
        </w:rPr>
        <w:t>shall</w:t>
      </w:r>
      <w:r w:rsidRPr="00A230B0">
        <w:rPr>
          <w:rFonts w:cstheme="minorHAnsi"/>
        </w:rPr>
        <w:t xml:space="preserve"> </w:t>
      </w:r>
      <w:r w:rsidR="00124220" w:rsidRPr="00A230B0">
        <w:rPr>
          <w:rFonts w:cstheme="minorHAnsi"/>
        </w:rPr>
        <w:t>submit</w:t>
      </w:r>
      <w:r w:rsidRPr="00A230B0">
        <w:rPr>
          <w:rFonts w:cstheme="minorHAnsi"/>
        </w:rPr>
        <w:t xml:space="preserve"> </w:t>
      </w:r>
      <w:r w:rsidR="00124220" w:rsidRPr="00A230B0">
        <w:rPr>
          <w:rFonts w:cstheme="minorHAnsi"/>
        </w:rPr>
        <w:t>to</w:t>
      </w:r>
      <w:r w:rsidRPr="00A230B0">
        <w:rPr>
          <w:rFonts w:cstheme="minorHAnsi"/>
        </w:rPr>
        <w:t xml:space="preserve"> </w:t>
      </w:r>
      <w:r w:rsidR="00124220" w:rsidRPr="00A230B0">
        <w:rPr>
          <w:rFonts w:cstheme="minorHAnsi"/>
        </w:rPr>
        <w:t>the</w:t>
      </w:r>
      <w:r w:rsidRPr="00A230B0">
        <w:rPr>
          <w:rFonts w:cstheme="minorHAnsi"/>
        </w:rPr>
        <w:t xml:space="preserve"> </w:t>
      </w:r>
      <w:r w:rsidR="00124220" w:rsidRPr="00A230B0">
        <w:rPr>
          <w:rFonts w:cstheme="minorHAnsi"/>
        </w:rPr>
        <w:t>PIUs</w:t>
      </w:r>
      <w:r w:rsidRPr="00A230B0">
        <w:rPr>
          <w:rFonts w:cstheme="minorHAnsi"/>
        </w:rPr>
        <w:t xml:space="preserve"> </w:t>
      </w:r>
      <w:r w:rsidR="00124220" w:rsidRPr="00A230B0">
        <w:rPr>
          <w:rFonts w:cstheme="minorHAnsi"/>
        </w:rPr>
        <w:t>and</w:t>
      </w:r>
      <w:r w:rsidRPr="00A230B0">
        <w:rPr>
          <w:rFonts w:cstheme="minorHAnsi"/>
        </w:rPr>
        <w:t xml:space="preserve"> </w:t>
      </w:r>
      <w:r w:rsidR="002A3BFD" w:rsidRPr="00A230B0">
        <w:rPr>
          <w:rFonts w:cstheme="minorHAnsi"/>
        </w:rPr>
        <w:t>Supervision Consultant</w:t>
      </w:r>
      <w:r w:rsidR="00993B53" w:rsidRPr="00A230B0">
        <w:rPr>
          <w:rFonts w:cstheme="minorHAnsi"/>
        </w:rPr>
        <w:t xml:space="preserve"> </w:t>
      </w:r>
      <w:r w:rsidR="002A3BFD" w:rsidRPr="00A230B0">
        <w:rPr>
          <w:rFonts w:cstheme="minorHAnsi"/>
        </w:rPr>
        <w:t xml:space="preserve">on a </w:t>
      </w:r>
      <w:r w:rsidR="00A44303" w:rsidRPr="00A230B0">
        <w:rPr>
          <w:rFonts w:cstheme="minorHAnsi"/>
        </w:rPr>
        <w:t xml:space="preserve">quarterly </w:t>
      </w:r>
      <w:r w:rsidR="002A3BFD" w:rsidRPr="00A230B0">
        <w:rPr>
          <w:rFonts w:cstheme="minorHAnsi"/>
        </w:rPr>
        <w:t>basis</w:t>
      </w:r>
      <w:r w:rsidR="00993B53" w:rsidRPr="00A230B0">
        <w:rPr>
          <w:rFonts w:cstheme="minorHAnsi"/>
        </w:rPr>
        <w:t>.</w:t>
      </w:r>
      <w:r w:rsidRPr="00A230B0">
        <w:rPr>
          <w:rFonts w:cstheme="minorHAnsi"/>
        </w:rPr>
        <w:t xml:space="preserve"> </w:t>
      </w:r>
      <w:r w:rsidR="00124220" w:rsidRPr="00A230B0">
        <w:rPr>
          <w:rFonts w:cstheme="minorHAnsi"/>
        </w:rPr>
        <w:t>The</w:t>
      </w:r>
      <w:r w:rsidRPr="00A230B0">
        <w:rPr>
          <w:rFonts w:cstheme="minorHAnsi"/>
        </w:rPr>
        <w:t xml:space="preserve"> </w:t>
      </w:r>
      <w:r w:rsidR="00124220" w:rsidRPr="00A230B0">
        <w:rPr>
          <w:rFonts w:cstheme="minorHAnsi"/>
        </w:rPr>
        <w:t>format</w:t>
      </w:r>
      <w:r w:rsidRPr="00A230B0">
        <w:rPr>
          <w:rFonts w:cstheme="minorHAnsi"/>
        </w:rPr>
        <w:t xml:space="preserve"> </w:t>
      </w:r>
      <w:r w:rsidR="00124220" w:rsidRPr="00A230B0">
        <w:rPr>
          <w:rFonts w:cstheme="minorHAnsi"/>
        </w:rPr>
        <w:t>of</w:t>
      </w:r>
      <w:r w:rsidRPr="00A230B0">
        <w:rPr>
          <w:rFonts w:cstheme="minorHAnsi"/>
        </w:rPr>
        <w:t xml:space="preserve"> </w:t>
      </w:r>
      <w:r w:rsidR="00124220" w:rsidRPr="00A230B0">
        <w:rPr>
          <w:rFonts w:cstheme="minorHAnsi"/>
        </w:rPr>
        <w:t>the</w:t>
      </w:r>
      <w:r w:rsidRPr="00A230B0">
        <w:rPr>
          <w:rFonts w:cstheme="minorHAnsi"/>
        </w:rPr>
        <w:t xml:space="preserve"> </w:t>
      </w:r>
      <w:r w:rsidR="00124220" w:rsidRPr="00A230B0">
        <w:rPr>
          <w:rFonts w:cstheme="minorHAnsi"/>
        </w:rPr>
        <w:t>report</w:t>
      </w:r>
      <w:r w:rsidRPr="00A230B0">
        <w:rPr>
          <w:rFonts w:cstheme="minorHAnsi"/>
        </w:rPr>
        <w:t xml:space="preserve"> </w:t>
      </w:r>
      <w:r w:rsidR="00124220" w:rsidRPr="00A230B0">
        <w:rPr>
          <w:rFonts w:cstheme="minorHAnsi"/>
        </w:rPr>
        <w:t>is</w:t>
      </w:r>
      <w:r w:rsidRPr="00A230B0">
        <w:rPr>
          <w:rFonts w:cstheme="minorHAnsi"/>
        </w:rPr>
        <w:t xml:space="preserve"> </w:t>
      </w:r>
      <w:r w:rsidR="00124220" w:rsidRPr="00A230B0">
        <w:rPr>
          <w:rFonts w:cstheme="minorHAnsi"/>
        </w:rPr>
        <w:t>provided</w:t>
      </w:r>
      <w:r w:rsidRPr="00A230B0">
        <w:rPr>
          <w:rFonts w:cstheme="minorHAnsi"/>
        </w:rPr>
        <w:t xml:space="preserve"> </w:t>
      </w:r>
      <w:r w:rsidR="00124220" w:rsidRPr="00A230B0">
        <w:rPr>
          <w:rFonts w:cstheme="minorHAnsi"/>
        </w:rPr>
        <w:t>in</w:t>
      </w:r>
      <w:r w:rsidRPr="00A230B0">
        <w:rPr>
          <w:rFonts w:cstheme="minorHAnsi"/>
        </w:rPr>
        <w:t xml:space="preserve"> </w:t>
      </w:r>
      <w:r w:rsidR="00124220" w:rsidRPr="00A230B0">
        <w:rPr>
          <w:rFonts w:cstheme="minorHAnsi"/>
        </w:rPr>
        <w:t>Annex</w:t>
      </w:r>
      <w:r w:rsidR="002A3BFD" w:rsidRPr="00A230B0">
        <w:rPr>
          <w:rFonts w:cstheme="minorHAnsi"/>
        </w:rPr>
        <w:t xml:space="preserve"> A of the LMP</w:t>
      </w:r>
      <w:r w:rsidR="00124220" w:rsidRPr="00A230B0">
        <w:rPr>
          <w:rFonts w:cstheme="minorHAnsi"/>
        </w:rPr>
        <w:t>.</w:t>
      </w:r>
    </w:p>
    <w:p w14:paraId="28F442F4" w14:textId="3B0F3845" w:rsidR="004A68CC" w:rsidRPr="00A230B0" w:rsidRDefault="00E517C5" w:rsidP="00B451C7">
      <w:pPr>
        <w:pStyle w:val="Heading3"/>
      </w:pPr>
      <w:bookmarkStart w:id="1239" w:name="_Toc76065215"/>
      <w:r>
        <w:t>10</w:t>
      </w:r>
      <w:r w:rsidR="004A68CC" w:rsidRPr="00A230B0">
        <w:t>.</w:t>
      </w:r>
      <w:r w:rsidR="003F73CC" w:rsidRPr="00A230B0">
        <w:t>2</w:t>
      </w:r>
      <w:r w:rsidR="004A68CC" w:rsidRPr="00A230B0">
        <w:t xml:space="preserve">. </w:t>
      </w:r>
      <w:bookmarkStart w:id="1240" w:name="_Ref22308597"/>
      <w:bookmarkStart w:id="1241" w:name="_Toc31811104"/>
      <w:r w:rsidR="004A68CC" w:rsidRPr="00A230B0">
        <w:t>Monitoring and Reporting</w:t>
      </w:r>
      <w:bookmarkEnd w:id="1239"/>
      <w:bookmarkEnd w:id="1240"/>
      <w:bookmarkEnd w:id="1241"/>
      <w:r w:rsidR="004A68CC" w:rsidRPr="00A230B0">
        <w:t xml:space="preserve"> </w:t>
      </w:r>
    </w:p>
    <w:p w14:paraId="52247A07" w14:textId="77777777" w:rsidR="009D1074" w:rsidRPr="00A230B0" w:rsidRDefault="009D1074" w:rsidP="009D1074">
      <w:r w:rsidRPr="00A230B0">
        <w:t xml:space="preserve">The PIU shall establish and maintain records on: </w:t>
      </w:r>
    </w:p>
    <w:p w14:paraId="0056D42D" w14:textId="77777777" w:rsidR="009D1074" w:rsidRPr="00A230B0" w:rsidRDefault="009D1074" w:rsidP="009B3896">
      <w:pPr>
        <w:widowControl w:val="0"/>
        <w:numPr>
          <w:ilvl w:val="0"/>
          <w:numId w:val="12"/>
        </w:numPr>
        <w:ind w:left="714" w:hanging="357"/>
        <w:contextualSpacing/>
        <w:jc w:val="both"/>
        <w:rPr>
          <w:rFonts w:cs="Wingdings"/>
        </w:rPr>
      </w:pPr>
      <w:r w:rsidRPr="00A230B0">
        <w:t>Screening of sub‐projects,</w:t>
      </w:r>
    </w:p>
    <w:p w14:paraId="5ECCD029" w14:textId="2DC23D9D" w:rsidR="009D1074" w:rsidRPr="00A230B0" w:rsidRDefault="009D1074" w:rsidP="009B3896">
      <w:pPr>
        <w:numPr>
          <w:ilvl w:val="0"/>
          <w:numId w:val="12"/>
        </w:numPr>
        <w:ind w:left="714" w:hanging="357"/>
        <w:contextualSpacing/>
      </w:pPr>
      <w:r w:rsidRPr="00A230B0">
        <w:t xml:space="preserve">Engagement of </w:t>
      </w:r>
      <w:r w:rsidR="00465CFA" w:rsidRPr="00A230B0">
        <w:t>c</w:t>
      </w:r>
      <w:r w:rsidRPr="00A230B0">
        <w:t>onsultants,</w:t>
      </w:r>
    </w:p>
    <w:p w14:paraId="2CFBD21F" w14:textId="1197CA1F" w:rsidR="009D1074" w:rsidRPr="00A230B0" w:rsidRDefault="009D1074" w:rsidP="009B3896">
      <w:pPr>
        <w:numPr>
          <w:ilvl w:val="0"/>
          <w:numId w:val="12"/>
        </w:numPr>
        <w:ind w:left="714" w:hanging="357"/>
        <w:contextualSpacing/>
      </w:pPr>
      <w:r w:rsidRPr="00A230B0">
        <w:t xml:space="preserve">Developed </w:t>
      </w:r>
      <w:r w:rsidR="00465CFA" w:rsidRPr="00A230B0">
        <w:t>E&amp;S</w:t>
      </w:r>
      <w:r w:rsidRPr="00A230B0">
        <w:t xml:space="preserve"> instruments and their implementation,</w:t>
      </w:r>
    </w:p>
    <w:p w14:paraId="770C6ED4" w14:textId="0B72311D" w:rsidR="009D1074" w:rsidRPr="00A230B0" w:rsidRDefault="009D1074" w:rsidP="009B3896">
      <w:pPr>
        <w:numPr>
          <w:ilvl w:val="0"/>
          <w:numId w:val="12"/>
        </w:numPr>
        <w:ind w:left="714" w:hanging="357"/>
        <w:contextualSpacing/>
      </w:pPr>
      <w:r w:rsidRPr="00A230B0">
        <w:t>Progress of activities and works that require environmental and social supervision,</w:t>
      </w:r>
    </w:p>
    <w:p w14:paraId="071E245A" w14:textId="7A82EB1C" w:rsidR="009D1074" w:rsidRPr="00A230B0" w:rsidRDefault="009D1074" w:rsidP="009B3896">
      <w:pPr>
        <w:numPr>
          <w:ilvl w:val="0"/>
          <w:numId w:val="12"/>
        </w:numPr>
        <w:ind w:left="714" w:hanging="357"/>
        <w:contextualSpacing/>
      </w:pPr>
      <w:r w:rsidRPr="00A230B0">
        <w:t>Information on engagement of stakeholders in line with SEP,</w:t>
      </w:r>
    </w:p>
    <w:p w14:paraId="762988CA" w14:textId="40CECC3D" w:rsidR="009D1074" w:rsidRPr="00A230B0" w:rsidRDefault="009D1074" w:rsidP="009B3896">
      <w:pPr>
        <w:numPr>
          <w:ilvl w:val="0"/>
          <w:numId w:val="12"/>
        </w:numPr>
        <w:ind w:left="714" w:hanging="357"/>
      </w:pPr>
      <w:r w:rsidRPr="00A230B0">
        <w:t xml:space="preserve">Records of grievances in accordance with the </w:t>
      </w:r>
      <w:bookmarkStart w:id="1242" w:name="_Hlk69909266"/>
      <w:r w:rsidRPr="00A230B0">
        <w:t>SEP</w:t>
      </w:r>
      <w:r w:rsidR="00511323" w:rsidRPr="00A230B0">
        <w:t>,</w:t>
      </w:r>
      <w:r w:rsidRPr="00A230B0">
        <w:t xml:space="preserve"> LMP</w:t>
      </w:r>
      <w:r w:rsidR="00511323" w:rsidRPr="00A230B0">
        <w:t xml:space="preserve"> and RPF</w:t>
      </w:r>
      <w:bookmarkEnd w:id="1242"/>
      <w:r w:rsidRPr="00A230B0">
        <w:t>.</w:t>
      </w:r>
    </w:p>
    <w:p w14:paraId="08436727" w14:textId="11DE1C3F" w:rsidR="00B7162E" w:rsidRPr="00A230B0" w:rsidRDefault="005F04E6" w:rsidP="00CC601C">
      <w:r w:rsidRPr="00A230B0">
        <w:t xml:space="preserve">The </w:t>
      </w:r>
      <w:r w:rsidR="00A44303" w:rsidRPr="00A230B0">
        <w:t>LG representatives for this Project shall</w:t>
      </w:r>
      <w:r w:rsidRPr="00A230B0">
        <w:t xml:space="preserve"> maintain records on:</w:t>
      </w:r>
    </w:p>
    <w:p w14:paraId="5CE20C46" w14:textId="53B6F4A8" w:rsidR="00562375" w:rsidRPr="00A230B0" w:rsidRDefault="00562375" w:rsidP="009B3896">
      <w:pPr>
        <w:numPr>
          <w:ilvl w:val="0"/>
          <w:numId w:val="12"/>
        </w:numPr>
        <w:ind w:left="714" w:hanging="357"/>
        <w:contextualSpacing/>
      </w:pPr>
      <w:r w:rsidRPr="00A230B0">
        <w:t>Progress of activities and works that require environmental and social supervision,</w:t>
      </w:r>
    </w:p>
    <w:p w14:paraId="69734AE5" w14:textId="20D98E25" w:rsidR="00562375" w:rsidRPr="00A230B0" w:rsidRDefault="00562375" w:rsidP="009B3896">
      <w:pPr>
        <w:numPr>
          <w:ilvl w:val="0"/>
          <w:numId w:val="12"/>
        </w:numPr>
        <w:ind w:left="714" w:hanging="357"/>
        <w:contextualSpacing/>
      </w:pPr>
      <w:r w:rsidRPr="00A230B0">
        <w:t xml:space="preserve">Information on engagement of stakeholders in line with SEP, </w:t>
      </w:r>
    </w:p>
    <w:p w14:paraId="2E823A49" w14:textId="0B67A5CA" w:rsidR="00B7162E" w:rsidRPr="00A230B0" w:rsidRDefault="00562375" w:rsidP="009B3896">
      <w:pPr>
        <w:numPr>
          <w:ilvl w:val="0"/>
          <w:numId w:val="12"/>
        </w:numPr>
        <w:ind w:left="714" w:hanging="357"/>
      </w:pPr>
      <w:r w:rsidRPr="00A230B0">
        <w:t xml:space="preserve">Records of grievances in accordance with the </w:t>
      </w:r>
      <w:r w:rsidR="005A79DD" w:rsidRPr="00A230B0">
        <w:t>SEP, LMP and RPF</w:t>
      </w:r>
      <w:r w:rsidRPr="00A230B0">
        <w:t>.</w:t>
      </w:r>
    </w:p>
    <w:p w14:paraId="29F71516" w14:textId="080C15C1" w:rsidR="004A68CC" w:rsidRPr="00A230B0" w:rsidRDefault="00A44303" w:rsidP="006B3B2F">
      <w:pPr>
        <w:jc w:val="both"/>
      </w:pPr>
      <w:r w:rsidRPr="00A230B0">
        <w:t>LG</w:t>
      </w:r>
      <w:r w:rsidR="00C32CB9" w:rsidRPr="00A230B0">
        <w:t xml:space="preserve"> staff</w:t>
      </w:r>
      <w:r w:rsidR="00343AC6" w:rsidRPr="00A230B0">
        <w:t xml:space="preserve"> </w:t>
      </w:r>
      <w:r w:rsidR="00C32CB9" w:rsidRPr="00A230B0">
        <w:t>will</w:t>
      </w:r>
      <w:r w:rsidR="00343AC6" w:rsidRPr="00A230B0">
        <w:t xml:space="preserve"> </w:t>
      </w:r>
      <w:r w:rsidR="00C32CB9" w:rsidRPr="00A230B0">
        <w:t>submit</w:t>
      </w:r>
      <w:r w:rsidR="00343AC6" w:rsidRPr="00A230B0">
        <w:t xml:space="preserve"> </w:t>
      </w:r>
      <w:r w:rsidR="001C0AEA" w:rsidRPr="00A230B0">
        <w:t>sub-</w:t>
      </w:r>
      <w:r w:rsidR="00C32CB9" w:rsidRPr="00A230B0">
        <w:t>project specific</w:t>
      </w:r>
      <w:r w:rsidR="00343AC6" w:rsidRPr="00A230B0">
        <w:t xml:space="preserve"> </w:t>
      </w:r>
      <w:r w:rsidR="00C32CB9" w:rsidRPr="00A230B0">
        <w:t>monthly</w:t>
      </w:r>
      <w:r w:rsidR="00343AC6" w:rsidRPr="00A230B0">
        <w:t xml:space="preserve"> </w:t>
      </w:r>
      <w:r w:rsidR="00C32CB9" w:rsidRPr="00A230B0">
        <w:t>environmental</w:t>
      </w:r>
      <w:r w:rsidR="00343AC6" w:rsidRPr="00A230B0">
        <w:t xml:space="preserve"> </w:t>
      </w:r>
      <w:r w:rsidR="00C32CB9" w:rsidRPr="00A230B0">
        <w:t>and social progress reports to the PIU</w:t>
      </w:r>
      <w:r w:rsidR="00343AC6" w:rsidRPr="00A230B0">
        <w:t xml:space="preserve"> </w:t>
      </w:r>
      <w:r w:rsidR="00C32CB9" w:rsidRPr="00A230B0">
        <w:t>who</w:t>
      </w:r>
      <w:r w:rsidR="00343AC6" w:rsidRPr="00A230B0">
        <w:t xml:space="preserve"> </w:t>
      </w:r>
      <w:r w:rsidR="00C32CB9" w:rsidRPr="00A230B0">
        <w:t>will discuss</w:t>
      </w:r>
      <w:r w:rsidR="00343AC6" w:rsidRPr="00A230B0">
        <w:t xml:space="preserve"> </w:t>
      </w:r>
      <w:r w:rsidR="00C32CB9" w:rsidRPr="00A230B0">
        <w:t>any</w:t>
      </w:r>
      <w:r w:rsidR="00343AC6" w:rsidRPr="00A230B0">
        <w:t xml:space="preserve"> </w:t>
      </w:r>
      <w:r w:rsidR="00C32CB9" w:rsidRPr="00A230B0">
        <w:t>issues</w:t>
      </w:r>
      <w:r w:rsidR="00343AC6" w:rsidRPr="00A230B0">
        <w:t xml:space="preserve"> </w:t>
      </w:r>
      <w:r w:rsidR="00C32CB9" w:rsidRPr="00A230B0">
        <w:t>noted</w:t>
      </w:r>
      <w:r w:rsidR="00343AC6" w:rsidRPr="00A230B0">
        <w:t xml:space="preserve"> </w:t>
      </w:r>
      <w:r w:rsidR="00C32CB9" w:rsidRPr="00A230B0">
        <w:t>in</w:t>
      </w:r>
      <w:r w:rsidR="00343AC6" w:rsidRPr="00A230B0">
        <w:t xml:space="preserve"> </w:t>
      </w:r>
      <w:r w:rsidR="00C32CB9" w:rsidRPr="00A230B0">
        <w:t>these</w:t>
      </w:r>
      <w:r w:rsidR="00343AC6" w:rsidRPr="00A230B0">
        <w:t xml:space="preserve"> </w:t>
      </w:r>
      <w:r w:rsidR="00C32CB9" w:rsidRPr="00A230B0">
        <w:t>reports</w:t>
      </w:r>
      <w:r w:rsidR="00343AC6" w:rsidRPr="00A230B0">
        <w:t xml:space="preserve"> </w:t>
      </w:r>
      <w:r w:rsidR="00C32CB9" w:rsidRPr="00A230B0">
        <w:t>with private sector counterparts.</w:t>
      </w:r>
      <w:r w:rsidR="00343AC6" w:rsidRPr="00A230B0">
        <w:t xml:space="preserve"> </w:t>
      </w:r>
      <w:r w:rsidR="00C32CB9" w:rsidRPr="00A230B0">
        <w:t>The PIU</w:t>
      </w:r>
      <w:r w:rsidR="00343AC6" w:rsidRPr="00A230B0">
        <w:t xml:space="preserve"> </w:t>
      </w:r>
      <w:r w:rsidR="00C32CB9" w:rsidRPr="00A230B0">
        <w:t>will prepare</w:t>
      </w:r>
      <w:r w:rsidR="00343AC6" w:rsidRPr="00A230B0">
        <w:t xml:space="preserve"> </w:t>
      </w:r>
      <w:r w:rsidR="00C32CB9" w:rsidRPr="00A230B0">
        <w:t>and submit quarterly</w:t>
      </w:r>
      <w:r w:rsidR="00343AC6" w:rsidRPr="00A230B0">
        <w:t xml:space="preserve"> </w:t>
      </w:r>
      <w:r w:rsidR="00465CFA" w:rsidRPr="00A230B0">
        <w:t xml:space="preserve">Progress Reports </w:t>
      </w:r>
      <w:r w:rsidR="00C32CB9" w:rsidRPr="00A230B0">
        <w:t>to</w:t>
      </w:r>
      <w:r w:rsidR="00343AC6" w:rsidRPr="00A230B0">
        <w:t xml:space="preserve"> </w:t>
      </w:r>
      <w:r w:rsidR="00C32CB9" w:rsidRPr="00A230B0">
        <w:t>WB</w:t>
      </w:r>
      <w:r w:rsidR="00343AC6" w:rsidRPr="00A230B0">
        <w:t xml:space="preserve"> </w:t>
      </w:r>
      <w:r w:rsidR="00C32CB9" w:rsidRPr="00A230B0">
        <w:t>on</w:t>
      </w:r>
      <w:r w:rsidR="00343AC6" w:rsidRPr="00A230B0">
        <w:t xml:space="preserve"> </w:t>
      </w:r>
      <w:r w:rsidR="00C32CB9" w:rsidRPr="00A230B0">
        <w:t>sub</w:t>
      </w:r>
      <w:r w:rsidR="00465CFA" w:rsidRPr="00A230B0">
        <w:t>-</w:t>
      </w:r>
      <w:r w:rsidR="00C32CB9" w:rsidRPr="00A230B0">
        <w:t>project</w:t>
      </w:r>
      <w:r w:rsidR="00343AC6" w:rsidRPr="00A230B0">
        <w:t xml:space="preserve"> </w:t>
      </w:r>
      <w:r w:rsidR="00C32CB9" w:rsidRPr="00A230B0">
        <w:t>screening,</w:t>
      </w:r>
      <w:r w:rsidR="00343AC6" w:rsidRPr="00A230B0">
        <w:t xml:space="preserve"> </w:t>
      </w:r>
      <w:r w:rsidR="00C32CB9" w:rsidRPr="00A230B0">
        <w:t>approval</w:t>
      </w:r>
      <w:r w:rsidR="00343AC6" w:rsidRPr="00A230B0">
        <w:t xml:space="preserve"> </w:t>
      </w:r>
      <w:r w:rsidR="00C32CB9" w:rsidRPr="00A230B0">
        <w:t>and</w:t>
      </w:r>
      <w:r w:rsidR="00343AC6" w:rsidRPr="00A230B0">
        <w:t xml:space="preserve"> </w:t>
      </w:r>
      <w:r w:rsidR="00C32CB9" w:rsidRPr="00A230B0">
        <w:t>monitoring</w:t>
      </w:r>
      <w:r w:rsidR="00343AC6" w:rsidRPr="00A230B0">
        <w:t xml:space="preserve"> </w:t>
      </w:r>
      <w:r w:rsidR="00C32CB9" w:rsidRPr="00A230B0">
        <w:t>results.</w:t>
      </w:r>
    </w:p>
    <w:p w14:paraId="5D5DBF5A" w14:textId="6EB9C51D" w:rsidR="003F73CC" w:rsidRPr="00A230B0" w:rsidRDefault="00E517C5" w:rsidP="00B451C7">
      <w:pPr>
        <w:pStyle w:val="Heading3"/>
      </w:pPr>
      <w:bookmarkStart w:id="1243" w:name="_Toc76065216"/>
      <w:r>
        <w:lastRenderedPageBreak/>
        <w:t>10</w:t>
      </w:r>
      <w:r w:rsidR="003F73CC" w:rsidRPr="00A230B0">
        <w:t>.3. Key elements of a budget for ESMF compliance</w:t>
      </w:r>
      <w:bookmarkEnd w:id="1243"/>
    </w:p>
    <w:p w14:paraId="4065BA3F" w14:textId="1D4AABE1" w:rsidR="00F74DEA" w:rsidRPr="00A230B0" w:rsidRDefault="00C32CB9" w:rsidP="001C0AEA">
      <w:pPr>
        <w:jc w:val="both"/>
        <w:rPr>
          <w:i/>
          <w:iCs/>
          <w:color w:val="44546A" w:themeColor="text2"/>
          <w:sz w:val="20"/>
          <w:szCs w:val="18"/>
        </w:rPr>
      </w:pPr>
      <w:r w:rsidRPr="00A230B0">
        <w:t>The</w:t>
      </w:r>
      <w:r w:rsidR="002863C9" w:rsidRPr="00A230B0">
        <w:t xml:space="preserve"> </w:t>
      </w:r>
      <w:r w:rsidRPr="00A230B0">
        <w:t>total</w:t>
      </w:r>
      <w:r w:rsidR="002863C9" w:rsidRPr="00A230B0">
        <w:t xml:space="preserve"> </w:t>
      </w:r>
      <w:r w:rsidRPr="00A230B0">
        <w:t>cost</w:t>
      </w:r>
      <w:r w:rsidR="002863C9" w:rsidRPr="00A230B0">
        <w:t xml:space="preserve"> </w:t>
      </w:r>
      <w:r w:rsidRPr="00A230B0">
        <w:t>for</w:t>
      </w:r>
      <w:r w:rsidR="002863C9" w:rsidRPr="00A230B0">
        <w:t xml:space="preserve"> </w:t>
      </w:r>
      <w:r w:rsidRPr="00A230B0">
        <w:t>ESMF</w:t>
      </w:r>
      <w:r w:rsidR="002863C9" w:rsidRPr="00A230B0">
        <w:t xml:space="preserve"> </w:t>
      </w:r>
      <w:r w:rsidRPr="00A230B0">
        <w:t>implementation</w:t>
      </w:r>
      <w:r w:rsidR="002863C9" w:rsidRPr="00A230B0">
        <w:t xml:space="preserve"> </w:t>
      </w:r>
      <w:r w:rsidRPr="00A230B0">
        <w:t>cannot</w:t>
      </w:r>
      <w:r w:rsidR="002863C9" w:rsidRPr="00A230B0">
        <w:t xml:space="preserve"> </w:t>
      </w:r>
      <w:r w:rsidRPr="00A230B0">
        <w:t>be</w:t>
      </w:r>
      <w:r w:rsidR="002863C9" w:rsidRPr="00A230B0">
        <w:t xml:space="preserve"> </w:t>
      </w:r>
      <w:r w:rsidRPr="00A230B0">
        <w:t>estimated</w:t>
      </w:r>
      <w:r w:rsidR="002863C9" w:rsidRPr="00A230B0">
        <w:t xml:space="preserve"> </w:t>
      </w:r>
      <w:r w:rsidRPr="00A230B0">
        <w:t>as</w:t>
      </w:r>
      <w:r w:rsidR="002863C9" w:rsidRPr="00A230B0">
        <w:t xml:space="preserve"> </w:t>
      </w:r>
      <w:r w:rsidRPr="00A230B0">
        <w:t>the</w:t>
      </w:r>
      <w:r w:rsidR="002863C9" w:rsidRPr="00A230B0">
        <w:t xml:space="preserve"> </w:t>
      </w:r>
      <w:r w:rsidRPr="00A230B0">
        <w:t>number</w:t>
      </w:r>
      <w:r w:rsidR="002863C9" w:rsidRPr="00A230B0">
        <w:t xml:space="preserve"> </w:t>
      </w:r>
      <w:r w:rsidRPr="00A230B0">
        <w:t>of</w:t>
      </w:r>
      <w:r w:rsidR="002863C9" w:rsidRPr="00A230B0">
        <w:t xml:space="preserve"> </w:t>
      </w:r>
      <w:r w:rsidRPr="00A230B0">
        <w:t>technical</w:t>
      </w:r>
      <w:r w:rsidR="002863C9" w:rsidRPr="00A230B0">
        <w:t xml:space="preserve"> </w:t>
      </w:r>
      <w:r w:rsidRPr="00A230B0">
        <w:t>assistance</w:t>
      </w:r>
      <w:r w:rsidR="002863C9" w:rsidRPr="00A230B0">
        <w:t xml:space="preserve"> </w:t>
      </w:r>
      <w:r w:rsidRPr="00A230B0">
        <w:t>activities</w:t>
      </w:r>
      <w:r w:rsidR="002863C9" w:rsidRPr="00A230B0">
        <w:t xml:space="preserve"> </w:t>
      </w:r>
      <w:r w:rsidRPr="00A230B0">
        <w:t>or sub‐projects</w:t>
      </w:r>
      <w:r w:rsidR="002863C9" w:rsidRPr="00A230B0">
        <w:t xml:space="preserve"> </w:t>
      </w:r>
      <w:r w:rsidRPr="00A230B0">
        <w:t>is</w:t>
      </w:r>
      <w:r w:rsidR="002863C9" w:rsidRPr="00A230B0">
        <w:t xml:space="preserve"> </w:t>
      </w:r>
      <w:r w:rsidRPr="00A230B0">
        <w:t>unknown.</w:t>
      </w:r>
      <w:r w:rsidR="00B600D8" w:rsidRPr="00A230B0">
        <w:t xml:space="preserve"> </w:t>
      </w:r>
      <w:r w:rsidRPr="00A230B0">
        <w:t>Key</w:t>
      </w:r>
      <w:r w:rsidR="002863C9" w:rsidRPr="00A230B0">
        <w:t xml:space="preserve"> </w:t>
      </w:r>
      <w:r w:rsidRPr="00A230B0">
        <w:t>elements</w:t>
      </w:r>
      <w:r w:rsidR="002863C9" w:rsidRPr="00A230B0">
        <w:t xml:space="preserve"> </w:t>
      </w:r>
      <w:r w:rsidRPr="00A230B0">
        <w:t>of</w:t>
      </w:r>
      <w:r w:rsidR="002863C9" w:rsidRPr="00A230B0">
        <w:t xml:space="preserve"> </w:t>
      </w:r>
      <w:r w:rsidRPr="00A230B0">
        <w:t>the</w:t>
      </w:r>
      <w:r w:rsidR="002863C9" w:rsidRPr="00A230B0">
        <w:t xml:space="preserve"> </w:t>
      </w:r>
      <w:r w:rsidRPr="00A230B0">
        <w:t>ESMF</w:t>
      </w:r>
      <w:r w:rsidR="002863C9" w:rsidRPr="00A230B0">
        <w:t xml:space="preserve"> </w:t>
      </w:r>
      <w:r w:rsidRPr="00A230B0">
        <w:t>requiring</w:t>
      </w:r>
      <w:r w:rsidR="002863C9" w:rsidRPr="00A230B0">
        <w:t xml:space="preserve"> </w:t>
      </w:r>
      <w:r w:rsidRPr="00A230B0">
        <w:t>a</w:t>
      </w:r>
      <w:r w:rsidR="00B600D8" w:rsidRPr="00A230B0">
        <w:t xml:space="preserve"> </w:t>
      </w:r>
      <w:r w:rsidRPr="00A230B0">
        <w:t>cost</w:t>
      </w:r>
      <w:r w:rsidR="00B600D8" w:rsidRPr="00A230B0">
        <w:t xml:space="preserve"> </w:t>
      </w:r>
      <w:r w:rsidRPr="00A230B0">
        <w:t>budget</w:t>
      </w:r>
      <w:r w:rsidR="00B600D8" w:rsidRPr="00A230B0">
        <w:t xml:space="preserve"> </w:t>
      </w:r>
      <w:r w:rsidRPr="00A230B0">
        <w:t>are</w:t>
      </w:r>
      <w:r w:rsidR="00B600D8" w:rsidRPr="00A230B0">
        <w:t xml:space="preserve"> </w:t>
      </w:r>
      <w:r w:rsidRPr="00A230B0">
        <w:t>highlighted</w:t>
      </w:r>
      <w:r w:rsidR="00B600D8" w:rsidRPr="00A230B0">
        <w:t xml:space="preserve"> </w:t>
      </w:r>
      <w:r w:rsidRPr="00A230B0">
        <w:t>and</w:t>
      </w:r>
      <w:r w:rsidR="00B600D8" w:rsidRPr="00A230B0">
        <w:t xml:space="preserve"> </w:t>
      </w:r>
      <w:r w:rsidRPr="00A230B0">
        <w:t>indicative</w:t>
      </w:r>
      <w:r w:rsidR="00B600D8" w:rsidRPr="00A230B0">
        <w:t xml:space="preserve"> </w:t>
      </w:r>
      <w:r w:rsidRPr="00A230B0">
        <w:t>unit costs</w:t>
      </w:r>
      <w:r w:rsidR="00B600D8" w:rsidRPr="00A230B0">
        <w:t xml:space="preserve"> </w:t>
      </w:r>
      <w:r w:rsidRPr="00A230B0">
        <w:t>are</w:t>
      </w:r>
      <w:r w:rsidR="00B600D8" w:rsidRPr="00A230B0">
        <w:t xml:space="preserve"> </w:t>
      </w:r>
      <w:r w:rsidRPr="00A230B0">
        <w:t>shown.</w:t>
      </w:r>
      <w:r w:rsidR="00B600D8" w:rsidRPr="00A230B0">
        <w:t xml:space="preserve"> </w:t>
      </w:r>
      <w:r w:rsidRPr="00A230B0">
        <w:t>These</w:t>
      </w:r>
      <w:r w:rsidR="00B600D8" w:rsidRPr="00A230B0">
        <w:t xml:space="preserve"> </w:t>
      </w:r>
      <w:r w:rsidRPr="00A230B0">
        <w:t>need</w:t>
      </w:r>
      <w:r w:rsidR="00B600D8" w:rsidRPr="00A230B0">
        <w:t xml:space="preserve"> </w:t>
      </w:r>
      <w:r w:rsidRPr="00A230B0">
        <w:t>to</w:t>
      </w:r>
      <w:r w:rsidR="00B600D8" w:rsidRPr="00A230B0">
        <w:t xml:space="preserve"> </w:t>
      </w:r>
      <w:r w:rsidRPr="00A230B0">
        <w:t>be</w:t>
      </w:r>
      <w:r w:rsidR="00B600D8" w:rsidRPr="00A230B0">
        <w:t xml:space="preserve"> </w:t>
      </w:r>
      <w:r w:rsidRPr="00A230B0">
        <w:t>reviewed</w:t>
      </w:r>
      <w:r w:rsidR="00B600D8" w:rsidRPr="00A230B0">
        <w:t xml:space="preserve"> </w:t>
      </w:r>
      <w:r w:rsidRPr="00A230B0">
        <w:t>and</w:t>
      </w:r>
      <w:r w:rsidR="00B600D8" w:rsidRPr="00A230B0">
        <w:t xml:space="preserve"> </w:t>
      </w:r>
      <w:r w:rsidRPr="00A230B0">
        <w:t>revised</w:t>
      </w:r>
      <w:r w:rsidR="00B600D8" w:rsidRPr="00A230B0">
        <w:t xml:space="preserve"> </w:t>
      </w:r>
      <w:r w:rsidRPr="00A230B0">
        <w:t>as</w:t>
      </w:r>
      <w:r w:rsidR="00B600D8" w:rsidRPr="00A230B0">
        <w:t xml:space="preserve"> </w:t>
      </w:r>
      <w:r w:rsidRPr="00A230B0">
        <w:t>necessary. The</w:t>
      </w:r>
      <w:r w:rsidR="00B600D8" w:rsidRPr="00A230B0">
        <w:t xml:space="preserve"> </w:t>
      </w:r>
      <w:r w:rsidRPr="00A230B0">
        <w:t>costs</w:t>
      </w:r>
      <w:r w:rsidR="00B600D8" w:rsidRPr="00A230B0">
        <w:t xml:space="preserve"> </w:t>
      </w:r>
      <w:r w:rsidRPr="00A230B0">
        <w:t>of</w:t>
      </w:r>
      <w:r w:rsidR="00B600D8" w:rsidRPr="00A230B0">
        <w:t xml:space="preserve"> </w:t>
      </w:r>
      <w:r w:rsidRPr="00A230B0">
        <w:t>implementing</w:t>
      </w:r>
      <w:r w:rsidR="00B600D8" w:rsidRPr="00A230B0">
        <w:t xml:space="preserve"> </w:t>
      </w:r>
      <w:r w:rsidRPr="00A230B0">
        <w:t>site</w:t>
      </w:r>
      <w:r w:rsidR="00B600D8" w:rsidRPr="00A230B0">
        <w:t xml:space="preserve"> </w:t>
      </w:r>
      <w:r w:rsidRPr="00A230B0">
        <w:t>specific</w:t>
      </w:r>
      <w:r w:rsidR="00B600D8" w:rsidRPr="00A230B0">
        <w:t xml:space="preserve"> </w:t>
      </w:r>
      <w:r w:rsidRPr="00A230B0">
        <w:t>ESIAs/ESMPs,</w:t>
      </w:r>
      <w:r w:rsidR="00B600D8" w:rsidRPr="00A230B0">
        <w:t xml:space="preserve"> </w:t>
      </w:r>
      <w:r w:rsidRPr="00A230B0">
        <w:t>RAPs</w:t>
      </w:r>
      <w:r w:rsidR="00B600D8" w:rsidRPr="00A230B0">
        <w:t xml:space="preserve"> </w:t>
      </w:r>
      <w:r w:rsidRPr="00A230B0">
        <w:t>and</w:t>
      </w:r>
      <w:r w:rsidR="00B600D8" w:rsidRPr="00A230B0">
        <w:t xml:space="preserve"> </w:t>
      </w:r>
      <w:r w:rsidRPr="00A230B0">
        <w:t>SEPs</w:t>
      </w:r>
      <w:r w:rsidR="00B600D8" w:rsidRPr="00A230B0">
        <w:t xml:space="preserve"> </w:t>
      </w:r>
      <w:r w:rsidRPr="00A230B0">
        <w:t>shall</w:t>
      </w:r>
      <w:r w:rsidR="00B600D8" w:rsidRPr="00A230B0">
        <w:t xml:space="preserve"> </w:t>
      </w:r>
      <w:r w:rsidRPr="00A230B0">
        <w:t>be</w:t>
      </w:r>
      <w:r w:rsidR="00B600D8" w:rsidRPr="00A230B0">
        <w:t xml:space="preserve"> </w:t>
      </w:r>
      <w:r w:rsidRPr="00A230B0">
        <w:t>included</w:t>
      </w:r>
      <w:r w:rsidR="00B600D8" w:rsidRPr="00A230B0">
        <w:t xml:space="preserve"> </w:t>
      </w:r>
      <w:r w:rsidRPr="00A230B0">
        <w:t>in</w:t>
      </w:r>
      <w:r w:rsidR="00B600D8" w:rsidRPr="00A230B0">
        <w:t xml:space="preserve"> </w:t>
      </w:r>
      <w:r w:rsidRPr="00A230B0">
        <w:t>relevant</w:t>
      </w:r>
      <w:r w:rsidR="00B600D8" w:rsidRPr="00A230B0">
        <w:t xml:space="preserve"> </w:t>
      </w:r>
      <w:r w:rsidRPr="00A230B0">
        <w:t>sub‐project budgets.</w:t>
      </w:r>
      <w:r w:rsidR="00B600D8" w:rsidRPr="00A230B0">
        <w:t xml:space="preserve"> </w:t>
      </w:r>
      <w:r w:rsidRPr="00A230B0">
        <w:t>Establishment</w:t>
      </w:r>
      <w:r w:rsidR="00B600D8" w:rsidRPr="00A230B0">
        <w:t xml:space="preserve"> </w:t>
      </w:r>
      <w:r w:rsidRPr="00A230B0">
        <w:t>of</w:t>
      </w:r>
      <w:r w:rsidR="00B600D8" w:rsidRPr="00A230B0">
        <w:t xml:space="preserve"> </w:t>
      </w:r>
      <w:r w:rsidRPr="00A230B0">
        <w:t>GRMs</w:t>
      </w:r>
      <w:r w:rsidR="00B600D8" w:rsidRPr="00A230B0">
        <w:t xml:space="preserve"> </w:t>
      </w:r>
      <w:r w:rsidRPr="00A230B0">
        <w:t>as</w:t>
      </w:r>
      <w:r w:rsidR="00B600D8" w:rsidRPr="00A230B0">
        <w:t xml:space="preserve"> </w:t>
      </w:r>
      <w:r w:rsidRPr="00A230B0">
        <w:t>per</w:t>
      </w:r>
      <w:r w:rsidR="00B600D8" w:rsidRPr="00A230B0">
        <w:t xml:space="preserve"> </w:t>
      </w:r>
      <w:r w:rsidRPr="00A230B0">
        <w:t>the</w:t>
      </w:r>
      <w:r w:rsidR="00B600D8" w:rsidRPr="00A230B0">
        <w:t xml:space="preserve"> </w:t>
      </w:r>
      <w:r w:rsidRPr="00A230B0">
        <w:t>SEP</w:t>
      </w:r>
      <w:r w:rsidR="00465CFA" w:rsidRPr="00A230B0">
        <w:t>, RPF</w:t>
      </w:r>
      <w:r w:rsidR="00B600D8" w:rsidRPr="00A230B0">
        <w:t xml:space="preserve"> </w:t>
      </w:r>
      <w:r w:rsidRPr="00A230B0">
        <w:t>and</w:t>
      </w:r>
      <w:r w:rsidR="00B600D8" w:rsidRPr="00A230B0">
        <w:t xml:space="preserve"> </w:t>
      </w:r>
      <w:r w:rsidRPr="00A230B0">
        <w:t>the</w:t>
      </w:r>
      <w:r w:rsidR="00B600D8" w:rsidRPr="00A230B0">
        <w:t xml:space="preserve"> </w:t>
      </w:r>
      <w:r w:rsidRPr="00A230B0">
        <w:t>LMP</w:t>
      </w:r>
      <w:r w:rsidR="00B600D8" w:rsidRPr="00A230B0">
        <w:t xml:space="preserve"> </w:t>
      </w:r>
      <w:r w:rsidRPr="00A230B0">
        <w:t>and</w:t>
      </w:r>
      <w:r w:rsidR="00B600D8" w:rsidRPr="00A230B0">
        <w:t xml:space="preserve"> </w:t>
      </w:r>
      <w:r w:rsidRPr="00A230B0">
        <w:t>implementation</w:t>
      </w:r>
      <w:r w:rsidR="00B600D8" w:rsidRPr="00A230B0">
        <w:t xml:space="preserve"> </w:t>
      </w:r>
      <w:r w:rsidRPr="00A230B0">
        <w:t>of</w:t>
      </w:r>
      <w:r w:rsidR="00B600D8" w:rsidRPr="00A230B0">
        <w:t xml:space="preserve"> </w:t>
      </w:r>
      <w:r w:rsidRPr="00A230B0">
        <w:t>stakeholder</w:t>
      </w:r>
      <w:r w:rsidR="00B600D8" w:rsidRPr="00A230B0">
        <w:t xml:space="preserve"> </w:t>
      </w:r>
      <w:r w:rsidRPr="00A230B0">
        <w:t>engagement activities</w:t>
      </w:r>
      <w:r w:rsidR="00B600D8" w:rsidRPr="00A230B0">
        <w:t xml:space="preserve"> </w:t>
      </w:r>
      <w:r w:rsidRPr="00A230B0">
        <w:t>does</w:t>
      </w:r>
      <w:r w:rsidR="00B600D8" w:rsidRPr="00A230B0">
        <w:t xml:space="preserve"> </w:t>
      </w:r>
      <w:r w:rsidRPr="00A230B0">
        <w:t>not</w:t>
      </w:r>
      <w:r w:rsidR="00B600D8" w:rsidRPr="00A230B0">
        <w:t xml:space="preserve"> </w:t>
      </w:r>
      <w:r w:rsidRPr="00A230B0">
        <w:t>entail</w:t>
      </w:r>
      <w:r w:rsidR="00B600D8" w:rsidRPr="00A230B0">
        <w:t xml:space="preserve"> </w:t>
      </w:r>
      <w:r w:rsidRPr="00A230B0">
        <w:t>any</w:t>
      </w:r>
      <w:r w:rsidR="00B600D8" w:rsidRPr="00A230B0">
        <w:t xml:space="preserve"> </w:t>
      </w:r>
      <w:r w:rsidRPr="00A230B0">
        <w:t>additional</w:t>
      </w:r>
      <w:r w:rsidR="00B600D8" w:rsidRPr="00A230B0">
        <w:t xml:space="preserve"> </w:t>
      </w:r>
      <w:r w:rsidRPr="00A230B0">
        <w:t>costs.</w:t>
      </w:r>
    </w:p>
    <w:p w14:paraId="6BF7B1B1" w14:textId="481D5ECD" w:rsidR="00B7162E" w:rsidRPr="009B3896" w:rsidRDefault="00B7162E" w:rsidP="00B7162E">
      <w:pPr>
        <w:spacing w:after="120"/>
        <w:rPr>
          <w:i/>
          <w:iCs/>
          <w:color w:val="70AD47"/>
          <w:sz w:val="20"/>
        </w:rPr>
      </w:pPr>
      <w:bookmarkStart w:id="1244" w:name="_Toc73441893"/>
      <w:r w:rsidRPr="009B3896">
        <w:rPr>
          <w:i/>
          <w:iCs/>
          <w:color w:val="70AD47"/>
          <w:sz w:val="20"/>
        </w:rPr>
        <w:t>Tab</w:t>
      </w:r>
      <w:r w:rsidR="00DB661A" w:rsidRPr="009B3896">
        <w:rPr>
          <w:i/>
          <w:iCs/>
          <w:color w:val="70AD47"/>
          <w:sz w:val="20"/>
        </w:rPr>
        <w:t>le</w:t>
      </w:r>
      <w:r w:rsidRPr="009B3896">
        <w:rPr>
          <w:i/>
          <w:iCs/>
          <w:color w:val="70AD47"/>
          <w:sz w:val="20"/>
        </w:rPr>
        <w:t xml:space="preserve"> </w:t>
      </w:r>
      <w:r w:rsidRPr="009B3896">
        <w:rPr>
          <w:i/>
          <w:iCs/>
          <w:color w:val="70AD47"/>
          <w:sz w:val="20"/>
        </w:rPr>
        <w:fldChar w:fldCharType="begin"/>
      </w:r>
      <w:r w:rsidRPr="009B3896">
        <w:rPr>
          <w:i/>
          <w:iCs/>
          <w:color w:val="70AD47"/>
          <w:sz w:val="20"/>
        </w:rPr>
        <w:instrText xml:space="preserve"> SEQ Table \* ARABIC </w:instrText>
      </w:r>
      <w:r w:rsidRPr="009B3896">
        <w:rPr>
          <w:i/>
          <w:iCs/>
          <w:color w:val="70AD47"/>
          <w:sz w:val="20"/>
        </w:rPr>
        <w:fldChar w:fldCharType="separate"/>
      </w:r>
      <w:r w:rsidR="009B3896">
        <w:rPr>
          <w:i/>
          <w:iCs/>
          <w:noProof/>
          <w:color w:val="70AD47"/>
          <w:sz w:val="20"/>
        </w:rPr>
        <w:t>27</w:t>
      </w:r>
      <w:r w:rsidRPr="009B3896">
        <w:rPr>
          <w:i/>
          <w:iCs/>
          <w:color w:val="70AD47"/>
          <w:sz w:val="20"/>
        </w:rPr>
        <w:fldChar w:fldCharType="end"/>
      </w:r>
      <w:r w:rsidRPr="009B3896">
        <w:rPr>
          <w:i/>
          <w:iCs/>
          <w:color w:val="70AD47"/>
          <w:sz w:val="20"/>
        </w:rPr>
        <w:t xml:space="preserve"> K</w:t>
      </w:r>
      <w:r w:rsidR="00717B7D" w:rsidRPr="009B3896">
        <w:rPr>
          <w:i/>
          <w:iCs/>
          <w:color w:val="70AD47"/>
          <w:sz w:val="20"/>
        </w:rPr>
        <w:t xml:space="preserve">ey elements of a budget for ESMF </w:t>
      </w:r>
      <w:r w:rsidR="000E5850" w:rsidRPr="009B3896">
        <w:rPr>
          <w:i/>
          <w:iCs/>
          <w:color w:val="70AD47"/>
          <w:sz w:val="20"/>
        </w:rPr>
        <w:t>implementation</w:t>
      </w:r>
      <w:bookmarkEnd w:id="1244"/>
      <w:r w:rsidRPr="009B3896">
        <w:rPr>
          <w:i/>
          <w:iCs/>
          <w:color w:val="70AD47"/>
          <w:sz w:val="20"/>
        </w:rPr>
        <w:t xml:space="preserve"> </w:t>
      </w:r>
    </w:p>
    <w:tbl>
      <w:tblPr>
        <w:tblStyle w:val="TableGridLight"/>
        <w:tblW w:w="9351" w:type="dxa"/>
        <w:tblLook w:val="04A0" w:firstRow="1" w:lastRow="0" w:firstColumn="1" w:lastColumn="0" w:noHBand="0" w:noVBand="1"/>
      </w:tblPr>
      <w:tblGrid>
        <w:gridCol w:w="2439"/>
        <w:gridCol w:w="3085"/>
        <w:gridCol w:w="3827"/>
      </w:tblGrid>
      <w:tr w:rsidR="00FB20CE" w:rsidRPr="00A230B0" w14:paraId="057B0265" w14:textId="77777777" w:rsidTr="001C0AEA">
        <w:tc>
          <w:tcPr>
            <w:tcW w:w="2439" w:type="dxa"/>
          </w:tcPr>
          <w:p w14:paraId="562123E2" w14:textId="35E4D32C" w:rsidR="00B7162E" w:rsidRPr="00A230B0" w:rsidRDefault="00C32CB9" w:rsidP="00465CFA">
            <w:pPr>
              <w:spacing w:before="60" w:after="60"/>
              <w:jc w:val="center"/>
              <w:rPr>
                <w:rFonts w:asciiTheme="minorHAnsi" w:hAnsiTheme="minorHAnsi" w:cstheme="minorHAnsi"/>
                <w:b/>
                <w:bCs/>
              </w:rPr>
            </w:pPr>
            <w:r w:rsidRPr="00A230B0">
              <w:rPr>
                <w:rFonts w:asciiTheme="minorHAnsi" w:hAnsiTheme="minorHAnsi" w:cstheme="minorHAnsi"/>
              </w:rPr>
              <w:t>Type</w:t>
            </w:r>
            <w:r w:rsidR="000E5850" w:rsidRPr="00A230B0">
              <w:rPr>
                <w:rFonts w:asciiTheme="minorHAnsi" w:hAnsiTheme="minorHAnsi" w:cstheme="minorHAnsi"/>
              </w:rPr>
              <w:t xml:space="preserve"> </w:t>
            </w:r>
            <w:r w:rsidRPr="00A230B0">
              <w:rPr>
                <w:rFonts w:asciiTheme="minorHAnsi" w:hAnsiTheme="minorHAnsi" w:cstheme="minorHAnsi"/>
              </w:rPr>
              <w:t>of</w:t>
            </w:r>
            <w:r w:rsidR="000E5850" w:rsidRPr="00A230B0">
              <w:rPr>
                <w:rFonts w:asciiTheme="minorHAnsi" w:hAnsiTheme="minorHAnsi" w:cstheme="minorHAnsi"/>
              </w:rPr>
              <w:t xml:space="preserve"> </w:t>
            </w:r>
            <w:r w:rsidRPr="00A230B0">
              <w:rPr>
                <w:rFonts w:asciiTheme="minorHAnsi" w:hAnsiTheme="minorHAnsi" w:cstheme="minorHAnsi"/>
              </w:rPr>
              <w:t>activities</w:t>
            </w:r>
          </w:p>
        </w:tc>
        <w:tc>
          <w:tcPr>
            <w:tcW w:w="3085" w:type="dxa"/>
          </w:tcPr>
          <w:p w14:paraId="506A8977" w14:textId="26861527" w:rsidR="00B7162E" w:rsidRPr="00A230B0" w:rsidRDefault="00C32CB9" w:rsidP="00465CFA">
            <w:pPr>
              <w:spacing w:before="60" w:after="60"/>
              <w:jc w:val="center"/>
              <w:rPr>
                <w:rFonts w:asciiTheme="minorHAnsi" w:hAnsiTheme="minorHAnsi" w:cstheme="minorHAnsi"/>
                <w:b/>
                <w:bCs/>
              </w:rPr>
            </w:pPr>
            <w:r w:rsidRPr="00A230B0">
              <w:rPr>
                <w:rFonts w:asciiTheme="minorHAnsi" w:hAnsiTheme="minorHAnsi" w:cstheme="minorHAnsi"/>
              </w:rPr>
              <w:t>Description</w:t>
            </w:r>
          </w:p>
        </w:tc>
        <w:tc>
          <w:tcPr>
            <w:tcW w:w="3827" w:type="dxa"/>
          </w:tcPr>
          <w:p w14:paraId="22287772" w14:textId="1E648CE7" w:rsidR="00B7162E" w:rsidRPr="00A230B0" w:rsidRDefault="00C32CB9" w:rsidP="00465CFA">
            <w:pPr>
              <w:spacing w:before="60" w:after="60"/>
              <w:jc w:val="center"/>
              <w:rPr>
                <w:rFonts w:asciiTheme="minorHAnsi" w:hAnsiTheme="minorHAnsi" w:cstheme="minorHAnsi"/>
                <w:b/>
                <w:bCs/>
              </w:rPr>
            </w:pPr>
            <w:r w:rsidRPr="00A230B0">
              <w:rPr>
                <w:rFonts w:asciiTheme="minorHAnsi" w:hAnsiTheme="minorHAnsi" w:cstheme="minorHAnsi"/>
              </w:rPr>
              <w:t>Unit</w:t>
            </w:r>
            <w:r w:rsidR="000E5850" w:rsidRPr="00A230B0">
              <w:rPr>
                <w:rFonts w:asciiTheme="minorHAnsi" w:hAnsiTheme="minorHAnsi" w:cstheme="minorHAnsi"/>
              </w:rPr>
              <w:t xml:space="preserve"> </w:t>
            </w:r>
            <w:r w:rsidRPr="00A230B0">
              <w:rPr>
                <w:rFonts w:asciiTheme="minorHAnsi" w:hAnsiTheme="minorHAnsi" w:cstheme="minorHAnsi"/>
              </w:rPr>
              <w:t xml:space="preserve">cost </w:t>
            </w:r>
            <w:r w:rsidR="00B7162E" w:rsidRPr="00A230B0">
              <w:rPr>
                <w:rFonts w:asciiTheme="minorHAnsi" w:hAnsiTheme="minorHAnsi" w:cstheme="minorHAnsi"/>
              </w:rPr>
              <w:t>(USD)</w:t>
            </w:r>
          </w:p>
        </w:tc>
      </w:tr>
      <w:tr w:rsidR="00FB20CE" w:rsidRPr="00A230B0" w14:paraId="3FD4A66C" w14:textId="77777777" w:rsidTr="001C0AEA">
        <w:tc>
          <w:tcPr>
            <w:tcW w:w="2439" w:type="dxa"/>
            <w:tcBorders>
              <w:top w:val="single" w:sz="4" w:space="0" w:color="70AD47" w:themeColor="accent6"/>
            </w:tcBorders>
            <w:shd w:val="clear" w:color="auto" w:fill="auto"/>
          </w:tcPr>
          <w:p w14:paraId="5B179616" w14:textId="3C5EAD00" w:rsidR="00B7162E" w:rsidRPr="00A230B0" w:rsidRDefault="00FB20CE" w:rsidP="00465CFA">
            <w:pPr>
              <w:spacing w:before="60" w:after="60"/>
              <w:rPr>
                <w:rFonts w:asciiTheme="minorHAnsi" w:hAnsiTheme="minorHAnsi"/>
                <w:b/>
                <w:bCs/>
              </w:rPr>
            </w:pPr>
            <w:r w:rsidRPr="00A230B0">
              <w:rPr>
                <w:rFonts w:asciiTheme="minorHAnsi" w:hAnsiTheme="minorHAnsi"/>
              </w:rPr>
              <w:t>Technical assistance</w:t>
            </w:r>
          </w:p>
        </w:tc>
        <w:tc>
          <w:tcPr>
            <w:tcW w:w="3085" w:type="dxa"/>
            <w:tcBorders>
              <w:top w:val="single" w:sz="4" w:space="0" w:color="70AD47" w:themeColor="accent6"/>
            </w:tcBorders>
            <w:shd w:val="clear" w:color="auto" w:fill="auto"/>
          </w:tcPr>
          <w:p w14:paraId="32E5A914" w14:textId="2B88635E" w:rsidR="00B7162E" w:rsidRPr="00A230B0" w:rsidRDefault="00FB20CE" w:rsidP="00465CFA">
            <w:pPr>
              <w:spacing w:before="60" w:after="60"/>
              <w:rPr>
                <w:rFonts w:asciiTheme="minorHAnsi" w:hAnsiTheme="minorHAnsi"/>
              </w:rPr>
            </w:pPr>
            <w:r w:rsidRPr="00A230B0">
              <w:rPr>
                <w:rFonts w:asciiTheme="minorHAnsi" w:hAnsiTheme="minorHAnsi"/>
              </w:rPr>
              <w:t xml:space="preserve">Development of different technical studies and reports </w:t>
            </w:r>
            <w:r w:rsidR="00686CA0" w:rsidRPr="00A230B0">
              <w:rPr>
                <w:rFonts w:asciiTheme="minorHAnsi" w:hAnsiTheme="minorHAnsi"/>
              </w:rPr>
              <w:t xml:space="preserve">and capacity building </w:t>
            </w:r>
          </w:p>
        </w:tc>
        <w:tc>
          <w:tcPr>
            <w:tcW w:w="3827" w:type="dxa"/>
            <w:tcBorders>
              <w:top w:val="single" w:sz="4" w:space="0" w:color="70AD47" w:themeColor="accent6"/>
            </w:tcBorders>
            <w:shd w:val="clear" w:color="auto" w:fill="auto"/>
          </w:tcPr>
          <w:p w14:paraId="2F942B00" w14:textId="74375F22" w:rsidR="00B7162E" w:rsidRPr="00A230B0" w:rsidRDefault="00FB20CE" w:rsidP="00465CFA">
            <w:pPr>
              <w:spacing w:before="60" w:after="60"/>
              <w:rPr>
                <w:rFonts w:asciiTheme="minorHAnsi" w:hAnsiTheme="minorHAnsi"/>
              </w:rPr>
            </w:pPr>
            <w:r w:rsidRPr="00A230B0">
              <w:rPr>
                <w:rFonts w:asciiTheme="minorHAnsi" w:hAnsiTheme="minorHAnsi"/>
              </w:rPr>
              <w:t xml:space="preserve">The total cost will be calculated based on </w:t>
            </w:r>
            <w:r w:rsidR="001C0AEA" w:rsidRPr="00A230B0">
              <w:rPr>
                <w:rFonts w:asciiTheme="minorHAnsi" w:hAnsiTheme="minorHAnsi"/>
              </w:rPr>
              <w:t>staff-days</w:t>
            </w:r>
            <w:r w:rsidRPr="00A230B0">
              <w:rPr>
                <w:rFonts w:asciiTheme="minorHAnsi" w:hAnsiTheme="minorHAnsi"/>
              </w:rPr>
              <w:t xml:space="preserve"> required to complete a study/report and all</w:t>
            </w:r>
            <w:r w:rsidRPr="00A230B0">
              <w:rPr>
                <w:rFonts w:asciiTheme="minorHAnsi" w:hAnsiTheme="minorHAnsi" w:cs="Cambria Math"/>
              </w:rPr>
              <w:t>‐</w:t>
            </w:r>
            <w:r w:rsidRPr="00A230B0">
              <w:rPr>
                <w:rFonts w:asciiTheme="minorHAnsi" w:hAnsiTheme="minorHAnsi"/>
              </w:rPr>
              <w:t>inclusive consultant daily fee</w:t>
            </w:r>
            <w:r w:rsidR="00B7162E" w:rsidRPr="00A230B0">
              <w:rPr>
                <w:rFonts w:asciiTheme="minorHAnsi" w:hAnsiTheme="minorHAnsi"/>
              </w:rPr>
              <w:t xml:space="preserve">: </w:t>
            </w:r>
          </w:p>
          <w:p w14:paraId="62426475" w14:textId="337A4679" w:rsidR="00B7162E" w:rsidRPr="00A230B0" w:rsidRDefault="00FB20CE" w:rsidP="006A6284">
            <w:pPr>
              <w:numPr>
                <w:ilvl w:val="0"/>
                <w:numId w:val="10"/>
              </w:numPr>
              <w:spacing w:before="60" w:after="60"/>
              <w:ind w:left="317"/>
              <w:rPr>
                <w:rFonts w:asciiTheme="minorHAnsi" w:hAnsiTheme="minorHAnsi"/>
              </w:rPr>
            </w:pPr>
            <w:r w:rsidRPr="00A230B0">
              <w:rPr>
                <w:rFonts w:asciiTheme="minorHAnsi" w:hAnsiTheme="minorHAnsi"/>
              </w:rPr>
              <w:t>Local up to</w:t>
            </w:r>
            <w:r w:rsidR="00B7162E" w:rsidRPr="00A230B0">
              <w:rPr>
                <w:rFonts w:asciiTheme="minorHAnsi" w:hAnsiTheme="minorHAnsi"/>
              </w:rPr>
              <w:t xml:space="preserve"> </w:t>
            </w:r>
            <w:r w:rsidR="002F35FC" w:rsidRPr="00A230B0">
              <w:rPr>
                <w:rFonts w:asciiTheme="minorHAnsi" w:hAnsiTheme="minorHAnsi"/>
              </w:rPr>
              <w:t>30</w:t>
            </w:r>
            <w:r w:rsidR="00B451C7" w:rsidRPr="00A230B0">
              <w:rPr>
                <w:rFonts w:asciiTheme="minorHAnsi" w:hAnsiTheme="minorHAnsi"/>
              </w:rPr>
              <w:t>0</w:t>
            </w:r>
            <w:r w:rsidR="00B7162E" w:rsidRPr="00A230B0">
              <w:rPr>
                <w:rFonts w:asciiTheme="minorHAnsi" w:hAnsiTheme="minorHAnsi"/>
              </w:rPr>
              <w:t xml:space="preserve"> USD </w:t>
            </w:r>
          </w:p>
          <w:p w14:paraId="2814C4F5" w14:textId="757815A8" w:rsidR="00B7162E" w:rsidRPr="00A230B0" w:rsidRDefault="00FB20CE" w:rsidP="006A6284">
            <w:pPr>
              <w:numPr>
                <w:ilvl w:val="0"/>
                <w:numId w:val="10"/>
              </w:numPr>
              <w:spacing w:before="60" w:after="60"/>
              <w:ind w:left="317"/>
              <w:rPr>
                <w:rFonts w:asciiTheme="minorHAnsi" w:hAnsiTheme="minorHAnsi"/>
              </w:rPr>
            </w:pPr>
            <w:r w:rsidRPr="00A230B0">
              <w:rPr>
                <w:rFonts w:asciiTheme="minorHAnsi" w:hAnsiTheme="minorHAnsi"/>
              </w:rPr>
              <w:t>International up to</w:t>
            </w:r>
            <w:r w:rsidR="00B7162E" w:rsidRPr="00A230B0">
              <w:rPr>
                <w:rFonts w:asciiTheme="minorHAnsi" w:hAnsiTheme="minorHAnsi"/>
              </w:rPr>
              <w:t xml:space="preserve"> </w:t>
            </w:r>
            <w:r w:rsidR="002F35FC" w:rsidRPr="00A230B0">
              <w:rPr>
                <w:rFonts w:asciiTheme="minorHAnsi" w:hAnsiTheme="minorHAnsi"/>
              </w:rPr>
              <w:t>6</w:t>
            </w:r>
            <w:r w:rsidR="00B451C7" w:rsidRPr="00A230B0">
              <w:rPr>
                <w:rFonts w:asciiTheme="minorHAnsi" w:hAnsiTheme="minorHAnsi"/>
              </w:rPr>
              <w:t>00</w:t>
            </w:r>
            <w:r w:rsidR="00B7162E" w:rsidRPr="00A230B0">
              <w:rPr>
                <w:rFonts w:asciiTheme="minorHAnsi" w:hAnsiTheme="minorHAnsi"/>
              </w:rPr>
              <w:t xml:space="preserve"> USD</w:t>
            </w:r>
          </w:p>
        </w:tc>
      </w:tr>
      <w:tr w:rsidR="00FB20CE" w:rsidRPr="00A230B0" w14:paraId="1C265B3B" w14:textId="77777777" w:rsidTr="001C0AEA">
        <w:tc>
          <w:tcPr>
            <w:tcW w:w="2439" w:type="dxa"/>
            <w:shd w:val="clear" w:color="auto" w:fill="auto"/>
          </w:tcPr>
          <w:p w14:paraId="5C0158A5" w14:textId="048F26D9" w:rsidR="00B7162E" w:rsidRPr="00A230B0" w:rsidRDefault="00FB20CE" w:rsidP="00465CFA">
            <w:pPr>
              <w:spacing w:before="60" w:after="60"/>
              <w:rPr>
                <w:rFonts w:asciiTheme="minorHAnsi" w:hAnsiTheme="minorHAnsi"/>
                <w:b/>
                <w:bCs/>
              </w:rPr>
            </w:pPr>
            <w:r w:rsidRPr="00A230B0">
              <w:rPr>
                <w:rFonts w:asciiTheme="minorHAnsi" w:hAnsiTheme="minorHAnsi"/>
              </w:rPr>
              <w:t>Development of site</w:t>
            </w:r>
            <w:r w:rsidRPr="00A230B0">
              <w:rPr>
                <w:rFonts w:asciiTheme="minorHAnsi" w:hAnsiTheme="minorHAnsi" w:cs="Cambria Math"/>
              </w:rPr>
              <w:t>‐</w:t>
            </w:r>
            <w:r w:rsidRPr="00A230B0">
              <w:rPr>
                <w:rFonts w:asciiTheme="minorHAnsi" w:hAnsiTheme="minorHAnsi"/>
              </w:rPr>
              <w:t>specific ESIA</w:t>
            </w:r>
          </w:p>
        </w:tc>
        <w:tc>
          <w:tcPr>
            <w:tcW w:w="3085" w:type="dxa"/>
            <w:shd w:val="clear" w:color="auto" w:fill="auto"/>
          </w:tcPr>
          <w:p w14:paraId="3AB2A2DC" w14:textId="0F89FEFD" w:rsidR="00B7162E" w:rsidRPr="00A230B0" w:rsidRDefault="00FB20CE" w:rsidP="00465CFA">
            <w:pPr>
              <w:spacing w:before="60" w:after="60"/>
              <w:rPr>
                <w:rFonts w:asciiTheme="minorHAnsi" w:hAnsiTheme="minorHAnsi"/>
              </w:rPr>
            </w:pPr>
            <w:r w:rsidRPr="00A230B0">
              <w:rPr>
                <w:rFonts w:asciiTheme="minorHAnsi" w:hAnsiTheme="minorHAnsi"/>
              </w:rPr>
              <w:t>Recruitment</w:t>
            </w:r>
            <w:r w:rsidR="002A4363" w:rsidRPr="00A230B0">
              <w:rPr>
                <w:rFonts w:asciiTheme="minorHAnsi" w:hAnsiTheme="minorHAnsi"/>
              </w:rPr>
              <w:t xml:space="preserve"> </w:t>
            </w:r>
            <w:r w:rsidRPr="00A230B0">
              <w:rPr>
                <w:rFonts w:asciiTheme="minorHAnsi" w:hAnsiTheme="minorHAnsi"/>
              </w:rPr>
              <w:t>of</w:t>
            </w:r>
            <w:r w:rsidR="002A4363" w:rsidRPr="00A230B0">
              <w:rPr>
                <w:rFonts w:asciiTheme="minorHAnsi" w:hAnsiTheme="minorHAnsi"/>
              </w:rPr>
              <w:t xml:space="preserve"> </w:t>
            </w:r>
            <w:r w:rsidRPr="00A230B0">
              <w:rPr>
                <w:rFonts w:asciiTheme="minorHAnsi" w:hAnsiTheme="minorHAnsi"/>
              </w:rPr>
              <w:t>Consultants</w:t>
            </w:r>
            <w:r w:rsidR="002A4363" w:rsidRPr="00A230B0">
              <w:rPr>
                <w:rFonts w:asciiTheme="minorHAnsi" w:hAnsiTheme="minorHAnsi"/>
              </w:rPr>
              <w:t xml:space="preserve"> </w:t>
            </w:r>
            <w:r w:rsidRPr="00A230B0">
              <w:rPr>
                <w:rFonts w:asciiTheme="minorHAnsi" w:hAnsiTheme="minorHAnsi"/>
              </w:rPr>
              <w:t>to</w:t>
            </w:r>
            <w:r w:rsidR="002A4363" w:rsidRPr="00A230B0">
              <w:rPr>
                <w:rFonts w:asciiTheme="minorHAnsi" w:hAnsiTheme="minorHAnsi"/>
              </w:rPr>
              <w:t xml:space="preserve"> </w:t>
            </w:r>
            <w:r w:rsidRPr="00A230B0">
              <w:rPr>
                <w:rFonts w:asciiTheme="minorHAnsi" w:hAnsiTheme="minorHAnsi"/>
              </w:rPr>
              <w:t xml:space="preserve">prepare </w:t>
            </w:r>
            <w:r w:rsidR="00B7162E" w:rsidRPr="00A230B0">
              <w:rPr>
                <w:rFonts w:asciiTheme="minorHAnsi" w:hAnsiTheme="minorHAnsi"/>
              </w:rPr>
              <w:t>do</w:t>
            </w:r>
            <w:r w:rsidR="002A4363" w:rsidRPr="00A230B0">
              <w:rPr>
                <w:rFonts w:asciiTheme="minorHAnsi" w:hAnsiTheme="minorHAnsi"/>
              </w:rPr>
              <w:t>c</w:t>
            </w:r>
            <w:r w:rsidR="00B7162E" w:rsidRPr="00A230B0">
              <w:rPr>
                <w:rFonts w:asciiTheme="minorHAnsi" w:hAnsiTheme="minorHAnsi"/>
              </w:rPr>
              <w:t>umenta</w:t>
            </w:r>
            <w:r w:rsidR="002A4363" w:rsidRPr="00A230B0">
              <w:rPr>
                <w:rFonts w:asciiTheme="minorHAnsi" w:hAnsiTheme="minorHAnsi"/>
              </w:rPr>
              <w:t>tion</w:t>
            </w:r>
          </w:p>
        </w:tc>
        <w:tc>
          <w:tcPr>
            <w:tcW w:w="3827" w:type="dxa"/>
            <w:shd w:val="clear" w:color="auto" w:fill="auto"/>
          </w:tcPr>
          <w:p w14:paraId="721EA17E" w14:textId="07E7C3B8" w:rsidR="00B7162E" w:rsidRPr="00A230B0" w:rsidRDefault="002A4363" w:rsidP="00465CFA">
            <w:pPr>
              <w:spacing w:before="60" w:after="60"/>
              <w:rPr>
                <w:rFonts w:asciiTheme="minorHAnsi" w:hAnsiTheme="minorHAnsi"/>
              </w:rPr>
            </w:pPr>
            <w:r w:rsidRPr="00A230B0">
              <w:rPr>
                <w:rFonts w:asciiTheme="minorHAnsi" w:hAnsiTheme="minorHAnsi"/>
              </w:rPr>
              <w:t>Up to</w:t>
            </w:r>
            <w:r w:rsidR="00B7162E" w:rsidRPr="00A230B0">
              <w:rPr>
                <w:rFonts w:asciiTheme="minorHAnsi" w:hAnsiTheme="minorHAnsi"/>
              </w:rPr>
              <w:t xml:space="preserve"> </w:t>
            </w:r>
            <w:del w:id="1245" w:author="Erna" w:date="2021-06-28T14:11:00Z">
              <w:r w:rsidR="009E7733" w:rsidRPr="00A230B0" w:rsidDel="00356771">
                <w:rPr>
                  <w:rFonts w:asciiTheme="minorHAnsi" w:hAnsiTheme="minorHAnsi"/>
                </w:rPr>
                <w:delText>50</w:delText>
              </w:r>
            </w:del>
            <w:ins w:id="1246" w:author="Erna" w:date="2021-06-28T14:11:00Z">
              <w:r w:rsidR="00356771">
                <w:rPr>
                  <w:rFonts w:asciiTheme="minorHAnsi" w:hAnsiTheme="minorHAnsi"/>
                </w:rPr>
                <w:t>75</w:t>
              </w:r>
            </w:ins>
            <w:r w:rsidR="009E7733" w:rsidRPr="00A230B0">
              <w:rPr>
                <w:rFonts w:asciiTheme="minorHAnsi" w:hAnsiTheme="minorHAnsi"/>
              </w:rPr>
              <w:t>,000</w:t>
            </w:r>
            <w:r w:rsidR="00B7162E" w:rsidRPr="00A230B0">
              <w:rPr>
                <w:rFonts w:asciiTheme="minorHAnsi" w:hAnsiTheme="minorHAnsi"/>
              </w:rPr>
              <w:t xml:space="preserve"> USD </w:t>
            </w:r>
          </w:p>
        </w:tc>
      </w:tr>
      <w:tr w:rsidR="002A4363" w:rsidRPr="00A230B0" w14:paraId="1000AEA1" w14:textId="77777777" w:rsidTr="001C0AEA">
        <w:tc>
          <w:tcPr>
            <w:tcW w:w="2439" w:type="dxa"/>
            <w:shd w:val="clear" w:color="auto" w:fill="auto"/>
          </w:tcPr>
          <w:p w14:paraId="0686B50A" w14:textId="4324F672" w:rsidR="002A4363" w:rsidRPr="00A230B0" w:rsidRDefault="002A4363" w:rsidP="00465CFA">
            <w:pPr>
              <w:spacing w:before="60" w:after="60"/>
              <w:rPr>
                <w:rFonts w:asciiTheme="minorHAnsi" w:hAnsiTheme="minorHAnsi"/>
                <w:b/>
                <w:bCs/>
              </w:rPr>
            </w:pPr>
            <w:r w:rsidRPr="00A230B0">
              <w:rPr>
                <w:rFonts w:asciiTheme="minorHAnsi" w:hAnsiTheme="minorHAnsi"/>
              </w:rPr>
              <w:t>Development of site</w:t>
            </w:r>
            <w:r w:rsidRPr="00A230B0">
              <w:rPr>
                <w:rFonts w:asciiTheme="minorHAnsi" w:hAnsiTheme="minorHAnsi" w:cs="Cambria Math"/>
              </w:rPr>
              <w:t>‐</w:t>
            </w:r>
            <w:r w:rsidRPr="00A230B0">
              <w:rPr>
                <w:rFonts w:asciiTheme="minorHAnsi" w:hAnsiTheme="minorHAnsi"/>
              </w:rPr>
              <w:t>specific ESMP</w:t>
            </w:r>
          </w:p>
        </w:tc>
        <w:tc>
          <w:tcPr>
            <w:tcW w:w="3085" w:type="dxa"/>
            <w:shd w:val="clear" w:color="auto" w:fill="auto"/>
          </w:tcPr>
          <w:p w14:paraId="78DBE27F" w14:textId="02A312AB" w:rsidR="002A4363" w:rsidRPr="00A230B0" w:rsidRDefault="002A4363" w:rsidP="00465CFA">
            <w:pPr>
              <w:spacing w:before="60" w:after="60"/>
              <w:rPr>
                <w:rFonts w:asciiTheme="minorHAnsi" w:hAnsiTheme="minorHAnsi"/>
              </w:rPr>
            </w:pPr>
            <w:r w:rsidRPr="00A230B0">
              <w:rPr>
                <w:rFonts w:asciiTheme="minorHAnsi" w:hAnsiTheme="minorHAnsi"/>
              </w:rPr>
              <w:t>Recruitment of Consultants to prepare documentation</w:t>
            </w:r>
          </w:p>
        </w:tc>
        <w:tc>
          <w:tcPr>
            <w:tcW w:w="3827" w:type="dxa"/>
            <w:shd w:val="clear" w:color="auto" w:fill="auto"/>
          </w:tcPr>
          <w:p w14:paraId="268D263D" w14:textId="5C31B725" w:rsidR="002A4363" w:rsidRPr="00A230B0" w:rsidRDefault="002A4363" w:rsidP="00465CFA">
            <w:pPr>
              <w:spacing w:before="60" w:after="60"/>
              <w:rPr>
                <w:rFonts w:asciiTheme="minorHAnsi" w:hAnsiTheme="minorHAnsi"/>
              </w:rPr>
            </w:pPr>
            <w:r w:rsidRPr="00A230B0">
              <w:rPr>
                <w:rFonts w:asciiTheme="minorHAnsi" w:hAnsiTheme="minorHAnsi"/>
              </w:rPr>
              <w:t xml:space="preserve">Up to </w:t>
            </w:r>
            <w:del w:id="1247" w:author="Erna" w:date="2021-06-28T14:11:00Z">
              <w:r w:rsidR="009E7733" w:rsidRPr="00A230B0" w:rsidDel="00356771">
                <w:rPr>
                  <w:rFonts w:asciiTheme="minorHAnsi" w:hAnsiTheme="minorHAnsi"/>
                </w:rPr>
                <w:delText>25</w:delText>
              </w:r>
            </w:del>
            <w:ins w:id="1248" w:author="Erna" w:date="2021-06-28T14:11:00Z">
              <w:r w:rsidR="00356771">
                <w:rPr>
                  <w:rFonts w:asciiTheme="minorHAnsi" w:hAnsiTheme="minorHAnsi"/>
                </w:rPr>
                <w:t>40</w:t>
              </w:r>
            </w:ins>
            <w:r w:rsidR="009E7733" w:rsidRPr="00A230B0">
              <w:rPr>
                <w:rFonts w:asciiTheme="minorHAnsi" w:hAnsiTheme="minorHAnsi"/>
              </w:rPr>
              <w:t>,000</w:t>
            </w:r>
            <w:r w:rsidRPr="00A230B0">
              <w:rPr>
                <w:rFonts w:asciiTheme="minorHAnsi" w:hAnsiTheme="minorHAnsi"/>
              </w:rPr>
              <w:t xml:space="preserve"> USD </w:t>
            </w:r>
          </w:p>
        </w:tc>
      </w:tr>
      <w:tr w:rsidR="002A4363" w:rsidRPr="00A230B0" w14:paraId="5CC5120D" w14:textId="77777777" w:rsidTr="001C0AEA">
        <w:tc>
          <w:tcPr>
            <w:tcW w:w="2439" w:type="dxa"/>
            <w:shd w:val="clear" w:color="auto" w:fill="auto"/>
          </w:tcPr>
          <w:p w14:paraId="0538205F" w14:textId="466DDAC6" w:rsidR="002A4363" w:rsidRPr="00A230B0" w:rsidRDefault="002A4363" w:rsidP="00465CFA">
            <w:pPr>
              <w:spacing w:before="60" w:after="60"/>
              <w:rPr>
                <w:rFonts w:asciiTheme="minorHAnsi" w:hAnsiTheme="minorHAnsi"/>
                <w:b/>
                <w:bCs/>
              </w:rPr>
            </w:pPr>
            <w:r w:rsidRPr="00A230B0">
              <w:rPr>
                <w:rFonts w:asciiTheme="minorHAnsi" w:hAnsiTheme="minorHAnsi"/>
              </w:rPr>
              <w:t>Development of site</w:t>
            </w:r>
            <w:r w:rsidRPr="00A230B0">
              <w:rPr>
                <w:rFonts w:asciiTheme="minorHAnsi" w:hAnsiTheme="minorHAnsi" w:cs="Cambria Math"/>
              </w:rPr>
              <w:t>‐</w:t>
            </w:r>
            <w:r w:rsidRPr="00A230B0">
              <w:rPr>
                <w:rFonts w:asciiTheme="minorHAnsi" w:hAnsiTheme="minorHAnsi"/>
              </w:rPr>
              <w:t>specific RAP</w:t>
            </w:r>
          </w:p>
        </w:tc>
        <w:tc>
          <w:tcPr>
            <w:tcW w:w="3085" w:type="dxa"/>
            <w:shd w:val="clear" w:color="auto" w:fill="auto"/>
          </w:tcPr>
          <w:p w14:paraId="553E93BC" w14:textId="0E0DF8BE" w:rsidR="002A4363" w:rsidRPr="00A230B0" w:rsidRDefault="002A4363" w:rsidP="00465CFA">
            <w:pPr>
              <w:spacing w:before="60" w:after="60"/>
              <w:rPr>
                <w:rFonts w:asciiTheme="minorHAnsi" w:hAnsiTheme="minorHAnsi"/>
              </w:rPr>
            </w:pPr>
            <w:r w:rsidRPr="00A230B0">
              <w:rPr>
                <w:rFonts w:asciiTheme="minorHAnsi" w:hAnsiTheme="minorHAnsi"/>
              </w:rPr>
              <w:t>Recruitment of Consultants to prepare documentation</w:t>
            </w:r>
          </w:p>
        </w:tc>
        <w:tc>
          <w:tcPr>
            <w:tcW w:w="3827" w:type="dxa"/>
            <w:shd w:val="clear" w:color="auto" w:fill="auto"/>
          </w:tcPr>
          <w:p w14:paraId="5CB6681D" w14:textId="569ABF31" w:rsidR="002A4363" w:rsidRPr="00A230B0" w:rsidRDefault="002A4363" w:rsidP="00465CFA">
            <w:pPr>
              <w:spacing w:before="60" w:after="60"/>
              <w:rPr>
                <w:rFonts w:asciiTheme="minorHAnsi" w:hAnsiTheme="minorHAnsi"/>
              </w:rPr>
            </w:pPr>
            <w:r w:rsidRPr="00A230B0">
              <w:rPr>
                <w:rFonts w:asciiTheme="minorHAnsi" w:hAnsiTheme="minorHAnsi"/>
              </w:rPr>
              <w:t xml:space="preserve">Up to </w:t>
            </w:r>
            <w:r w:rsidR="002F35FC" w:rsidRPr="00A230B0">
              <w:rPr>
                <w:rFonts w:asciiTheme="minorHAnsi" w:hAnsiTheme="minorHAnsi"/>
              </w:rPr>
              <w:t>10</w:t>
            </w:r>
            <w:r w:rsidR="009E7733" w:rsidRPr="00A230B0">
              <w:rPr>
                <w:rFonts w:asciiTheme="minorHAnsi" w:hAnsiTheme="minorHAnsi"/>
              </w:rPr>
              <w:t>,000</w:t>
            </w:r>
            <w:r w:rsidRPr="00A230B0">
              <w:rPr>
                <w:rFonts w:asciiTheme="minorHAnsi" w:hAnsiTheme="minorHAnsi"/>
              </w:rPr>
              <w:t xml:space="preserve"> USD </w:t>
            </w:r>
          </w:p>
        </w:tc>
      </w:tr>
    </w:tbl>
    <w:p w14:paraId="5310D664" w14:textId="77777777" w:rsidR="00B7162E" w:rsidRPr="00A230B0" w:rsidRDefault="00B7162E" w:rsidP="00B7162E">
      <w:pPr>
        <w:rPr>
          <w:sz w:val="20"/>
          <w:szCs w:val="20"/>
        </w:rPr>
      </w:pPr>
    </w:p>
    <w:p w14:paraId="0333FC6E" w14:textId="77777777" w:rsidR="00FB20CE" w:rsidRPr="00A230B0" w:rsidRDefault="00FB20CE" w:rsidP="004A68CC"/>
    <w:p w14:paraId="047927E9" w14:textId="77777777" w:rsidR="00D47C02" w:rsidRPr="00A230B0" w:rsidRDefault="00D47C02">
      <w:pPr>
        <w:spacing w:after="160" w:line="259" w:lineRule="auto"/>
      </w:pPr>
      <w:r w:rsidRPr="00A230B0">
        <w:br w:type="page"/>
      </w:r>
    </w:p>
    <w:p w14:paraId="221E6A7F" w14:textId="36FCCBF8" w:rsidR="00364193" w:rsidRPr="00A230B0" w:rsidRDefault="00D47C02" w:rsidP="2CB7BAEA">
      <w:pPr>
        <w:pStyle w:val="Heading2"/>
        <w:numPr>
          <w:ilvl w:val="0"/>
          <w:numId w:val="3"/>
        </w:numPr>
        <w:jc w:val="both"/>
        <w:rPr>
          <w:rFonts w:asciiTheme="minorHAnsi" w:hAnsiTheme="minorHAnsi"/>
        </w:rPr>
      </w:pPr>
      <w:bookmarkStart w:id="1249" w:name="_Toc76065217"/>
      <w:r w:rsidRPr="2CB7BAEA">
        <w:rPr>
          <w:rFonts w:asciiTheme="minorHAnsi" w:hAnsiTheme="minorHAnsi"/>
        </w:rPr>
        <w:lastRenderedPageBreak/>
        <w:t>GRIEVANCE REDRESS MECHANISM</w:t>
      </w:r>
      <w:bookmarkEnd w:id="1249"/>
    </w:p>
    <w:p w14:paraId="1B29B706" w14:textId="2BC79909" w:rsidR="00D47C02" w:rsidRPr="00A230B0" w:rsidRDefault="00BE2227" w:rsidP="00BE2227">
      <w:pPr>
        <w:jc w:val="both"/>
      </w:pPr>
      <w:r w:rsidRPr="00A230B0">
        <w:t xml:space="preserve">A Stakeholder Engagement Plan (SEP) has been developed for ARCP Project and will be disclosed prior to project appraisal. The SEP has incorporated requirement of a Project level </w:t>
      </w:r>
      <w:r w:rsidR="002E3933" w:rsidRPr="00A230B0">
        <w:t xml:space="preserve">Grievance Redress Mechanism </w:t>
      </w:r>
      <w:r w:rsidRPr="00A230B0">
        <w:t xml:space="preserve">(GRM). It will consist of a Central Grievance Redress Committee (CGRC) established and administered by the PIU and sub-project specific Local Grievance Redress Committees (LGRC) (collectively referred to as GRM) established and administered by the Local Governments. The PIU will ensure that the involved Local Governments dedicate one officer to the task of admission of grievances (local municipal officer). The LGRC shall serve as local admission point for uptake of grievances and acknowledgment of grievance receipt through local avenues. </w:t>
      </w:r>
    </w:p>
    <w:p w14:paraId="5DDDBF13" w14:textId="393D39E7" w:rsidR="00BE2227" w:rsidRPr="00A230B0" w:rsidRDefault="00BE2227" w:rsidP="00BE2227">
      <w:pPr>
        <w:jc w:val="both"/>
      </w:pPr>
      <w:r w:rsidRPr="00A230B0">
        <w:t xml:space="preserve">The system and requirements (including staffing) for the grievance redress chain of action – from registration, sorting and processing, and acknowledgement and follow‐up, to verification and action, and finally feedback – are embodied in this GRM. As a part of the GRM outreach campaigns, PIU will make sure that the relevant staff are fully trained and has relevant information and expertise to provide consultations and receive feedback. </w:t>
      </w:r>
      <w:r w:rsidR="00A246F1" w:rsidRPr="00A246F1">
        <w:t>This GRM will also enable submission of grievances related to SEA/SH. The person engaged to administer these types of grievances should have specific experience and undergo training to be able to respond to these issues.</w:t>
      </w:r>
    </w:p>
    <w:p w14:paraId="33200F5F" w14:textId="717C88FC" w:rsidR="00BE2227" w:rsidRPr="00A230B0" w:rsidRDefault="00BE2227" w:rsidP="00BE2227">
      <w:pPr>
        <w:jc w:val="both"/>
      </w:pPr>
      <w:r w:rsidRPr="00A230B0">
        <w:t>Initially, GRM would be operated manually, however, development of an IT based system is proposed to manage the entire GRM. Quarterly reports in the form of Summary of complaints, types, actions taken and progress made in terms of resolving of pending issues will be submitted for the review to the Head of PIU. Once all possible avenues of redress have been proposed and if the complainant is still not satisfied then the GRM would advise of their right to legal recourse.</w:t>
      </w:r>
    </w:p>
    <w:p w14:paraId="45104C21" w14:textId="77777777" w:rsidR="00BE2227" w:rsidRPr="00A230B0" w:rsidRDefault="00BE2227" w:rsidP="009B3896">
      <w:pPr>
        <w:spacing w:after="0"/>
        <w:jc w:val="both"/>
        <w:rPr>
          <w:rFonts w:cstheme="minorHAnsi"/>
          <w:szCs w:val="20"/>
        </w:rPr>
      </w:pPr>
      <w:r w:rsidRPr="00A230B0">
        <w:rPr>
          <w:rFonts w:cstheme="minorHAnsi"/>
          <w:szCs w:val="20"/>
        </w:rPr>
        <w:t>The GRM shall be responsible for receiving and responding to grievances and comments of the following four groups:</w:t>
      </w:r>
    </w:p>
    <w:p w14:paraId="1D4576F7" w14:textId="77777777" w:rsidR="00BE2227" w:rsidRPr="00A230B0" w:rsidRDefault="00BE2227" w:rsidP="009B3896">
      <w:pPr>
        <w:numPr>
          <w:ilvl w:val="0"/>
          <w:numId w:val="43"/>
        </w:numPr>
        <w:ind w:left="714" w:hanging="357"/>
        <w:contextualSpacing/>
        <w:jc w:val="both"/>
      </w:pPr>
      <w:r w:rsidRPr="00A230B0">
        <w:t>A person/legal entity directly affected by the project, potential beneficiaries of the Project;</w:t>
      </w:r>
    </w:p>
    <w:p w14:paraId="0CF1A791" w14:textId="77777777" w:rsidR="00BE2227" w:rsidRPr="00A230B0" w:rsidRDefault="00BE2227" w:rsidP="009B3896">
      <w:pPr>
        <w:numPr>
          <w:ilvl w:val="0"/>
          <w:numId w:val="43"/>
        </w:numPr>
        <w:ind w:left="714" w:hanging="357"/>
        <w:contextualSpacing/>
        <w:jc w:val="both"/>
      </w:pPr>
      <w:r w:rsidRPr="00A230B0">
        <w:t>A person/legal entity directly affected by the project through land acquisition and resettlement;</w:t>
      </w:r>
    </w:p>
    <w:p w14:paraId="2DB6243E" w14:textId="77777777" w:rsidR="00BE2227" w:rsidRPr="00A230B0" w:rsidRDefault="00BE2227" w:rsidP="009B3896">
      <w:pPr>
        <w:numPr>
          <w:ilvl w:val="0"/>
          <w:numId w:val="43"/>
        </w:numPr>
        <w:ind w:left="714" w:hanging="357"/>
        <w:contextualSpacing/>
        <w:jc w:val="both"/>
      </w:pPr>
      <w:r w:rsidRPr="00A230B0">
        <w:t>Stakeholders - people with interest in the project; and</w:t>
      </w:r>
    </w:p>
    <w:p w14:paraId="3F992BB3" w14:textId="77777777" w:rsidR="00BE2227" w:rsidRPr="00A230B0" w:rsidRDefault="00BE2227" w:rsidP="009B3896">
      <w:pPr>
        <w:numPr>
          <w:ilvl w:val="0"/>
          <w:numId w:val="43"/>
        </w:numPr>
        <w:ind w:left="714" w:hanging="357"/>
        <w:jc w:val="both"/>
      </w:pPr>
      <w:r w:rsidRPr="00A230B0">
        <w:t>Residents/communities interested in and/or affected by project activities.</w:t>
      </w:r>
    </w:p>
    <w:p w14:paraId="521AE7B1" w14:textId="47481463" w:rsidR="00BE2227" w:rsidRPr="00A230B0" w:rsidRDefault="00BE2227" w:rsidP="00BE2227">
      <w:pPr>
        <w:jc w:val="both"/>
        <w:rPr>
          <w:rFonts w:cs="Calibri"/>
          <w:iCs/>
          <w:szCs w:val="20"/>
        </w:rPr>
      </w:pPr>
      <w:r w:rsidRPr="00A230B0">
        <w:t xml:space="preserve">The </w:t>
      </w:r>
      <w:r w:rsidRPr="00A230B0">
        <w:rPr>
          <w:rFonts w:cstheme="minorHAnsi"/>
          <w:szCs w:val="20"/>
        </w:rPr>
        <w:t>CGRC</w:t>
      </w:r>
      <w:r w:rsidRPr="00A230B0">
        <w:t xml:space="preserve"> shall be effective immediately after appraisal of the Project, in order to manage and appropriately answer complaints during its different phases while the LGRC shall be effective upon decision on each new sub-project has been taken. </w:t>
      </w:r>
      <w:r w:rsidRPr="00A230B0">
        <w:rPr>
          <w:rFonts w:cstheme="minorHAnsi"/>
          <w:szCs w:val="20"/>
        </w:rPr>
        <w:t>In addition to the GRM, legal remedies available under the national legislation are also available (courts, inspections, administrative authorities etc.)</w:t>
      </w:r>
      <w:r w:rsidRPr="00A230B0">
        <w:rPr>
          <w:rFonts w:cs="Calibri"/>
          <w:iCs/>
          <w:szCs w:val="20"/>
        </w:rPr>
        <w:t>.</w:t>
      </w:r>
    </w:p>
    <w:p w14:paraId="48EE5C6F" w14:textId="77777777" w:rsidR="00BE2227" w:rsidRPr="00A230B0" w:rsidRDefault="00BE2227" w:rsidP="00BE2227">
      <w:pPr>
        <w:jc w:val="both"/>
        <w:rPr>
          <w:rFonts w:cs="Calibri"/>
          <w:iCs/>
          <w:color w:val="FF0000"/>
          <w:szCs w:val="20"/>
        </w:rPr>
      </w:pPr>
      <w:r w:rsidRPr="00A230B0">
        <w:rPr>
          <w:rFonts w:cstheme="minorHAnsi"/>
          <w:iCs/>
          <w:szCs w:val="20"/>
        </w:rPr>
        <w:t>PIU and the Local Governments respectively are responsible for establishing functioning GRM and informing stakeholders about the GRM role and function, the contact persons and the procedures to submit a complaint in the affected areas. Information on the GRM will be available</w:t>
      </w:r>
      <w:r w:rsidRPr="00A230B0">
        <w:rPr>
          <w:rFonts w:cs="Calibri"/>
          <w:iCs/>
          <w:color w:val="FF0000"/>
          <w:szCs w:val="20"/>
        </w:rPr>
        <w:t>:</w:t>
      </w:r>
    </w:p>
    <w:p w14:paraId="7B5CDCD9" w14:textId="77777777" w:rsidR="00BE2227" w:rsidRPr="00A230B0" w:rsidRDefault="00BE2227" w:rsidP="009B3896">
      <w:pPr>
        <w:numPr>
          <w:ilvl w:val="0"/>
          <w:numId w:val="43"/>
        </w:numPr>
        <w:ind w:left="714" w:hanging="357"/>
        <w:contextualSpacing/>
        <w:jc w:val="both"/>
      </w:pPr>
      <w:r w:rsidRPr="00A230B0">
        <w:t>on the websites of the PIU (</w:t>
      </w:r>
      <w:hyperlink r:id="rId88" w:history="1">
        <w:r w:rsidRPr="00A230B0">
          <w:t>www.piusum.ba</w:t>
        </w:r>
      </w:hyperlink>
      <w:r w:rsidRPr="00A230B0">
        <w:t xml:space="preserve">); </w:t>
      </w:r>
    </w:p>
    <w:p w14:paraId="34915875" w14:textId="77777777" w:rsidR="00BE2227" w:rsidRPr="00A230B0" w:rsidRDefault="00BE2227" w:rsidP="009B3896">
      <w:pPr>
        <w:numPr>
          <w:ilvl w:val="0"/>
          <w:numId w:val="43"/>
        </w:numPr>
        <w:ind w:left="714" w:hanging="357"/>
        <w:contextualSpacing/>
        <w:jc w:val="both"/>
      </w:pPr>
      <w:r w:rsidRPr="00A230B0">
        <w:t xml:space="preserve">on the notice boards and websites of Local Governments; </w:t>
      </w:r>
    </w:p>
    <w:p w14:paraId="46FB626F" w14:textId="77777777" w:rsidR="00BE2227" w:rsidRPr="00A230B0" w:rsidRDefault="00BE2227" w:rsidP="009B3896">
      <w:pPr>
        <w:numPr>
          <w:ilvl w:val="0"/>
          <w:numId w:val="43"/>
        </w:numPr>
        <w:ind w:left="714" w:hanging="357"/>
        <w:contextualSpacing/>
        <w:jc w:val="both"/>
      </w:pPr>
      <w:r w:rsidRPr="00A230B0">
        <w:t>through social media campaigns;</w:t>
      </w:r>
    </w:p>
    <w:p w14:paraId="34FC25AD" w14:textId="77777777" w:rsidR="00BE2227" w:rsidRPr="00A230B0" w:rsidRDefault="00BE2227" w:rsidP="009B3896">
      <w:pPr>
        <w:numPr>
          <w:ilvl w:val="0"/>
          <w:numId w:val="43"/>
        </w:numPr>
        <w:ind w:left="714" w:hanging="357"/>
        <w:contextualSpacing/>
        <w:jc w:val="both"/>
      </w:pPr>
      <w:r w:rsidRPr="00A230B0">
        <w:t>through leaflet on GRM process.</w:t>
      </w:r>
    </w:p>
    <w:p w14:paraId="69B0E2F3" w14:textId="133D7BB8" w:rsidR="00BE2227" w:rsidRPr="00A230B0" w:rsidRDefault="002E3933" w:rsidP="00BE2227">
      <w:pPr>
        <w:pStyle w:val="Heading3"/>
      </w:pPr>
      <w:bookmarkStart w:id="1250" w:name="_Toc72099421"/>
      <w:bookmarkStart w:id="1251" w:name="_Toc76065218"/>
      <w:r w:rsidRPr="00A230B0">
        <w:lastRenderedPageBreak/>
        <w:t>1</w:t>
      </w:r>
      <w:r w:rsidR="00E517C5">
        <w:t>1</w:t>
      </w:r>
      <w:r w:rsidR="00BE2227" w:rsidRPr="00A230B0">
        <w:t>.1.</w:t>
      </w:r>
      <w:r w:rsidR="00BE2227" w:rsidRPr="00A230B0">
        <w:tab/>
      </w:r>
      <w:bookmarkStart w:id="1252" w:name="_Toc31804625"/>
      <w:r w:rsidR="00BE2227" w:rsidRPr="00A230B0">
        <w:t>Raising Grievances</w:t>
      </w:r>
      <w:bookmarkEnd w:id="1250"/>
      <w:bookmarkEnd w:id="1251"/>
      <w:bookmarkEnd w:id="1252"/>
    </w:p>
    <w:p w14:paraId="41FF6EE7" w14:textId="46921C30" w:rsidR="00BE2227" w:rsidRPr="00A230B0" w:rsidRDefault="00BE2227" w:rsidP="00BE2227">
      <w:pPr>
        <w:jc w:val="both"/>
        <w:rPr>
          <w:rFonts w:cstheme="minorHAnsi"/>
        </w:rPr>
      </w:pPr>
      <w:r w:rsidRPr="00A230B0">
        <w:rPr>
          <w:rFonts w:cstheme="minorHAnsi"/>
        </w:rPr>
        <w:t xml:space="preserve">Effective grievance administration strongly relies on a set fundamental principle designed to promote the fairness of the process and its outcomes. The grievance procedure shall be designed to be accessible, effective, easy, understandable and without costs to the complainant. Any grievance can be brought to the attention of the GRM personally or by telephone or in writing by filling in the grievance form by phone, e-mail, post, fax or personal delivery to the addresses/numbers to be determined. All grievances can be filled anonymously. The access points and details on local entry points shall be publicized and shall be part of the awareness building once locations of the sub-projects are known. A sample grievance form is provided in </w:t>
      </w:r>
      <w:r w:rsidRPr="00A230B0">
        <w:rPr>
          <w:rFonts w:cstheme="minorHAnsi"/>
          <w:b/>
          <w:bCs/>
        </w:rPr>
        <w:t xml:space="preserve">Annex </w:t>
      </w:r>
      <w:r w:rsidR="002E3933" w:rsidRPr="00A230B0">
        <w:rPr>
          <w:rFonts w:cstheme="minorHAnsi"/>
          <w:b/>
          <w:bCs/>
        </w:rPr>
        <w:t>F</w:t>
      </w:r>
      <w:r w:rsidRPr="00A230B0">
        <w:rPr>
          <w:rFonts w:cstheme="minorHAnsi"/>
        </w:rPr>
        <w:t xml:space="preserve"> of this </w:t>
      </w:r>
      <w:r w:rsidR="002E3933" w:rsidRPr="00A230B0">
        <w:rPr>
          <w:rFonts w:cstheme="minorHAnsi"/>
        </w:rPr>
        <w:t>ESMF</w:t>
      </w:r>
      <w:r w:rsidRPr="00A230B0">
        <w:rPr>
          <w:rFonts w:cstheme="minorHAnsi"/>
        </w:rPr>
        <w:t>.</w:t>
      </w:r>
    </w:p>
    <w:p w14:paraId="7F4E5999" w14:textId="3A101B7C" w:rsidR="00BE2227" w:rsidRPr="00A230B0" w:rsidRDefault="002E3933" w:rsidP="00BE2227">
      <w:pPr>
        <w:pStyle w:val="Heading3"/>
      </w:pPr>
      <w:bookmarkStart w:id="1253" w:name="_Toc72099422"/>
      <w:bookmarkStart w:id="1254" w:name="_Toc76065219"/>
      <w:r w:rsidRPr="00A230B0">
        <w:t>1</w:t>
      </w:r>
      <w:r w:rsidR="00E517C5">
        <w:t>1</w:t>
      </w:r>
      <w:r w:rsidR="00BE2227" w:rsidRPr="00A230B0">
        <w:t>.2.</w:t>
      </w:r>
      <w:r w:rsidR="00BE2227" w:rsidRPr="00A230B0">
        <w:tab/>
      </w:r>
      <w:bookmarkStart w:id="1255" w:name="_Toc31804626"/>
      <w:r w:rsidR="00BE2227" w:rsidRPr="00A230B0">
        <w:t>Grievances Administration</w:t>
      </w:r>
      <w:bookmarkEnd w:id="1253"/>
      <w:bookmarkEnd w:id="1254"/>
      <w:bookmarkEnd w:id="1255"/>
    </w:p>
    <w:p w14:paraId="7BD03FEF" w14:textId="77777777" w:rsidR="00BE2227" w:rsidRPr="00A230B0" w:rsidRDefault="00BE2227" w:rsidP="00BE2227">
      <w:pPr>
        <w:jc w:val="both"/>
        <w:rPr>
          <w:rFonts w:cstheme="minorHAnsi"/>
        </w:rPr>
      </w:pPr>
      <w:r w:rsidRPr="00A230B0">
        <w:rPr>
          <w:rFonts w:cstheme="minorHAnsi"/>
        </w:rPr>
        <w:t>Any grievance shall follow the path of the following mandatory steps: receive, assess and assign, acknowledge, investigate, respond, follow up and close out.</w:t>
      </w:r>
    </w:p>
    <w:p w14:paraId="7F31AFAD" w14:textId="77777777" w:rsidR="00BE2227" w:rsidRPr="00A230B0" w:rsidRDefault="00BE2227" w:rsidP="00BE2227">
      <w:pPr>
        <w:jc w:val="both"/>
        <w:rPr>
          <w:rFonts w:cstheme="minorHAnsi"/>
        </w:rPr>
      </w:pPr>
      <w:r w:rsidRPr="00A230B0">
        <w:rPr>
          <w:rFonts w:cstheme="minorHAnsi"/>
        </w:rPr>
        <w:t xml:space="preserve">Once logged, the GRM shall conduct a rapid assessment to verify the nature of grievances and determine on the severity. Within 3 days from </w:t>
      </w:r>
      <w:proofErr w:type="gramStart"/>
      <w:r w:rsidRPr="00A230B0">
        <w:rPr>
          <w:rFonts w:cstheme="minorHAnsi"/>
        </w:rPr>
        <w:t>logging</w:t>
      </w:r>
      <w:proofErr w:type="gramEnd"/>
      <w:r w:rsidRPr="00A230B0">
        <w:rPr>
          <w:rFonts w:cstheme="minorHAnsi"/>
        </w:rPr>
        <w:t xml:space="preserve"> it will acknowledge that the case is registered and provide the grievant with the basic next step information. It will then investigate by trying to understand the issue from the perspective of the complainant and understand what action he/she requires. The GRM will investigate the facts and circumstances and articulate an answer. The final agreement should be issued and grievant be informed about the final decision not later than 30 days after the logging of the grievance. Closing out the grievance occurs after the implementation of the resolution has been verified. Even when an agreement is not reached, or the grievance was rejected, the results will be documented, actions and effort put into the resolution. If the grievance could not be resolved in amicable endeavor, the grievant can resort to the formal judicial procedures, as made available under the FBiH legal framework. Logging a grievance with the GRM does not preclude or prevent seeking resolution from an official authority, judicial or other at any time (including during the grievance process) provided by the BiH legal framework. </w:t>
      </w:r>
    </w:p>
    <w:p w14:paraId="302D89CB" w14:textId="77777777" w:rsidR="00BE2227" w:rsidRPr="00A230B0" w:rsidRDefault="00BE2227" w:rsidP="00BE2227">
      <w:pPr>
        <w:jc w:val="both"/>
        <w:rPr>
          <w:rFonts w:cstheme="minorHAnsi"/>
        </w:rPr>
      </w:pPr>
      <w:r w:rsidRPr="00A230B0">
        <w:rPr>
          <w:rFonts w:cstheme="minorHAnsi"/>
        </w:rPr>
        <w:t xml:space="preserve">In case of anonymous grievance, after acknowledgment of the grievance within 3 days from logging, the GRM will investigate the grievance and within 30 days from logging the grievance, issue the final decision that will be disclosed on the PIU website. </w:t>
      </w:r>
    </w:p>
    <w:p w14:paraId="5E0BF3A8" w14:textId="77777777" w:rsidR="00BE2227" w:rsidRPr="00A230B0" w:rsidRDefault="00BE2227" w:rsidP="00BE2227">
      <w:pPr>
        <w:jc w:val="both"/>
        <w:rPr>
          <w:rFonts w:cstheme="minorHAnsi"/>
        </w:rPr>
      </w:pPr>
      <w:r w:rsidRPr="00A230B0">
        <w:rPr>
          <w:rFonts w:cstheme="minorHAnsi"/>
        </w:rPr>
        <w:t xml:space="preserve">The GRM shall keep a grievance register log, which will include </w:t>
      </w:r>
      <w:bookmarkStart w:id="1256" w:name="_Hlk71065199"/>
      <w:r w:rsidRPr="00A230B0">
        <w:rPr>
          <w:rFonts w:cstheme="minorHAnsi"/>
        </w:rPr>
        <w:t>grievances received through all admission channels</w:t>
      </w:r>
      <w:bookmarkEnd w:id="1256"/>
      <w:r w:rsidRPr="00A230B0">
        <w:rPr>
          <w:rFonts w:cstheme="minorHAnsi"/>
        </w:rPr>
        <w:t>, containing all necessary elements to disaggregate the grievance by gender of the person logging it as well as by type of grievance. However, the personal data of each grievant shall be protected under the Law on Personal Data Protection. Each grievance will be recorded in the register with the following information at minimum:</w:t>
      </w:r>
    </w:p>
    <w:p w14:paraId="0B8F55BE" w14:textId="77777777" w:rsidR="00BE2227" w:rsidRPr="00A230B0" w:rsidRDefault="00BE2227" w:rsidP="009B3896">
      <w:pPr>
        <w:numPr>
          <w:ilvl w:val="0"/>
          <w:numId w:val="43"/>
        </w:numPr>
        <w:ind w:left="714" w:hanging="357"/>
        <w:contextualSpacing/>
        <w:jc w:val="both"/>
      </w:pPr>
      <w:r w:rsidRPr="00A230B0">
        <w:t>description of grievance,</w:t>
      </w:r>
    </w:p>
    <w:p w14:paraId="14D9081B" w14:textId="77777777" w:rsidR="00BE2227" w:rsidRPr="00A230B0" w:rsidRDefault="00BE2227" w:rsidP="009B3896">
      <w:pPr>
        <w:numPr>
          <w:ilvl w:val="0"/>
          <w:numId w:val="43"/>
        </w:numPr>
        <w:ind w:left="714" w:hanging="357"/>
        <w:contextualSpacing/>
        <w:jc w:val="both"/>
      </w:pPr>
      <w:r w:rsidRPr="00A230B0">
        <w:t xml:space="preserve">date of receipt acknowledgement returned to the complainant, </w:t>
      </w:r>
    </w:p>
    <w:p w14:paraId="6518C27B" w14:textId="77777777" w:rsidR="00BE2227" w:rsidRPr="00A230B0" w:rsidRDefault="00BE2227" w:rsidP="009B3896">
      <w:pPr>
        <w:numPr>
          <w:ilvl w:val="0"/>
          <w:numId w:val="43"/>
        </w:numPr>
        <w:ind w:left="714" w:hanging="357"/>
        <w:contextualSpacing/>
        <w:jc w:val="both"/>
      </w:pPr>
      <w:r w:rsidRPr="00A230B0">
        <w:t xml:space="preserve">description of actions taken (investigation, corrective measures), </w:t>
      </w:r>
    </w:p>
    <w:p w14:paraId="01E9DE40" w14:textId="77777777" w:rsidR="00BE2227" w:rsidRPr="00A230B0" w:rsidRDefault="00BE2227" w:rsidP="009B3896">
      <w:pPr>
        <w:numPr>
          <w:ilvl w:val="0"/>
          <w:numId w:val="43"/>
        </w:numPr>
        <w:ind w:left="714" w:hanging="357"/>
        <w:contextualSpacing/>
        <w:jc w:val="both"/>
      </w:pPr>
      <w:r w:rsidRPr="00A230B0">
        <w:t>date of resolution / provision of feedback to the complainant,</w:t>
      </w:r>
    </w:p>
    <w:p w14:paraId="03FFF081" w14:textId="77777777" w:rsidR="00BE2227" w:rsidRPr="00A230B0" w:rsidRDefault="00BE2227" w:rsidP="009B3896">
      <w:pPr>
        <w:numPr>
          <w:ilvl w:val="0"/>
          <w:numId w:val="43"/>
        </w:numPr>
        <w:ind w:left="714" w:hanging="357"/>
        <w:contextualSpacing/>
        <w:jc w:val="both"/>
      </w:pPr>
      <w:r w:rsidRPr="00A230B0">
        <w:t xml:space="preserve">verification of implementation, and </w:t>
      </w:r>
    </w:p>
    <w:p w14:paraId="0CBA41A3" w14:textId="77777777" w:rsidR="00BE2227" w:rsidRPr="00A230B0" w:rsidRDefault="00BE2227" w:rsidP="009B3896">
      <w:pPr>
        <w:numPr>
          <w:ilvl w:val="0"/>
          <w:numId w:val="43"/>
        </w:numPr>
        <w:ind w:left="714" w:hanging="357"/>
        <w:jc w:val="both"/>
      </w:pPr>
      <w:r w:rsidRPr="00A230B0">
        <w:t>closure.</w:t>
      </w:r>
    </w:p>
    <w:p w14:paraId="6074BA3C" w14:textId="77777777" w:rsidR="00BE2227" w:rsidRPr="00A230B0" w:rsidRDefault="00BE2227" w:rsidP="00BE2227">
      <w:pPr>
        <w:jc w:val="both"/>
        <w:rPr>
          <w:rFonts w:cstheme="minorHAnsi"/>
        </w:rPr>
      </w:pPr>
      <w:r w:rsidRPr="00A230B0">
        <w:rPr>
          <w:rFonts w:cstheme="minorHAnsi"/>
        </w:rPr>
        <w:lastRenderedPageBreak/>
        <w:t xml:space="preserve">To avoid multiple Grievances by the same person on the same subject, simply because different admission channels exist, the LGRC and the CGRC shall weekly exchange information on grievances received and compare the Grievance logs. </w:t>
      </w:r>
      <w:bookmarkStart w:id="1257" w:name="_Hlk71065018"/>
      <w:r w:rsidRPr="00A230B0">
        <w:rPr>
          <w:rFonts w:cstheme="minorHAnsi"/>
        </w:rPr>
        <w:t>The grievance register log at the level of the LGRC will contain notes on all submissions received through the local admission channel. The centralized log at the level of the CGRC will contain notes on potentially duplicated submissions.</w:t>
      </w:r>
      <w:bookmarkEnd w:id="1257"/>
      <w:r w:rsidRPr="00A230B0">
        <w:rPr>
          <w:rFonts w:cstheme="minorHAnsi"/>
        </w:rPr>
        <w:t xml:space="preserve"> Multiple submissions, on same events, by same grievant shall be resolved by one decision, which will be stated and the grievant appropriately informed.</w:t>
      </w:r>
    </w:p>
    <w:p w14:paraId="79196AEF" w14:textId="77777777" w:rsidR="00BE2227" w:rsidRPr="00A230B0" w:rsidRDefault="00BE2227" w:rsidP="00BE2227">
      <w:pPr>
        <w:jc w:val="both"/>
        <w:rPr>
          <w:rFonts w:cstheme="minorHAnsi"/>
        </w:rPr>
      </w:pPr>
      <w:r w:rsidRPr="00A230B0">
        <w:rPr>
          <w:rFonts w:cstheme="minorHAnsi"/>
        </w:rPr>
        <w:t xml:space="preserve">In case a grievance cannot be resolved in manner satisfactory to the complainant he/she has the right for an appeal. In such cases the resolution of the grievance will be reviewed by a commission at the level of </w:t>
      </w:r>
      <w:proofErr w:type="spellStart"/>
      <w:r w:rsidRPr="00A230B0">
        <w:rPr>
          <w:rFonts w:cstheme="minorHAnsi"/>
        </w:rPr>
        <w:t>MoAWMF</w:t>
      </w:r>
      <w:proofErr w:type="spellEnd"/>
      <w:r w:rsidRPr="00A230B0">
        <w:rPr>
          <w:rFonts w:cstheme="minorHAnsi"/>
        </w:rPr>
        <w:t>. This will serve as second tier grievance level. The commission will consist of three appointed members that are not directly involved in Project implementation. The commission will acknowledge the receipt of the appeal within 3 days and issue the final decision within 5 days of the receipt of the appeal. The decision of the commission will entail a detailed explanation of the grievance resolution process as well as the explanation of the final decision and guidance on how to proceed if the outcome is still not satisfactory for the complainant.</w:t>
      </w:r>
    </w:p>
    <w:p w14:paraId="5F2855A6" w14:textId="3D2EF9E8" w:rsidR="00BE2227" w:rsidRPr="00A230B0" w:rsidRDefault="002E3933" w:rsidP="00BE2227">
      <w:pPr>
        <w:pStyle w:val="Heading3"/>
      </w:pPr>
      <w:bookmarkStart w:id="1258" w:name="_Toc72099423"/>
      <w:bookmarkStart w:id="1259" w:name="_Toc76065220"/>
      <w:r w:rsidRPr="00A230B0">
        <w:t>1</w:t>
      </w:r>
      <w:r w:rsidR="00E517C5">
        <w:t>1</w:t>
      </w:r>
      <w:r w:rsidR="00BE2227" w:rsidRPr="00A230B0">
        <w:t>.3.</w:t>
      </w:r>
      <w:r w:rsidR="00BE2227" w:rsidRPr="00A230B0">
        <w:tab/>
      </w:r>
      <w:bookmarkStart w:id="1260" w:name="_Toc31804627"/>
      <w:r w:rsidR="00BE2227" w:rsidRPr="00A230B0">
        <w:t>Grievance and Beneficiary Feedback Reporting</w:t>
      </w:r>
      <w:bookmarkEnd w:id="1258"/>
      <w:bookmarkEnd w:id="1259"/>
      <w:bookmarkEnd w:id="1260"/>
    </w:p>
    <w:p w14:paraId="296AA0D7" w14:textId="77777777" w:rsidR="00BE2227" w:rsidRPr="00A230B0" w:rsidRDefault="00BE2227" w:rsidP="00BE2227">
      <w:pPr>
        <w:jc w:val="both"/>
        <w:rPr>
          <w:rFonts w:cs="Calibri"/>
        </w:rPr>
      </w:pPr>
      <w:r w:rsidRPr="00A230B0">
        <w:rPr>
          <w:rFonts w:cstheme="minorHAnsi"/>
        </w:rPr>
        <w:t xml:space="preserve">The role of the GRM, in addition to addressing grievances, shall be to keep and store comments/grievances received and keep the Central grievance log administered by the PIU. In order to allow full knowledge of this tool and its results, quarterly updates from the GRM shall be available on the websites of the </w:t>
      </w:r>
      <w:proofErr w:type="spellStart"/>
      <w:r w:rsidRPr="00A230B0">
        <w:rPr>
          <w:rFonts w:cstheme="minorHAnsi"/>
          <w:szCs w:val="20"/>
        </w:rPr>
        <w:t>MoAWMF</w:t>
      </w:r>
      <w:proofErr w:type="spellEnd"/>
      <w:r w:rsidRPr="00A230B0">
        <w:rPr>
          <w:rFonts w:cstheme="minorHAnsi"/>
          <w:szCs w:val="20"/>
        </w:rPr>
        <w:t>/PIU</w:t>
      </w:r>
      <w:r w:rsidRPr="00A230B0">
        <w:rPr>
          <w:rFonts w:cstheme="minorHAnsi"/>
        </w:rPr>
        <w:t>. The updates shall be disaggregated by gender, type of grievances /complaints and updated regularly</w:t>
      </w:r>
      <w:r w:rsidRPr="00A230B0">
        <w:rPr>
          <w:rFonts w:cs="Calibri"/>
        </w:rPr>
        <w:t>.</w:t>
      </w:r>
    </w:p>
    <w:p w14:paraId="7AA92248" w14:textId="0CD2EF11" w:rsidR="00BE2227" w:rsidRPr="00A230B0" w:rsidRDefault="002E3933" w:rsidP="00BE2227">
      <w:pPr>
        <w:pStyle w:val="Heading3"/>
      </w:pPr>
      <w:bookmarkStart w:id="1261" w:name="_Toc72099424"/>
      <w:bookmarkStart w:id="1262" w:name="_Toc76065221"/>
      <w:r w:rsidRPr="00A230B0">
        <w:t>1</w:t>
      </w:r>
      <w:r w:rsidR="00E517C5">
        <w:t>1</w:t>
      </w:r>
      <w:r w:rsidR="00BE2227" w:rsidRPr="00A230B0">
        <w:t>.4.</w:t>
      </w:r>
      <w:r w:rsidR="00BE2227" w:rsidRPr="00A230B0">
        <w:tab/>
      </w:r>
      <w:bookmarkStart w:id="1263" w:name="_Toc31804628"/>
      <w:r w:rsidR="00BE2227" w:rsidRPr="00A230B0">
        <w:t>Grievance Log</w:t>
      </w:r>
      <w:bookmarkEnd w:id="1261"/>
      <w:bookmarkEnd w:id="1262"/>
      <w:bookmarkEnd w:id="1263"/>
    </w:p>
    <w:p w14:paraId="45951D9D" w14:textId="77777777" w:rsidR="00BE2227" w:rsidRPr="00A230B0" w:rsidRDefault="00BE2227" w:rsidP="00BE2227">
      <w:pPr>
        <w:jc w:val="both"/>
        <w:rPr>
          <w:rFonts w:cstheme="minorHAnsi"/>
        </w:rPr>
      </w:pPr>
      <w:r w:rsidRPr="00A230B0">
        <w:rPr>
          <w:rFonts w:cstheme="minorHAnsi"/>
        </w:rPr>
        <w:t xml:space="preserve">PIU will maintain centralized grievance log to ensure that each complaint has an individual reference number and is appropriately tracked and recorded actions are completed. </w:t>
      </w:r>
      <w:bookmarkStart w:id="1264" w:name="_Toc498512242"/>
      <w:r w:rsidRPr="00A230B0">
        <w:rPr>
          <w:rFonts w:cstheme="minorHAnsi"/>
        </w:rPr>
        <w:t>When receiving feedback, including grievances, the following is defined:</w:t>
      </w:r>
      <w:bookmarkEnd w:id="1264"/>
    </w:p>
    <w:p w14:paraId="049DFAD0" w14:textId="77777777" w:rsidR="00BE2227" w:rsidRPr="00A230B0" w:rsidRDefault="00BE2227" w:rsidP="009B3896">
      <w:pPr>
        <w:numPr>
          <w:ilvl w:val="0"/>
          <w:numId w:val="43"/>
        </w:numPr>
        <w:ind w:left="714" w:hanging="357"/>
        <w:contextualSpacing/>
        <w:jc w:val="both"/>
      </w:pPr>
      <w:r w:rsidRPr="00A230B0">
        <w:t>Type,</w:t>
      </w:r>
    </w:p>
    <w:p w14:paraId="3BABAAD2" w14:textId="77777777" w:rsidR="00BE2227" w:rsidRPr="00A230B0" w:rsidRDefault="00BE2227" w:rsidP="009B3896">
      <w:pPr>
        <w:numPr>
          <w:ilvl w:val="0"/>
          <w:numId w:val="43"/>
        </w:numPr>
        <w:ind w:left="714" w:hanging="357"/>
        <w:contextualSpacing/>
        <w:jc w:val="both"/>
      </w:pPr>
      <w:r w:rsidRPr="00A230B0">
        <w:t>Category,</w:t>
      </w:r>
    </w:p>
    <w:p w14:paraId="43C5090A" w14:textId="77777777" w:rsidR="00BE2227" w:rsidRPr="00A230B0" w:rsidRDefault="00BE2227" w:rsidP="009B3896">
      <w:pPr>
        <w:numPr>
          <w:ilvl w:val="0"/>
          <w:numId w:val="43"/>
        </w:numPr>
        <w:ind w:left="714" w:hanging="357"/>
        <w:contextualSpacing/>
        <w:jc w:val="both"/>
      </w:pPr>
      <w:r w:rsidRPr="00A230B0">
        <w:t xml:space="preserve">Deadline for resolving the appeal, and </w:t>
      </w:r>
    </w:p>
    <w:p w14:paraId="78F89ACC" w14:textId="77777777" w:rsidR="00BE2227" w:rsidRPr="00A230B0" w:rsidRDefault="00BE2227" w:rsidP="009B3896">
      <w:pPr>
        <w:numPr>
          <w:ilvl w:val="0"/>
          <w:numId w:val="43"/>
        </w:numPr>
        <w:ind w:left="714" w:hanging="357"/>
        <w:jc w:val="both"/>
      </w:pPr>
      <w:r w:rsidRPr="00A230B0">
        <w:t>Agreed action plan.</w:t>
      </w:r>
    </w:p>
    <w:p w14:paraId="74577FF7" w14:textId="77777777" w:rsidR="00BE2227" w:rsidRPr="00A230B0" w:rsidRDefault="00BE2227" w:rsidP="00BE2227">
      <w:pPr>
        <w:jc w:val="both"/>
        <w:rPr>
          <w:rFonts w:cstheme="minorHAnsi"/>
        </w:rPr>
      </w:pPr>
      <w:r w:rsidRPr="00A230B0">
        <w:rPr>
          <w:rFonts w:cstheme="minorHAnsi"/>
        </w:rPr>
        <w:t>Each complaint should be assigned with an individual reference number and is appropriately tracked and recorded actions are completed. The log should contain the following information:</w:t>
      </w:r>
    </w:p>
    <w:p w14:paraId="5BD50A4F" w14:textId="77777777" w:rsidR="00BE2227" w:rsidRPr="00A230B0" w:rsidRDefault="00BE2227" w:rsidP="009B3896">
      <w:pPr>
        <w:numPr>
          <w:ilvl w:val="0"/>
          <w:numId w:val="43"/>
        </w:numPr>
        <w:ind w:left="714" w:hanging="357"/>
        <w:contextualSpacing/>
        <w:jc w:val="both"/>
      </w:pPr>
      <w:r w:rsidRPr="00A230B0">
        <w:t>Name of the grievant, location and details of the grievance,</w:t>
      </w:r>
    </w:p>
    <w:p w14:paraId="16F961FA" w14:textId="77777777" w:rsidR="00BE2227" w:rsidRPr="00A230B0" w:rsidRDefault="00BE2227" w:rsidP="009B3896">
      <w:pPr>
        <w:numPr>
          <w:ilvl w:val="0"/>
          <w:numId w:val="43"/>
        </w:numPr>
        <w:ind w:left="714" w:hanging="357"/>
        <w:contextualSpacing/>
        <w:jc w:val="both"/>
      </w:pPr>
      <w:r w:rsidRPr="00A230B0">
        <w:t>Date of submission,</w:t>
      </w:r>
    </w:p>
    <w:p w14:paraId="78306F29" w14:textId="77777777" w:rsidR="00BE2227" w:rsidRPr="00A230B0" w:rsidRDefault="00BE2227" w:rsidP="009B3896">
      <w:pPr>
        <w:numPr>
          <w:ilvl w:val="0"/>
          <w:numId w:val="43"/>
        </w:numPr>
        <w:ind w:left="714" w:hanging="357"/>
        <w:contextualSpacing/>
        <w:jc w:val="both"/>
      </w:pPr>
      <w:r w:rsidRPr="00A230B0">
        <w:t>Date when the Grievance Log was uploaded onto the project database,</w:t>
      </w:r>
    </w:p>
    <w:p w14:paraId="752572B3" w14:textId="77777777" w:rsidR="00BE2227" w:rsidRPr="00A230B0" w:rsidRDefault="00BE2227" w:rsidP="009B3896">
      <w:pPr>
        <w:numPr>
          <w:ilvl w:val="0"/>
          <w:numId w:val="43"/>
        </w:numPr>
        <w:ind w:left="714" w:hanging="357"/>
        <w:contextualSpacing/>
        <w:jc w:val="both"/>
      </w:pPr>
      <w:r w:rsidRPr="00A230B0">
        <w:t>Details of corrective action proposed,</w:t>
      </w:r>
    </w:p>
    <w:p w14:paraId="38AE3224" w14:textId="77777777" w:rsidR="00BE2227" w:rsidRPr="00A230B0" w:rsidRDefault="00BE2227" w:rsidP="009B3896">
      <w:pPr>
        <w:numPr>
          <w:ilvl w:val="0"/>
          <w:numId w:val="43"/>
        </w:numPr>
        <w:ind w:left="714" w:hanging="357"/>
        <w:contextualSpacing/>
        <w:jc w:val="both"/>
      </w:pPr>
      <w:r w:rsidRPr="00A230B0">
        <w:t>Date when the proposed corrective action was sent to the complainant (if appropriate),</w:t>
      </w:r>
    </w:p>
    <w:p w14:paraId="0DC66553" w14:textId="77777777" w:rsidR="00BE2227" w:rsidRPr="00A230B0" w:rsidRDefault="00BE2227" w:rsidP="009B3896">
      <w:pPr>
        <w:numPr>
          <w:ilvl w:val="0"/>
          <w:numId w:val="43"/>
        </w:numPr>
        <w:ind w:left="714" w:hanging="357"/>
        <w:contextualSpacing/>
        <w:jc w:val="both"/>
      </w:pPr>
      <w:r w:rsidRPr="00A230B0">
        <w:t>Date when the grievance was closed out,</w:t>
      </w:r>
    </w:p>
    <w:p w14:paraId="0F29D741" w14:textId="77777777" w:rsidR="00BE2227" w:rsidRPr="00A230B0" w:rsidRDefault="00BE2227" w:rsidP="009B3896">
      <w:pPr>
        <w:numPr>
          <w:ilvl w:val="0"/>
          <w:numId w:val="43"/>
        </w:numPr>
        <w:ind w:left="714" w:hanging="357"/>
        <w:contextualSpacing/>
        <w:jc w:val="both"/>
      </w:pPr>
      <w:r w:rsidRPr="00A230B0">
        <w:t>Date when the response was sent to the grievant.</w:t>
      </w:r>
    </w:p>
    <w:p w14:paraId="22913A26" w14:textId="4E00DA86" w:rsidR="00BE2227" w:rsidRPr="00A230B0" w:rsidRDefault="002E3933" w:rsidP="00BE2227">
      <w:pPr>
        <w:pStyle w:val="Heading3"/>
      </w:pPr>
      <w:bookmarkStart w:id="1265" w:name="_Toc72099425"/>
      <w:bookmarkStart w:id="1266" w:name="_Toc76065222"/>
      <w:r w:rsidRPr="00A230B0">
        <w:lastRenderedPageBreak/>
        <w:t>1</w:t>
      </w:r>
      <w:r w:rsidR="00E517C5">
        <w:t>1</w:t>
      </w:r>
      <w:r w:rsidR="00BE2227" w:rsidRPr="00A230B0">
        <w:t>.5.</w:t>
      </w:r>
      <w:r w:rsidR="00BE2227" w:rsidRPr="00A230B0">
        <w:tab/>
      </w:r>
      <w:bookmarkStart w:id="1267" w:name="_Toc12462713"/>
      <w:bookmarkStart w:id="1268" w:name="_Toc12479770"/>
      <w:bookmarkStart w:id="1269" w:name="_Toc21711108"/>
      <w:bookmarkStart w:id="1270" w:name="_Toc31804629"/>
      <w:r w:rsidR="00BE2227" w:rsidRPr="00A230B0">
        <w:t>Grievance Admission Channels</w:t>
      </w:r>
      <w:bookmarkEnd w:id="1265"/>
      <w:bookmarkEnd w:id="1266"/>
      <w:bookmarkEnd w:id="1267"/>
      <w:bookmarkEnd w:id="1268"/>
      <w:bookmarkEnd w:id="1269"/>
      <w:bookmarkEnd w:id="1270"/>
    </w:p>
    <w:p w14:paraId="3870775B" w14:textId="09730CEB" w:rsidR="00BE2227" w:rsidRPr="00A230B0" w:rsidRDefault="00BE2227" w:rsidP="00BE2227">
      <w:pPr>
        <w:jc w:val="both"/>
        <w:rPr>
          <w:rFonts w:cstheme="minorHAnsi"/>
        </w:rPr>
      </w:pPr>
      <w:r w:rsidRPr="00A230B0">
        <w:rPr>
          <w:rFonts w:cstheme="minorHAnsi"/>
        </w:rPr>
        <w:t xml:space="preserve">Any grievance can be brought to the attention of the GRM by filling the grievance form in hard copy or on-line, or in any other format as chosen by the grievant. The sample grievance form is provided in </w:t>
      </w:r>
      <w:r w:rsidRPr="00A230B0">
        <w:rPr>
          <w:rFonts w:cstheme="minorHAnsi"/>
          <w:b/>
        </w:rPr>
        <w:t xml:space="preserve">Annex </w:t>
      </w:r>
      <w:r w:rsidR="001F622D" w:rsidRPr="00A230B0">
        <w:rPr>
          <w:rFonts w:cs="Calibri"/>
          <w:b/>
        </w:rPr>
        <w:t xml:space="preserve">F </w:t>
      </w:r>
      <w:r w:rsidR="001F622D" w:rsidRPr="00A230B0">
        <w:rPr>
          <w:rFonts w:cs="Calibri"/>
          <w:bCs/>
        </w:rPr>
        <w:t>of this ESMF</w:t>
      </w:r>
      <w:r w:rsidRPr="00A230B0">
        <w:rPr>
          <w:rFonts w:cs="Calibri"/>
          <w:b/>
        </w:rPr>
        <w:t xml:space="preserve">. </w:t>
      </w:r>
      <w:r w:rsidRPr="00A230B0">
        <w:rPr>
          <w:rFonts w:cstheme="minorHAnsi"/>
        </w:rPr>
        <w:t>Any type of grievance can be submitted by mail, fax, phone, e-mail or in person using the below access details:</w:t>
      </w:r>
    </w:p>
    <w:tbl>
      <w:tblPr>
        <w:tblW w:w="0" w:type="auto"/>
        <w:tblLook w:val="04A0" w:firstRow="1" w:lastRow="0" w:firstColumn="1" w:lastColumn="0" w:noHBand="0" w:noVBand="1"/>
      </w:tblPr>
      <w:tblGrid>
        <w:gridCol w:w="9018"/>
      </w:tblGrid>
      <w:tr w:rsidR="00BE2227" w:rsidRPr="00A230B0" w14:paraId="58699C90" w14:textId="77777777" w:rsidTr="00460939">
        <w:tc>
          <w:tcPr>
            <w:tcW w:w="9018" w:type="dxa"/>
          </w:tcPr>
          <w:p w14:paraId="4D9FB6B3" w14:textId="77777777" w:rsidR="00BE2227" w:rsidRPr="00A230B0" w:rsidRDefault="00BE2227" w:rsidP="00460939">
            <w:pPr>
              <w:spacing w:after="0"/>
              <w:jc w:val="center"/>
              <w:rPr>
                <w:rFonts w:cstheme="minorHAnsi"/>
                <w:bCs/>
              </w:rPr>
            </w:pPr>
            <w:r w:rsidRPr="00A230B0">
              <w:rPr>
                <w:rFonts w:cstheme="minorHAnsi"/>
                <w:bCs/>
              </w:rPr>
              <w:t>Attention: PIU, Grievance Mechanism</w:t>
            </w:r>
          </w:p>
          <w:p w14:paraId="0330C64D" w14:textId="77777777" w:rsidR="00BE2227" w:rsidRPr="00A230B0" w:rsidRDefault="00BE2227" w:rsidP="00460939">
            <w:pPr>
              <w:spacing w:after="0"/>
              <w:jc w:val="center"/>
              <w:rPr>
                <w:rFonts w:cstheme="minorHAnsi"/>
                <w:bCs/>
              </w:rPr>
            </w:pPr>
            <w:r w:rsidRPr="00A230B0">
              <w:rPr>
                <w:rFonts w:cstheme="minorHAnsi"/>
                <w:bCs/>
              </w:rPr>
              <w:t xml:space="preserve">Address: Str. </w:t>
            </w:r>
            <w:proofErr w:type="spellStart"/>
            <w:r w:rsidRPr="00A230B0">
              <w:rPr>
                <w:rFonts w:cstheme="minorHAnsi"/>
                <w:bCs/>
              </w:rPr>
              <w:t>Trampina</w:t>
            </w:r>
            <w:proofErr w:type="spellEnd"/>
            <w:r w:rsidRPr="00A230B0">
              <w:rPr>
                <w:rFonts w:cstheme="minorHAnsi"/>
                <w:bCs/>
              </w:rPr>
              <w:t xml:space="preserve"> 4/I, Sarajevo 71000</w:t>
            </w:r>
          </w:p>
          <w:p w14:paraId="01342037" w14:textId="77777777" w:rsidR="00BE2227" w:rsidRPr="00A230B0" w:rsidRDefault="00BE2227" w:rsidP="00460939">
            <w:pPr>
              <w:spacing w:after="0"/>
              <w:jc w:val="center"/>
              <w:rPr>
                <w:rFonts w:cstheme="minorHAnsi"/>
                <w:bCs/>
              </w:rPr>
            </w:pPr>
            <w:r w:rsidRPr="00A230B0">
              <w:rPr>
                <w:rFonts w:cstheme="minorHAnsi"/>
                <w:bCs/>
              </w:rPr>
              <w:t xml:space="preserve">Phone: +387 033 213 098; E-mail: </w:t>
            </w:r>
            <w:hyperlink r:id="rId89" w:history="1">
              <w:r w:rsidRPr="00A230B0">
                <w:rPr>
                  <w:rFonts w:cstheme="minorHAnsi"/>
                  <w:shd w:val="clear" w:color="auto" w:fill="FFFFFF"/>
                </w:rPr>
                <w:t>info@piusum.ba</w:t>
              </w:r>
            </w:hyperlink>
            <w:r w:rsidRPr="00A230B0">
              <w:rPr>
                <w:rFonts w:cstheme="minorHAnsi"/>
                <w:color w:val="000000"/>
                <w:shd w:val="clear" w:color="auto" w:fill="FFFFFF"/>
              </w:rPr>
              <w:t xml:space="preserve"> </w:t>
            </w:r>
          </w:p>
          <w:p w14:paraId="47C47FDA" w14:textId="77777777" w:rsidR="00BE2227" w:rsidRPr="00A230B0" w:rsidRDefault="00AA6313" w:rsidP="00460939">
            <w:pPr>
              <w:spacing w:after="0"/>
              <w:jc w:val="center"/>
              <w:rPr>
                <w:rFonts w:cs="Calibri"/>
                <w:bCs/>
                <w:color w:val="FF0000"/>
              </w:rPr>
            </w:pPr>
            <w:hyperlink r:id="rId90" w:history="1">
              <w:r w:rsidR="00BE2227" w:rsidRPr="00A230B0">
                <w:rPr>
                  <w:rFonts w:cstheme="minorHAnsi"/>
                  <w:bCs/>
                </w:rPr>
                <w:t>http://www.piusum.ba</w:t>
              </w:r>
            </w:hyperlink>
            <w:r w:rsidR="00BE2227" w:rsidRPr="00A230B0">
              <w:rPr>
                <w:rFonts w:cstheme="minorHAnsi"/>
                <w:bCs/>
              </w:rPr>
              <w:t xml:space="preserve"> </w:t>
            </w:r>
          </w:p>
        </w:tc>
      </w:tr>
    </w:tbl>
    <w:p w14:paraId="66A82D42" w14:textId="1DC349D9" w:rsidR="00BE2227" w:rsidRPr="00A230B0" w:rsidRDefault="00BE2227" w:rsidP="00BE2227">
      <w:pPr>
        <w:spacing w:before="200"/>
        <w:jc w:val="both"/>
        <w:rPr>
          <w:rFonts w:cstheme="minorHAnsi"/>
        </w:rPr>
      </w:pPr>
      <w:r w:rsidRPr="00A230B0">
        <w:t xml:space="preserve">This avenue will be used until the above GRM are established. </w:t>
      </w:r>
      <w:r w:rsidRPr="00A230B0">
        <w:rPr>
          <w:rFonts w:cstheme="minorHAnsi"/>
        </w:rPr>
        <w:t xml:space="preserve">Approaches to the details of each LGRC will be known at later stages, and distributed. Information on these details will be part of the Engagement Strategy and will be published according to the information disclosure procedure. </w:t>
      </w:r>
    </w:p>
    <w:p w14:paraId="5CDD1ADC" w14:textId="5F787AF1" w:rsidR="00BE2227" w:rsidRPr="00A230B0" w:rsidRDefault="002E3933" w:rsidP="00BE2227">
      <w:pPr>
        <w:pStyle w:val="Heading3"/>
      </w:pPr>
      <w:bookmarkStart w:id="1271" w:name="_Toc72099426"/>
      <w:bookmarkStart w:id="1272" w:name="_Toc76065223"/>
      <w:r w:rsidRPr="00A230B0">
        <w:t>1</w:t>
      </w:r>
      <w:r w:rsidR="00E517C5">
        <w:t>1</w:t>
      </w:r>
      <w:r w:rsidR="00BE2227" w:rsidRPr="00A230B0">
        <w:t>.6</w:t>
      </w:r>
      <w:bookmarkStart w:id="1273" w:name="_Toc21711109"/>
      <w:bookmarkStart w:id="1274" w:name="_Toc22312425"/>
      <w:bookmarkStart w:id="1275" w:name="_Toc66355814"/>
      <w:r w:rsidR="00BE2227" w:rsidRPr="00A230B0">
        <w:t>.</w:t>
      </w:r>
      <w:r w:rsidR="00BE2227" w:rsidRPr="00A230B0">
        <w:tab/>
      </w:r>
      <w:bookmarkStart w:id="1276" w:name="_Toc31804630"/>
      <w:bookmarkEnd w:id="1273"/>
      <w:bookmarkEnd w:id="1274"/>
      <w:bookmarkEnd w:id="1275"/>
      <w:r w:rsidR="00BE2227" w:rsidRPr="00A230B0">
        <w:t>Monitoring and Reporting on Grievances</w:t>
      </w:r>
      <w:bookmarkEnd w:id="1271"/>
      <w:bookmarkEnd w:id="1272"/>
      <w:bookmarkEnd w:id="1276"/>
    </w:p>
    <w:p w14:paraId="295C5A9E" w14:textId="77777777" w:rsidR="00BE2227" w:rsidRPr="00A230B0" w:rsidRDefault="00BE2227" w:rsidP="00BE2227">
      <w:pPr>
        <w:jc w:val="both"/>
        <w:rPr>
          <w:rFonts w:cstheme="minorHAnsi"/>
        </w:rPr>
      </w:pPr>
      <w:r w:rsidRPr="00A230B0">
        <w:rPr>
          <w:rFonts w:cstheme="minorHAnsi"/>
        </w:rPr>
        <w:t>The CGRC will be responsible for:</w:t>
      </w:r>
    </w:p>
    <w:p w14:paraId="570D1A11" w14:textId="77777777" w:rsidR="00BE2227" w:rsidRPr="00A230B0" w:rsidRDefault="00BE2227" w:rsidP="009B3896">
      <w:pPr>
        <w:numPr>
          <w:ilvl w:val="0"/>
          <w:numId w:val="43"/>
        </w:numPr>
        <w:ind w:left="714" w:hanging="357"/>
        <w:contextualSpacing/>
        <w:jc w:val="both"/>
      </w:pPr>
      <w:r w:rsidRPr="00A230B0">
        <w:t>Collecting data from LGRC serving as local admission points on the number, substance and status of complaints and uploading them into the single regional database;</w:t>
      </w:r>
    </w:p>
    <w:p w14:paraId="2CADE0A2" w14:textId="77777777" w:rsidR="00BE2227" w:rsidRPr="00A230B0" w:rsidRDefault="00BE2227" w:rsidP="009B3896">
      <w:pPr>
        <w:numPr>
          <w:ilvl w:val="0"/>
          <w:numId w:val="43"/>
        </w:numPr>
        <w:ind w:left="714" w:hanging="357"/>
        <w:contextualSpacing/>
        <w:jc w:val="both"/>
      </w:pPr>
      <w:r w:rsidRPr="00A230B0">
        <w:t>Maintaining the grievance logs on the complaints received at the regional and local level;</w:t>
      </w:r>
    </w:p>
    <w:p w14:paraId="258F7441" w14:textId="77777777" w:rsidR="00BE2227" w:rsidRPr="00A230B0" w:rsidRDefault="00BE2227" w:rsidP="009B3896">
      <w:pPr>
        <w:numPr>
          <w:ilvl w:val="0"/>
          <w:numId w:val="43"/>
        </w:numPr>
        <w:ind w:left="714" w:hanging="357"/>
        <w:contextualSpacing/>
        <w:jc w:val="both"/>
      </w:pPr>
      <w:r w:rsidRPr="00A230B0">
        <w:t>Monitoring outstanding issues and proposing measures to resolve them;</w:t>
      </w:r>
    </w:p>
    <w:p w14:paraId="0B6BAD72" w14:textId="77777777" w:rsidR="00BE2227" w:rsidRPr="00A230B0" w:rsidRDefault="00BE2227" w:rsidP="009B3896">
      <w:pPr>
        <w:numPr>
          <w:ilvl w:val="0"/>
          <w:numId w:val="43"/>
        </w:numPr>
        <w:ind w:left="714" w:hanging="357"/>
        <w:contextualSpacing/>
        <w:jc w:val="both"/>
      </w:pPr>
      <w:r w:rsidRPr="00A230B0">
        <w:t>Disclosing quarterly reports on GRM mechanisms.</w:t>
      </w:r>
    </w:p>
    <w:p w14:paraId="3CE99AFF" w14:textId="77777777" w:rsidR="00BE2227" w:rsidRPr="00A230B0" w:rsidRDefault="00BE2227" w:rsidP="009B3896">
      <w:pPr>
        <w:numPr>
          <w:ilvl w:val="0"/>
          <w:numId w:val="43"/>
        </w:numPr>
        <w:ind w:left="714" w:hanging="357"/>
        <w:contextualSpacing/>
        <w:jc w:val="both"/>
      </w:pPr>
      <w:r w:rsidRPr="00A230B0">
        <w:t>Summarizing and analyzing the qualitative data received from the local Grievance Admission points on the number, substance and status of complaints and uploading them into the single project database;</w:t>
      </w:r>
    </w:p>
    <w:p w14:paraId="68EC0565" w14:textId="77777777" w:rsidR="00BE2227" w:rsidRPr="00A230B0" w:rsidRDefault="00BE2227" w:rsidP="009B3896">
      <w:pPr>
        <w:numPr>
          <w:ilvl w:val="0"/>
          <w:numId w:val="43"/>
        </w:numPr>
        <w:ind w:left="714" w:hanging="357"/>
        <w:jc w:val="both"/>
      </w:pPr>
      <w:r w:rsidRPr="00A230B0">
        <w:t>Monitoring outstanding issues and pro</w:t>
      </w:r>
      <w:bookmarkStart w:id="1277" w:name="_Toc498512250"/>
      <w:r w:rsidRPr="00A230B0">
        <w:t>posing measures to resolve them.</w:t>
      </w:r>
    </w:p>
    <w:p w14:paraId="4197EEF3" w14:textId="77777777" w:rsidR="00BE2227" w:rsidRPr="00A230B0" w:rsidRDefault="00BE2227" w:rsidP="00BE2227">
      <w:pPr>
        <w:jc w:val="both"/>
        <w:rPr>
          <w:rFonts w:cstheme="minorHAnsi"/>
        </w:rPr>
      </w:pPr>
      <w:r w:rsidRPr="00A230B0">
        <w:rPr>
          <w:rFonts w:cstheme="minorHAnsi"/>
        </w:rPr>
        <w:t>The quarterly monitoring reports to the WB shall be submitted through the PIU, which shall include a section related to GRM which provides updated information on the following:</w:t>
      </w:r>
      <w:bookmarkEnd w:id="1277"/>
    </w:p>
    <w:p w14:paraId="7CB6B265" w14:textId="77777777" w:rsidR="00BE2227" w:rsidRPr="00A230B0" w:rsidRDefault="00BE2227" w:rsidP="009B3896">
      <w:pPr>
        <w:numPr>
          <w:ilvl w:val="0"/>
          <w:numId w:val="43"/>
        </w:numPr>
        <w:ind w:left="714" w:hanging="357"/>
        <w:contextualSpacing/>
        <w:jc w:val="both"/>
      </w:pPr>
      <w:r w:rsidRPr="00A230B0">
        <w:t>Status of GRM implementation (procedures, training, public awareness campaigns, budgeting etc.);</w:t>
      </w:r>
    </w:p>
    <w:p w14:paraId="07E6CFE5" w14:textId="77777777" w:rsidR="00BE2227" w:rsidRPr="00A230B0" w:rsidRDefault="00BE2227" w:rsidP="009B3896">
      <w:pPr>
        <w:numPr>
          <w:ilvl w:val="0"/>
          <w:numId w:val="43"/>
        </w:numPr>
        <w:ind w:left="714" w:hanging="357"/>
        <w:contextualSpacing/>
        <w:jc w:val="both"/>
      </w:pPr>
      <w:r w:rsidRPr="00A230B0">
        <w:t>Qualitative data on number of received grievances (applications, suggestions, complaints, requests, positive feedback) and number of resolved grievances;</w:t>
      </w:r>
    </w:p>
    <w:p w14:paraId="3CC239C4" w14:textId="77777777" w:rsidR="00BE2227" w:rsidRPr="00A230B0" w:rsidRDefault="00BE2227" w:rsidP="009B3896">
      <w:pPr>
        <w:numPr>
          <w:ilvl w:val="0"/>
          <w:numId w:val="43"/>
        </w:numPr>
        <w:ind w:left="714" w:hanging="357"/>
        <w:contextualSpacing/>
        <w:jc w:val="both"/>
      </w:pPr>
      <w:r w:rsidRPr="00A230B0">
        <w:t>Quantitative data on the type of grievances and responses, issues provided and grievances that remain unresolved;</w:t>
      </w:r>
    </w:p>
    <w:p w14:paraId="022EE92D" w14:textId="77777777" w:rsidR="00BE2227" w:rsidRPr="00A230B0" w:rsidRDefault="00BE2227" w:rsidP="009B3896">
      <w:pPr>
        <w:numPr>
          <w:ilvl w:val="0"/>
          <w:numId w:val="43"/>
        </w:numPr>
        <w:ind w:left="714" w:hanging="357"/>
        <w:contextualSpacing/>
        <w:jc w:val="both"/>
      </w:pPr>
      <w:r w:rsidRPr="00A230B0">
        <w:t>Level of satisfaction by the measures (response) taken;</w:t>
      </w:r>
    </w:p>
    <w:p w14:paraId="5CB41613" w14:textId="77777777" w:rsidR="00BE2227" w:rsidRPr="00A230B0" w:rsidRDefault="00BE2227" w:rsidP="009B3896">
      <w:pPr>
        <w:numPr>
          <w:ilvl w:val="0"/>
          <w:numId w:val="43"/>
        </w:numPr>
        <w:ind w:left="714" w:hanging="357"/>
        <w:contextualSpacing/>
        <w:jc w:val="both"/>
      </w:pPr>
      <w:r w:rsidRPr="00A230B0">
        <w:t>Any corrective measures taken.</w:t>
      </w:r>
    </w:p>
    <w:p w14:paraId="03BFAFA0" w14:textId="32D0FE1B" w:rsidR="00BE2227" w:rsidRPr="00A230B0" w:rsidRDefault="002E3933" w:rsidP="00BE2227">
      <w:pPr>
        <w:pStyle w:val="Heading3"/>
      </w:pPr>
      <w:bookmarkStart w:id="1278" w:name="_Toc72099427"/>
      <w:bookmarkStart w:id="1279" w:name="_Toc76065224"/>
      <w:r w:rsidRPr="00A230B0">
        <w:t>1</w:t>
      </w:r>
      <w:r w:rsidR="00E517C5">
        <w:t>1</w:t>
      </w:r>
      <w:r w:rsidR="00BE2227" w:rsidRPr="00A230B0">
        <w:t>.7.</w:t>
      </w:r>
      <w:r w:rsidR="00BE2227" w:rsidRPr="00A230B0">
        <w:tab/>
      </w:r>
      <w:bookmarkStart w:id="1280" w:name="_Toc5530685"/>
      <w:bookmarkStart w:id="1281" w:name="_Toc21711110"/>
      <w:bookmarkStart w:id="1282" w:name="_Toc31804631"/>
      <w:r w:rsidR="00BE2227" w:rsidRPr="00A230B0">
        <w:t>WB Grievance Redress System</w:t>
      </w:r>
      <w:bookmarkEnd w:id="1278"/>
      <w:bookmarkEnd w:id="1279"/>
      <w:bookmarkEnd w:id="1280"/>
      <w:bookmarkEnd w:id="1281"/>
      <w:bookmarkEnd w:id="1282"/>
    </w:p>
    <w:p w14:paraId="29A9FB6E" w14:textId="39582541" w:rsidR="00BE2227" w:rsidRPr="00A230B0" w:rsidRDefault="00BE2227" w:rsidP="00BE2227">
      <w:pPr>
        <w:jc w:val="both"/>
      </w:pPr>
      <w:r w:rsidRPr="00A230B0">
        <w:rPr>
          <w:rFonts w:cstheme="minorHAnsi"/>
          <w:color w:val="0D0D0D"/>
          <w:szCs w:val="20"/>
        </w:rPr>
        <w:t xml:space="preserve">Communities and individuals who believe that they are adversely affected by a WB supported project may submit complaints to existing project-level grievance redress mechanisms or the WB’s Grievance Redress Service (GRS). The GRS ensures that complaints received are promptly reviewed in order to address </w:t>
      </w:r>
      <w:r w:rsidRPr="00A230B0">
        <w:rPr>
          <w:rFonts w:cstheme="minorHAnsi"/>
          <w:color w:val="0D0D0D"/>
          <w:szCs w:val="20"/>
        </w:rPr>
        <w:lastRenderedPageBreak/>
        <w:t xml:space="preserve">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WB's attention, and Bank Management has been given an opportunity to respond. For information on how to submit complaints to the WB’s corporate Grievance Redress Service (GRS), please visit </w:t>
      </w:r>
      <w:hyperlink r:id="rId91" w:history="1">
        <w:r w:rsidRPr="00A230B0">
          <w:rPr>
            <w:rFonts w:cstheme="minorHAnsi"/>
            <w:i/>
            <w:color w:val="0563C1"/>
            <w:szCs w:val="20"/>
          </w:rPr>
          <w:t>http://www.worldbank.org/en/projects-operations/products-and-services/grievance-redress-service</w:t>
        </w:r>
      </w:hyperlink>
      <w:r w:rsidRPr="00A230B0">
        <w:rPr>
          <w:rFonts w:cstheme="minorHAnsi"/>
          <w:color w:val="0D0D0D"/>
          <w:szCs w:val="20"/>
          <w:u w:val="single"/>
        </w:rPr>
        <w:t>.</w:t>
      </w:r>
      <w:r w:rsidRPr="00A230B0">
        <w:rPr>
          <w:rFonts w:cstheme="minorHAnsi"/>
          <w:color w:val="0D0D0D"/>
          <w:szCs w:val="20"/>
        </w:rPr>
        <w:t xml:space="preserve"> For information on how to submit complaints to the WB Inspection Panel, please visit </w:t>
      </w:r>
      <w:hyperlink r:id="rId92" w:history="1">
        <w:r w:rsidRPr="00A230B0">
          <w:rPr>
            <w:rFonts w:cstheme="minorHAnsi"/>
            <w:i/>
            <w:color w:val="0563C1"/>
          </w:rPr>
          <w:t>www.inspectionpanel.org</w:t>
        </w:r>
      </w:hyperlink>
      <w:r w:rsidRPr="00A230B0">
        <w:rPr>
          <w:rFonts w:cstheme="minorHAnsi"/>
        </w:rPr>
        <w:t>.</w:t>
      </w:r>
    </w:p>
    <w:p w14:paraId="4C43A4F4" w14:textId="77777777" w:rsidR="007D15D8" w:rsidRPr="00A230B0" w:rsidRDefault="007D15D8">
      <w:pPr>
        <w:spacing w:after="160" w:line="259" w:lineRule="auto"/>
        <w:rPr>
          <w:rFonts w:eastAsiaTheme="majorEastAsia" w:cstheme="majorBidi"/>
          <w:b/>
          <w:bCs/>
          <w:color w:val="4472C4" w:themeColor="accent1"/>
          <w:sz w:val="26"/>
          <w:szCs w:val="26"/>
        </w:rPr>
      </w:pPr>
      <w:r w:rsidRPr="00A230B0">
        <w:br w:type="page"/>
      </w:r>
    </w:p>
    <w:p w14:paraId="10D8D49F" w14:textId="486A878B" w:rsidR="004A68CC" w:rsidRPr="00A230B0" w:rsidRDefault="004A68CC" w:rsidP="2CB7BAEA">
      <w:pPr>
        <w:pStyle w:val="Heading2"/>
        <w:numPr>
          <w:ilvl w:val="0"/>
          <w:numId w:val="3"/>
        </w:numPr>
        <w:jc w:val="both"/>
        <w:rPr>
          <w:rFonts w:asciiTheme="minorHAnsi" w:hAnsiTheme="minorHAnsi"/>
        </w:rPr>
      </w:pPr>
      <w:bookmarkStart w:id="1283" w:name="_Toc31811106"/>
      <w:bookmarkStart w:id="1284" w:name="_Toc76065225"/>
      <w:r w:rsidRPr="2CB7BAEA">
        <w:rPr>
          <w:rFonts w:asciiTheme="minorHAnsi" w:hAnsiTheme="minorHAnsi"/>
        </w:rPr>
        <w:lastRenderedPageBreak/>
        <w:t>PUBLIC CONSULTATIONS PROCESS</w:t>
      </w:r>
      <w:bookmarkEnd w:id="1283"/>
      <w:bookmarkEnd w:id="1284"/>
    </w:p>
    <w:p w14:paraId="33C7EE9A" w14:textId="65B0EFB2" w:rsidR="00165ADC" w:rsidRPr="00A230B0" w:rsidRDefault="00165ADC" w:rsidP="006A66F6">
      <w:pPr>
        <w:widowControl w:val="0"/>
        <w:jc w:val="both"/>
      </w:pPr>
      <w:r w:rsidRPr="00A230B0">
        <w:rPr>
          <w:rFonts w:cs="Calibri"/>
          <w:szCs w:val="20"/>
        </w:rPr>
        <w:t>The WB standard on Stakeholder Engagement and Information Disclosure 10 (ESS</w:t>
      </w:r>
      <w:r w:rsidR="0010530F" w:rsidRPr="00A230B0">
        <w:rPr>
          <w:rFonts w:cs="Calibri"/>
          <w:szCs w:val="20"/>
        </w:rPr>
        <w:t xml:space="preserve"> </w:t>
      </w:r>
      <w:r w:rsidRPr="00A230B0">
        <w:rPr>
          <w:rFonts w:cs="Calibri"/>
          <w:szCs w:val="20"/>
        </w:rPr>
        <w:t>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r w:rsidR="006A66F6" w:rsidRPr="00A230B0">
        <w:rPr>
          <w:rFonts w:cs="Calibri"/>
          <w:szCs w:val="20"/>
        </w:rPr>
        <w:t xml:space="preserve"> </w:t>
      </w:r>
      <w:r w:rsidRPr="00A230B0">
        <w:t>Pursuant to the WB requirements, stakeholder engagement is a process implemented throughout project life-cycle, and it is most effective if launched at early stage of project development. Engagement should begin as early as possible at project preparation, as timely identification of and consultation with the stakeholders enable views and opinions of these groups to be taken into account in the project design and implementation.</w:t>
      </w:r>
    </w:p>
    <w:p w14:paraId="05BC1CB8" w14:textId="2111DD7D" w:rsidR="00165ADC" w:rsidRPr="00A230B0" w:rsidRDefault="00165ADC" w:rsidP="00CC601C">
      <w:pPr>
        <w:widowControl w:val="0"/>
        <w:jc w:val="both"/>
        <w:rPr>
          <w:rFonts w:cs="Calibri"/>
          <w:szCs w:val="20"/>
        </w:rPr>
      </w:pPr>
      <w:r w:rsidRPr="00A230B0">
        <w:rPr>
          <w:rFonts w:cs="Calibri"/>
          <w:szCs w:val="20"/>
        </w:rPr>
        <w:t>In line with these requirements, set of documents in English and local language, including:</w:t>
      </w:r>
    </w:p>
    <w:p w14:paraId="2588B219" w14:textId="43932D8B" w:rsidR="00165ADC" w:rsidRPr="00A230B0" w:rsidRDefault="00165ADC" w:rsidP="00CC180D">
      <w:pPr>
        <w:numPr>
          <w:ilvl w:val="0"/>
          <w:numId w:val="12"/>
        </w:numPr>
        <w:ind w:left="714" w:hanging="357"/>
        <w:contextualSpacing/>
      </w:pPr>
      <w:r w:rsidRPr="00A230B0">
        <w:t>the Environmental and Social Management Framework (ESMF)</w:t>
      </w:r>
      <w:r w:rsidR="001C0AEA" w:rsidRPr="00A230B0">
        <w:t>;</w:t>
      </w:r>
    </w:p>
    <w:p w14:paraId="08253C42" w14:textId="53B1F2D5" w:rsidR="00165ADC" w:rsidRPr="00A230B0" w:rsidRDefault="00165ADC" w:rsidP="00CC180D">
      <w:pPr>
        <w:numPr>
          <w:ilvl w:val="0"/>
          <w:numId w:val="12"/>
        </w:numPr>
        <w:ind w:left="714" w:hanging="357"/>
        <w:contextualSpacing/>
      </w:pPr>
      <w:r w:rsidRPr="00A230B0">
        <w:t>the Environmental and Social Commitment Plan (ESCP)</w:t>
      </w:r>
      <w:r w:rsidR="001C0AEA" w:rsidRPr="00A230B0">
        <w:t>;</w:t>
      </w:r>
    </w:p>
    <w:p w14:paraId="178554EB" w14:textId="542F5C39" w:rsidR="00165ADC" w:rsidRPr="00A230B0" w:rsidRDefault="00165ADC" w:rsidP="00CC180D">
      <w:pPr>
        <w:numPr>
          <w:ilvl w:val="0"/>
          <w:numId w:val="12"/>
        </w:numPr>
        <w:ind w:left="714" w:hanging="357"/>
        <w:contextualSpacing/>
      </w:pPr>
      <w:r w:rsidRPr="00A230B0">
        <w:t>the Stakeholder Engagement Plan (SEP)</w:t>
      </w:r>
      <w:r w:rsidR="001C0AEA" w:rsidRPr="00A230B0">
        <w:t>;</w:t>
      </w:r>
    </w:p>
    <w:p w14:paraId="711783E6" w14:textId="178D254C" w:rsidR="00165ADC" w:rsidRPr="00A230B0" w:rsidRDefault="00165ADC" w:rsidP="00CC180D">
      <w:pPr>
        <w:numPr>
          <w:ilvl w:val="0"/>
          <w:numId w:val="12"/>
        </w:numPr>
        <w:ind w:left="714" w:hanging="357"/>
        <w:contextualSpacing/>
      </w:pPr>
      <w:r w:rsidRPr="00A230B0">
        <w:t>the Resettlement Policy Framework (RPF)</w:t>
      </w:r>
      <w:r w:rsidR="001C0AEA" w:rsidRPr="00A230B0">
        <w:t>;</w:t>
      </w:r>
      <w:r w:rsidRPr="00A230B0">
        <w:t xml:space="preserve"> and</w:t>
      </w:r>
    </w:p>
    <w:p w14:paraId="2E2C082A" w14:textId="54B0A3EA" w:rsidR="00165ADC" w:rsidRPr="00A230B0" w:rsidRDefault="00165ADC" w:rsidP="00CC180D">
      <w:pPr>
        <w:numPr>
          <w:ilvl w:val="0"/>
          <w:numId w:val="12"/>
        </w:numPr>
        <w:ind w:left="714" w:hanging="357"/>
        <w:contextualSpacing/>
      </w:pPr>
      <w:r w:rsidRPr="00A230B0">
        <w:t>the Labor Management Plan (LMP)</w:t>
      </w:r>
      <w:r w:rsidR="001C0AEA" w:rsidRPr="00A230B0">
        <w:t>.</w:t>
      </w:r>
    </w:p>
    <w:p w14:paraId="0C0EB5DB" w14:textId="5E1C9630" w:rsidR="00165ADC" w:rsidRPr="00A230B0" w:rsidRDefault="006A66F6" w:rsidP="00B7162E">
      <w:pPr>
        <w:jc w:val="both"/>
        <w:rPr>
          <w:rFonts w:cs="Wingdings"/>
        </w:rPr>
      </w:pPr>
      <w:r w:rsidRPr="00A230B0">
        <w:rPr>
          <w:rFonts w:cs="Wingdings"/>
        </w:rPr>
        <w:t>will be disclose</w:t>
      </w:r>
      <w:r w:rsidR="001C0AEA" w:rsidRPr="00A230B0">
        <w:rPr>
          <w:rFonts w:cs="Wingdings"/>
        </w:rPr>
        <w:t>d</w:t>
      </w:r>
      <w:r w:rsidRPr="00A230B0">
        <w:rPr>
          <w:rFonts w:cs="Wingdings"/>
        </w:rPr>
        <w:t xml:space="preserve"> to the public through the website of PIU,</w:t>
      </w:r>
      <w:r w:rsidR="001C0AEA" w:rsidRPr="00A230B0">
        <w:rPr>
          <w:rFonts w:cs="Wingdings"/>
        </w:rPr>
        <w:t xml:space="preserve"> </w:t>
      </w:r>
      <w:r w:rsidR="003E4F5E" w:rsidRPr="00A230B0">
        <w:rPr>
          <w:rFonts w:cs="Wingdings"/>
        </w:rPr>
        <w:t>Local Governments</w:t>
      </w:r>
      <w:r w:rsidR="001C0AEA" w:rsidRPr="00A230B0">
        <w:rPr>
          <w:rFonts w:cs="Wingdings"/>
        </w:rPr>
        <w:t>,</w:t>
      </w:r>
      <w:r w:rsidRPr="00A230B0">
        <w:rPr>
          <w:rFonts w:cs="Wingdings"/>
        </w:rPr>
        <w:t xml:space="preserve"> and </w:t>
      </w:r>
      <w:r w:rsidR="001C0AEA" w:rsidRPr="00A230B0">
        <w:rPr>
          <w:rFonts w:cs="Wingdings"/>
        </w:rPr>
        <w:t>a</w:t>
      </w:r>
      <w:r w:rsidRPr="00A230B0">
        <w:rPr>
          <w:rFonts w:cs="Wingdings"/>
        </w:rPr>
        <w:t xml:space="preserve"> public </w:t>
      </w:r>
      <w:r w:rsidR="001C0AEA" w:rsidRPr="00A230B0">
        <w:rPr>
          <w:rFonts w:cs="Wingdings"/>
        </w:rPr>
        <w:t>consultation held,</w:t>
      </w:r>
      <w:r w:rsidRPr="00A230B0">
        <w:rPr>
          <w:rFonts w:cs="Wingdings"/>
        </w:rPr>
        <w:t xml:space="preserve"> </w:t>
      </w:r>
      <w:r w:rsidR="001C0AEA" w:rsidRPr="00A230B0">
        <w:rPr>
          <w:rFonts w:cs="Wingdings"/>
        </w:rPr>
        <w:t>most likely</w:t>
      </w:r>
      <w:r w:rsidRPr="00A230B0">
        <w:rPr>
          <w:rFonts w:cs="Wingdings"/>
        </w:rPr>
        <w:t xml:space="preserve"> virtually due to restrictions related to public gatherings caused by the COVID</w:t>
      </w:r>
      <w:r w:rsidR="00465CFA" w:rsidRPr="00A230B0">
        <w:rPr>
          <w:rFonts w:cs="Wingdings"/>
        </w:rPr>
        <w:t>-</w:t>
      </w:r>
      <w:r w:rsidRPr="00A230B0">
        <w:rPr>
          <w:rFonts w:cs="Wingdings"/>
        </w:rPr>
        <w:t>19 pandemic.</w:t>
      </w:r>
    </w:p>
    <w:p w14:paraId="673AD4F8" w14:textId="77777777" w:rsidR="00FE5B96" w:rsidRPr="00A230B0" w:rsidRDefault="00FE5B96">
      <w:pPr>
        <w:spacing w:after="160" w:line="259" w:lineRule="auto"/>
      </w:pPr>
    </w:p>
    <w:p w14:paraId="0ED0B2D8" w14:textId="57091FD5" w:rsidR="00FE5B96" w:rsidRPr="00A230B0" w:rsidRDefault="00FE5B96">
      <w:pPr>
        <w:spacing w:after="160" w:line="259" w:lineRule="auto"/>
        <w:rPr>
          <w:i/>
        </w:rPr>
      </w:pPr>
      <w:r w:rsidRPr="00A230B0">
        <w:rPr>
          <w:i/>
        </w:rPr>
        <w:t>(It will be updated after the public consultation)</w:t>
      </w:r>
    </w:p>
    <w:p w14:paraId="0093D420" w14:textId="7769CC20" w:rsidR="007D15D8" w:rsidRPr="00A230B0" w:rsidRDefault="007D15D8">
      <w:pPr>
        <w:spacing w:after="160" w:line="259" w:lineRule="auto"/>
        <w:rPr>
          <w:rFonts w:eastAsiaTheme="majorEastAsia" w:cstheme="majorBidi"/>
          <w:b/>
          <w:bCs/>
          <w:color w:val="4472C4" w:themeColor="accent1"/>
          <w:sz w:val="26"/>
          <w:szCs w:val="26"/>
        </w:rPr>
      </w:pPr>
      <w:r w:rsidRPr="00A230B0">
        <w:br w:type="page"/>
      </w:r>
    </w:p>
    <w:p w14:paraId="6DA598E6" w14:textId="736FE513" w:rsidR="002B1963" w:rsidRPr="00A230B0" w:rsidRDefault="00AF28AF" w:rsidP="2CB7BAEA">
      <w:pPr>
        <w:pStyle w:val="Heading2"/>
        <w:numPr>
          <w:ilvl w:val="0"/>
          <w:numId w:val="3"/>
        </w:numPr>
        <w:jc w:val="both"/>
        <w:rPr>
          <w:rFonts w:asciiTheme="minorHAnsi" w:hAnsiTheme="minorHAnsi"/>
        </w:rPr>
      </w:pPr>
      <w:bookmarkStart w:id="1285" w:name="_Toc31811107"/>
      <w:r w:rsidRPr="2CB7BAEA">
        <w:rPr>
          <w:rFonts w:asciiTheme="minorHAnsi" w:hAnsiTheme="minorHAnsi"/>
        </w:rPr>
        <w:lastRenderedPageBreak/>
        <w:t xml:space="preserve"> </w:t>
      </w:r>
      <w:bookmarkStart w:id="1286" w:name="_Toc76065226"/>
      <w:r w:rsidR="004A68CC" w:rsidRPr="2CB7BAEA">
        <w:rPr>
          <w:rFonts w:asciiTheme="minorHAnsi" w:hAnsiTheme="minorHAnsi"/>
        </w:rPr>
        <w:t>ANNEXES</w:t>
      </w:r>
      <w:bookmarkEnd w:id="1285"/>
      <w:bookmarkEnd w:id="1286"/>
    </w:p>
    <w:p w14:paraId="5331029D" w14:textId="04B04F26" w:rsidR="004A68CC" w:rsidRPr="00A230B0" w:rsidRDefault="004A68CC" w:rsidP="004A68CC"/>
    <w:tbl>
      <w:tblPr>
        <w:tblW w:w="0" w:type="auto"/>
        <w:tblLook w:val="04A0" w:firstRow="1" w:lastRow="0" w:firstColumn="1" w:lastColumn="0" w:noHBand="0" w:noVBand="1"/>
      </w:tblPr>
      <w:tblGrid>
        <w:gridCol w:w="1015"/>
        <w:gridCol w:w="7995"/>
      </w:tblGrid>
      <w:tr w:rsidR="00B7162E" w:rsidRPr="003E4F5E" w14:paraId="084F122E" w14:textId="77777777" w:rsidTr="00B451C7">
        <w:tc>
          <w:tcPr>
            <w:tcW w:w="1015" w:type="dxa"/>
            <w:shd w:val="clear" w:color="auto" w:fill="auto"/>
          </w:tcPr>
          <w:p w14:paraId="5B9CB4EB" w14:textId="77777777" w:rsidR="00B7162E" w:rsidRPr="003E4F5E" w:rsidRDefault="00B7162E" w:rsidP="00A305EB">
            <w:pPr>
              <w:jc w:val="center"/>
              <w:rPr>
                <w:rFonts w:cs="Calibri"/>
                <w:lang w:eastAsia="x-none"/>
              </w:rPr>
            </w:pPr>
            <w:bookmarkStart w:id="1287" w:name="_Hlk69975449"/>
            <w:r w:rsidRPr="003E4F5E">
              <w:rPr>
                <w:rFonts w:cs="Calibri"/>
                <w:lang w:eastAsia="x-none"/>
              </w:rPr>
              <w:t>A</w:t>
            </w:r>
          </w:p>
        </w:tc>
        <w:tc>
          <w:tcPr>
            <w:tcW w:w="7995" w:type="dxa"/>
            <w:shd w:val="clear" w:color="auto" w:fill="auto"/>
          </w:tcPr>
          <w:p w14:paraId="25D570A4" w14:textId="3C93B40C" w:rsidR="009E3ED2" w:rsidRPr="003E4F5E" w:rsidRDefault="0097715B" w:rsidP="00A305EB">
            <w:pPr>
              <w:jc w:val="both"/>
            </w:pPr>
            <w:r w:rsidRPr="003E4F5E">
              <w:t>List</w:t>
            </w:r>
            <w:r w:rsidR="00960CED" w:rsidRPr="003E4F5E">
              <w:t xml:space="preserve"> of Cantonal Ministries </w:t>
            </w:r>
            <w:r w:rsidRPr="003E4F5E">
              <w:t>r</w:t>
            </w:r>
            <w:r w:rsidR="00960CED" w:rsidRPr="003E4F5E">
              <w:t xml:space="preserve">esponsible for </w:t>
            </w:r>
            <w:r w:rsidR="0061305D" w:rsidRPr="003E4F5E">
              <w:t>Agriculture</w:t>
            </w:r>
            <w:r w:rsidR="00960CED" w:rsidRPr="003E4F5E">
              <w:t xml:space="preserve"> and Environmental Issues</w:t>
            </w:r>
          </w:p>
        </w:tc>
      </w:tr>
      <w:tr w:rsidR="00960CED" w:rsidRPr="003E4F5E" w14:paraId="232E6847" w14:textId="77777777" w:rsidTr="00B451C7">
        <w:tc>
          <w:tcPr>
            <w:tcW w:w="1015" w:type="dxa"/>
            <w:shd w:val="clear" w:color="auto" w:fill="auto"/>
          </w:tcPr>
          <w:p w14:paraId="5C7936F1" w14:textId="77777777" w:rsidR="00960CED" w:rsidRPr="003E4F5E" w:rsidRDefault="00960CED" w:rsidP="00960CED">
            <w:pPr>
              <w:jc w:val="center"/>
              <w:rPr>
                <w:rFonts w:cs="Calibri"/>
                <w:lang w:eastAsia="x-none"/>
              </w:rPr>
            </w:pPr>
            <w:r w:rsidRPr="003E4F5E">
              <w:rPr>
                <w:rFonts w:cs="Calibri"/>
                <w:iCs/>
                <w:lang w:eastAsia="x-none"/>
              </w:rPr>
              <w:t>B</w:t>
            </w:r>
          </w:p>
        </w:tc>
        <w:tc>
          <w:tcPr>
            <w:tcW w:w="7995" w:type="dxa"/>
            <w:shd w:val="clear" w:color="auto" w:fill="auto"/>
          </w:tcPr>
          <w:p w14:paraId="313D994A" w14:textId="3EB0AE6C" w:rsidR="00960CED" w:rsidRPr="003E4F5E" w:rsidRDefault="003C7A8B" w:rsidP="00960CED">
            <w:pPr>
              <w:jc w:val="both"/>
            </w:pPr>
            <w:bookmarkStart w:id="1288" w:name="_Hlk72743909"/>
            <w:r w:rsidRPr="003E4F5E">
              <w:t>Environmental and Social Screening Questionnaire</w:t>
            </w:r>
            <w:bookmarkEnd w:id="1288"/>
          </w:p>
        </w:tc>
      </w:tr>
      <w:tr w:rsidR="003C7A8B" w:rsidRPr="003E4F5E" w14:paraId="30EEB305" w14:textId="77777777" w:rsidTr="00B451C7">
        <w:tc>
          <w:tcPr>
            <w:tcW w:w="1015" w:type="dxa"/>
            <w:shd w:val="clear" w:color="auto" w:fill="auto"/>
          </w:tcPr>
          <w:p w14:paraId="78ACACD5" w14:textId="4388D3CB" w:rsidR="003C7A8B" w:rsidRPr="003E4F5E" w:rsidRDefault="003C7A8B" w:rsidP="003C7A8B">
            <w:pPr>
              <w:jc w:val="center"/>
              <w:rPr>
                <w:rFonts w:cs="Calibri"/>
                <w:iCs/>
                <w:lang w:eastAsia="x-none"/>
              </w:rPr>
            </w:pPr>
            <w:r w:rsidRPr="003E4F5E">
              <w:rPr>
                <w:rFonts w:cs="Calibri"/>
                <w:lang w:eastAsia="x-none"/>
              </w:rPr>
              <w:t>C</w:t>
            </w:r>
          </w:p>
        </w:tc>
        <w:tc>
          <w:tcPr>
            <w:tcW w:w="7995" w:type="dxa"/>
            <w:shd w:val="clear" w:color="auto" w:fill="auto"/>
          </w:tcPr>
          <w:p w14:paraId="136F53CE" w14:textId="3F8D90B8" w:rsidR="003C7A8B" w:rsidRPr="003E4F5E" w:rsidRDefault="003C7A8B" w:rsidP="003C7A8B">
            <w:pPr>
              <w:jc w:val="both"/>
            </w:pPr>
            <w:r w:rsidRPr="003E4F5E">
              <w:t>Generic ESMP</w:t>
            </w:r>
          </w:p>
        </w:tc>
      </w:tr>
      <w:tr w:rsidR="003C7A8B" w:rsidRPr="003E4F5E" w14:paraId="31E24087" w14:textId="77777777" w:rsidTr="00B451C7">
        <w:tc>
          <w:tcPr>
            <w:tcW w:w="1015" w:type="dxa"/>
            <w:shd w:val="clear" w:color="auto" w:fill="auto"/>
          </w:tcPr>
          <w:p w14:paraId="46632EB4" w14:textId="7331FC2B" w:rsidR="003C7A8B" w:rsidRPr="003E4F5E" w:rsidRDefault="003C7A8B" w:rsidP="003C7A8B">
            <w:pPr>
              <w:jc w:val="center"/>
              <w:rPr>
                <w:rFonts w:cs="Calibri"/>
                <w:lang w:eastAsia="x-none"/>
              </w:rPr>
            </w:pPr>
            <w:r w:rsidRPr="003E4F5E">
              <w:rPr>
                <w:rFonts w:cs="Calibri"/>
                <w:lang w:eastAsia="x-none"/>
              </w:rPr>
              <w:t>D</w:t>
            </w:r>
          </w:p>
        </w:tc>
        <w:tc>
          <w:tcPr>
            <w:tcW w:w="7995" w:type="dxa"/>
            <w:shd w:val="clear" w:color="auto" w:fill="auto"/>
          </w:tcPr>
          <w:p w14:paraId="66039118" w14:textId="76EEA6F4" w:rsidR="003C7A8B" w:rsidRPr="003E4F5E" w:rsidRDefault="003C7A8B" w:rsidP="003C7A8B">
            <w:pPr>
              <w:jc w:val="both"/>
              <w:rPr>
                <w:iCs/>
              </w:rPr>
            </w:pPr>
            <w:r w:rsidRPr="003E4F5E">
              <w:t>Indicative outline of site‐specific ESMP </w:t>
            </w:r>
          </w:p>
        </w:tc>
      </w:tr>
      <w:tr w:rsidR="003C7A8B" w:rsidRPr="003E4F5E" w14:paraId="5A466A9C" w14:textId="77777777" w:rsidTr="00B451C7">
        <w:tc>
          <w:tcPr>
            <w:tcW w:w="1015" w:type="dxa"/>
            <w:shd w:val="clear" w:color="auto" w:fill="auto"/>
          </w:tcPr>
          <w:p w14:paraId="4FD249B8" w14:textId="5FA3ED43" w:rsidR="003C7A8B" w:rsidRPr="003E4F5E" w:rsidRDefault="003C7A8B" w:rsidP="003C7A8B">
            <w:pPr>
              <w:jc w:val="center"/>
              <w:rPr>
                <w:rFonts w:cs="Calibri"/>
                <w:lang w:eastAsia="x-none"/>
              </w:rPr>
            </w:pPr>
            <w:r w:rsidRPr="003E4F5E">
              <w:rPr>
                <w:rFonts w:cs="Calibri"/>
                <w:lang w:eastAsia="x-none"/>
              </w:rPr>
              <w:t>E</w:t>
            </w:r>
          </w:p>
        </w:tc>
        <w:tc>
          <w:tcPr>
            <w:tcW w:w="7995" w:type="dxa"/>
            <w:shd w:val="clear" w:color="auto" w:fill="auto"/>
          </w:tcPr>
          <w:p w14:paraId="5162E70B" w14:textId="2D8C3589" w:rsidR="003C7A8B" w:rsidRPr="003E4F5E" w:rsidRDefault="003C7A8B" w:rsidP="003C7A8B">
            <w:pPr>
              <w:jc w:val="both"/>
              <w:rPr>
                <w:iCs/>
              </w:rPr>
            </w:pPr>
            <w:r w:rsidRPr="003E4F5E">
              <w:t>Indicative outline of ESIA</w:t>
            </w:r>
          </w:p>
        </w:tc>
      </w:tr>
      <w:tr w:rsidR="00470A5F" w:rsidRPr="003E4F5E" w14:paraId="6B635D5B" w14:textId="77777777" w:rsidTr="00B451C7">
        <w:trPr>
          <w:ins w:id="1289" w:author="Erna" w:date="2021-06-28T12:30:00Z"/>
        </w:trPr>
        <w:tc>
          <w:tcPr>
            <w:tcW w:w="1015" w:type="dxa"/>
            <w:shd w:val="clear" w:color="auto" w:fill="auto"/>
          </w:tcPr>
          <w:p w14:paraId="2683A450" w14:textId="5922B22F" w:rsidR="00470A5F" w:rsidRPr="003E4F5E" w:rsidRDefault="00470A5F" w:rsidP="003C7A8B">
            <w:pPr>
              <w:jc w:val="center"/>
              <w:rPr>
                <w:ins w:id="1290" w:author="Erna" w:date="2021-06-28T12:30:00Z"/>
                <w:rFonts w:cs="Calibri"/>
                <w:lang w:eastAsia="x-none"/>
              </w:rPr>
            </w:pPr>
            <w:ins w:id="1291" w:author="Erna" w:date="2021-06-28T12:30:00Z">
              <w:r>
                <w:rPr>
                  <w:rFonts w:cs="Calibri"/>
                  <w:lang w:eastAsia="x-none"/>
                </w:rPr>
                <w:t>F</w:t>
              </w:r>
            </w:ins>
          </w:p>
        </w:tc>
        <w:tc>
          <w:tcPr>
            <w:tcW w:w="7995" w:type="dxa"/>
            <w:shd w:val="clear" w:color="auto" w:fill="auto"/>
          </w:tcPr>
          <w:p w14:paraId="23436416" w14:textId="727A4E81" w:rsidR="00470A5F" w:rsidRPr="003E4F5E" w:rsidRDefault="00470A5F" w:rsidP="003C7A8B">
            <w:pPr>
              <w:jc w:val="both"/>
              <w:rPr>
                <w:ins w:id="1292" w:author="Erna" w:date="2021-06-28T12:30:00Z"/>
              </w:rPr>
            </w:pPr>
            <w:ins w:id="1293" w:author="Erna" w:date="2021-06-28T12:30:00Z">
              <w:r w:rsidRPr="00470A5F">
                <w:t>Indicative outline of E&amp;S Audit Report</w:t>
              </w:r>
            </w:ins>
          </w:p>
        </w:tc>
      </w:tr>
      <w:tr w:rsidR="009A645C" w:rsidRPr="003E4F5E" w14:paraId="6E7ED3F4" w14:textId="77777777" w:rsidTr="00B451C7">
        <w:trPr>
          <w:ins w:id="1294" w:author="Erna" w:date="2021-07-01T17:48:00Z"/>
        </w:trPr>
        <w:tc>
          <w:tcPr>
            <w:tcW w:w="1015" w:type="dxa"/>
            <w:shd w:val="clear" w:color="auto" w:fill="auto"/>
          </w:tcPr>
          <w:p w14:paraId="40A48097" w14:textId="129637B3" w:rsidR="009A645C" w:rsidRDefault="009A645C" w:rsidP="003C7A8B">
            <w:pPr>
              <w:jc w:val="center"/>
              <w:rPr>
                <w:ins w:id="1295" w:author="Erna" w:date="2021-07-01T17:48:00Z"/>
                <w:rFonts w:cs="Calibri"/>
                <w:lang w:eastAsia="x-none"/>
              </w:rPr>
            </w:pPr>
            <w:ins w:id="1296" w:author="Erna" w:date="2021-07-01T17:48:00Z">
              <w:r>
                <w:rPr>
                  <w:rFonts w:cs="Calibri"/>
                  <w:lang w:eastAsia="x-none"/>
                </w:rPr>
                <w:t>G</w:t>
              </w:r>
            </w:ins>
          </w:p>
        </w:tc>
        <w:tc>
          <w:tcPr>
            <w:tcW w:w="7995" w:type="dxa"/>
            <w:shd w:val="clear" w:color="auto" w:fill="auto"/>
          </w:tcPr>
          <w:p w14:paraId="01E5F89A" w14:textId="7F962C19" w:rsidR="009A645C" w:rsidRPr="00470A5F" w:rsidRDefault="009A645C" w:rsidP="003C7A8B">
            <w:pPr>
              <w:jc w:val="both"/>
              <w:rPr>
                <w:ins w:id="1297" w:author="Erna" w:date="2021-07-01T17:48:00Z"/>
              </w:rPr>
            </w:pPr>
            <w:ins w:id="1298" w:author="Erna" w:date="2021-07-01T17:49:00Z">
              <w:r>
                <w:t>Integrated Pest Management Plan</w:t>
              </w:r>
            </w:ins>
          </w:p>
        </w:tc>
      </w:tr>
      <w:tr w:rsidR="002E3933" w:rsidRPr="003E4F5E" w14:paraId="2FA8A7D5" w14:textId="77777777" w:rsidTr="00B451C7">
        <w:tc>
          <w:tcPr>
            <w:tcW w:w="1015" w:type="dxa"/>
            <w:shd w:val="clear" w:color="auto" w:fill="auto"/>
          </w:tcPr>
          <w:p w14:paraId="2D522F01" w14:textId="4A3F649C" w:rsidR="002E3933" w:rsidRPr="003E4F5E" w:rsidRDefault="002E3933" w:rsidP="003C7A8B">
            <w:pPr>
              <w:jc w:val="center"/>
              <w:rPr>
                <w:rFonts w:cs="Calibri"/>
                <w:lang w:eastAsia="x-none"/>
              </w:rPr>
            </w:pPr>
            <w:del w:id="1299" w:author="Erna" w:date="2021-06-28T12:30:00Z">
              <w:r w:rsidRPr="003E4F5E" w:rsidDel="00470A5F">
                <w:rPr>
                  <w:rFonts w:cs="Calibri"/>
                  <w:lang w:eastAsia="x-none"/>
                </w:rPr>
                <w:delText>F</w:delText>
              </w:r>
            </w:del>
            <w:ins w:id="1300" w:author="Erna" w:date="2021-07-01T17:49:00Z">
              <w:r w:rsidR="009A645C">
                <w:rPr>
                  <w:rFonts w:cs="Calibri"/>
                  <w:lang w:eastAsia="x-none"/>
                </w:rPr>
                <w:t>H</w:t>
              </w:r>
            </w:ins>
          </w:p>
        </w:tc>
        <w:tc>
          <w:tcPr>
            <w:tcW w:w="7995" w:type="dxa"/>
            <w:shd w:val="clear" w:color="auto" w:fill="auto"/>
          </w:tcPr>
          <w:p w14:paraId="44E210BB" w14:textId="7F092752" w:rsidR="002E3933" w:rsidRPr="003E4F5E" w:rsidRDefault="002E3933" w:rsidP="003C7A8B">
            <w:pPr>
              <w:jc w:val="both"/>
            </w:pPr>
            <w:r w:rsidRPr="003E4F5E">
              <w:t>Sample Grievance Form</w:t>
            </w:r>
          </w:p>
        </w:tc>
      </w:tr>
      <w:tr w:rsidR="003C7A8B" w:rsidRPr="003E4F5E" w14:paraId="2981912C" w14:textId="77777777" w:rsidTr="00B451C7">
        <w:tc>
          <w:tcPr>
            <w:tcW w:w="1015" w:type="dxa"/>
            <w:shd w:val="clear" w:color="auto" w:fill="auto"/>
          </w:tcPr>
          <w:p w14:paraId="5A74C5CD" w14:textId="0E8D1199" w:rsidR="003C7A8B" w:rsidRPr="003E4F5E" w:rsidRDefault="002E3933" w:rsidP="003C7A8B">
            <w:pPr>
              <w:jc w:val="center"/>
              <w:rPr>
                <w:rFonts w:cs="Calibri"/>
                <w:lang w:eastAsia="x-none"/>
              </w:rPr>
            </w:pPr>
            <w:del w:id="1301" w:author="Erna" w:date="2021-06-28T12:30:00Z">
              <w:r w:rsidRPr="003E4F5E" w:rsidDel="00470A5F">
                <w:rPr>
                  <w:rFonts w:cs="Calibri"/>
                  <w:lang w:eastAsia="x-none"/>
                </w:rPr>
                <w:delText>G</w:delText>
              </w:r>
            </w:del>
            <w:ins w:id="1302" w:author="Erna" w:date="2021-07-01T17:49:00Z">
              <w:r w:rsidR="009A645C">
                <w:rPr>
                  <w:rFonts w:cs="Calibri"/>
                  <w:lang w:eastAsia="x-none"/>
                </w:rPr>
                <w:t>I</w:t>
              </w:r>
            </w:ins>
          </w:p>
        </w:tc>
        <w:tc>
          <w:tcPr>
            <w:tcW w:w="7995" w:type="dxa"/>
            <w:shd w:val="clear" w:color="auto" w:fill="auto"/>
          </w:tcPr>
          <w:p w14:paraId="4CD52F3A" w14:textId="3781B722" w:rsidR="003C7A8B" w:rsidRPr="003E4F5E" w:rsidRDefault="003C7A8B" w:rsidP="003C7A8B">
            <w:pPr>
              <w:jc w:val="both"/>
            </w:pPr>
            <w:r w:rsidRPr="003E4F5E">
              <w:t>Minutes from the public consultations</w:t>
            </w:r>
          </w:p>
        </w:tc>
      </w:tr>
      <w:bookmarkEnd w:id="1287"/>
    </w:tbl>
    <w:p w14:paraId="1A3E1AF4" w14:textId="77777777" w:rsidR="004A68CC" w:rsidRPr="00A230B0" w:rsidRDefault="004A68CC" w:rsidP="004A68CC"/>
    <w:p w14:paraId="6CCD86E5" w14:textId="77777777" w:rsidR="007D15D8" w:rsidRPr="00A230B0" w:rsidRDefault="007D15D8">
      <w:pPr>
        <w:spacing w:after="160" w:line="259" w:lineRule="auto"/>
        <w:rPr>
          <w:rFonts w:eastAsiaTheme="majorEastAsia" w:cstheme="majorBidi"/>
          <w:b/>
          <w:bCs/>
          <w:color w:val="4472C4" w:themeColor="accent1"/>
          <w:sz w:val="26"/>
          <w:szCs w:val="26"/>
        </w:rPr>
      </w:pPr>
      <w:r w:rsidRPr="00A230B0">
        <w:br w:type="page"/>
      </w:r>
    </w:p>
    <w:p w14:paraId="180497B2" w14:textId="27F02DD7" w:rsidR="001F7F67" w:rsidRPr="00A230B0" w:rsidRDefault="004C38E1" w:rsidP="00B8376B">
      <w:pPr>
        <w:pStyle w:val="Heading1"/>
      </w:pPr>
      <w:bookmarkStart w:id="1303" w:name="_Toc76065227"/>
      <w:bookmarkStart w:id="1304" w:name="_Toc27161862"/>
      <w:r w:rsidRPr="00A230B0">
        <w:lastRenderedPageBreak/>
        <w:t xml:space="preserve">ANNEX </w:t>
      </w:r>
      <w:r w:rsidR="00960CED" w:rsidRPr="00A230B0">
        <w:t>A</w:t>
      </w:r>
      <w:r w:rsidR="00B451C7" w:rsidRPr="00A230B0">
        <w:t xml:space="preserve">: </w:t>
      </w:r>
      <w:r w:rsidR="0097715B" w:rsidRPr="00A230B0">
        <w:t>List of Cantonal Ministries responsible for Agriculture and Environmental Issues</w:t>
      </w:r>
      <w:bookmarkEnd w:id="1303"/>
    </w:p>
    <w:tbl>
      <w:tblPr>
        <w:tblStyle w:val="TableGridLight"/>
        <w:tblW w:w="5000" w:type="pct"/>
        <w:tblLook w:val="04A0" w:firstRow="1" w:lastRow="0" w:firstColumn="1" w:lastColumn="0" w:noHBand="0" w:noVBand="1"/>
      </w:tblPr>
      <w:tblGrid>
        <w:gridCol w:w="2113"/>
        <w:gridCol w:w="3473"/>
        <w:gridCol w:w="3764"/>
      </w:tblGrid>
      <w:tr w:rsidR="00B451C7" w:rsidRPr="00A230B0" w14:paraId="26876951" w14:textId="77777777" w:rsidTr="00B8376B">
        <w:tc>
          <w:tcPr>
            <w:tcW w:w="1130" w:type="pct"/>
          </w:tcPr>
          <w:p w14:paraId="1ED5D43E" w14:textId="77777777" w:rsidR="00B451C7" w:rsidRPr="00A230B0" w:rsidRDefault="00B451C7" w:rsidP="00B451C7">
            <w:pPr>
              <w:spacing w:after="0"/>
              <w:ind w:left="144" w:right="144"/>
              <w:jc w:val="center"/>
              <w:rPr>
                <w:rFonts w:cs="Calibri"/>
              </w:rPr>
            </w:pPr>
            <w:r w:rsidRPr="00A230B0">
              <w:rPr>
                <w:rFonts w:cs="Calibri"/>
              </w:rPr>
              <w:t>Canton</w:t>
            </w:r>
          </w:p>
        </w:tc>
        <w:tc>
          <w:tcPr>
            <w:tcW w:w="1857" w:type="pct"/>
          </w:tcPr>
          <w:p w14:paraId="0C3C0B4B" w14:textId="732EFBD7" w:rsidR="00B451C7" w:rsidRPr="00A230B0" w:rsidRDefault="00B451C7" w:rsidP="00B451C7">
            <w:pPr>
              <w:spacing w:after="0"/>
              <w:ind w:left="144" w:right="144"/>
              <w:jc w:val="center"/>
              <w:rPr>
                <w:rFonts w:cs="Calibri"/>
              </w:rPr>
            </w:pPr>
            <w:r w:rsidRPr="00A230B0">
              <w:rPr>
                <w:rFonts w:cs="Calibri"/>
              </w:rPr>
              <w:t xml:space="preserve">Ministry responsible for </w:t>
            </w:r>
            <w:r w:rsidR="0061305D" w:rsidRPr="00A230B0">
              <w:rPr>
                <w:rFonts w:cs="Calibri"/>
              </w:rPr>
              <w:t>agriculture</w:t>
            </w:r>
          </w:p>
        </w:tc>
        <w:tc>
          <w:tcPr>
            <w:tcW w:w="2013" w:type="pct"/>
          </w:tcPr>
          <w:p w14:paraId="7689FBA2" w14:textId="77777777" w:rsidR="00B451C7" w:rsidRPr="00A230B0" w:rsidRDefault="00B451C7" w:rsidP="00B451C7">
            <w:pPr>
              <w:spacing w:after="0"/>
              <w:ind w:left="144" w:right="144"/>
              <w:jc w:val="center"/>
              <w:rPr>
                <w:rFonts w:cs="Calibri"/>
              </w:rPr>
            </w:pPr>
            <w:r w:rsidRPr="00A230B0">
              <w:rPr>
                <w:rFonts w:cs="Calibri"/>
              </w:rPr>
              <w:t>Ministry responsible for environment protection</w:t>
            </w:r>
          </w:p>
        </w:tc>
      </w:tr>
      <w:tr w:rsidR="00B451C7" w:rsidRPr="00A230B0" w14:paraId="4AA89D9A" w14:textId="77777777" w:rsidTr="00B8376B">
        <w:tc>
          <w:tcPr>
            <w:tcW w:w="1130" w:type="pct"/>
          </w:tcPr>
          <w:p w14:paraId="33E01ED2" w14:textId="77777777" w:rsidR="00B451C7" w:rsidRPr="00A230B0" w:rsidRDefault="00B451C7" w:rsidP="00B451C7">
            <w:pPr>
              <w:spacing w:after="0"/>
              <w:ind w:right="144"/>
              <w:rPr>
                <w:rFonts w:cs="Calibri"/>
                <w:b/>
                <w:bCs/>
              </w:rPr>
            </w:pPr>
            <w:r w:rsidRPr="00A230B0">
              <w:rPr>
                <w:rFonts w:cs="Calibri"/>
              </w:rPr>
              <w:t xml:space="preserve">Una-Sana Canton </w:t>
            </w:r>
          </w:p>
        </w:tc>
        <w:tc>
          <w:tcPr>
            <w:tcW w:w="1857" w:type="pct"/>
          </w:tcPr>
          <w:p w14:paraId="380B2253" w14:textId="77777777" w:rsidR="00B451C7" w:rsidRPr="00A230B0" w:rsidRDefault="00B451C7" w:rsidP="00B451C7">
            <w:pPr>
              <w:spacing w:after="0"/>
              <w:ind w:right="144"/>
              <w:rPr>
                <w:rFonts w:cs="Calibri"/>
              </w:rPr>
            </w:pPr>
            <w:r w:rsidRPr="00A230B0">
              <w:rPr>
                <w:rFonts w:cs="Calibri"/>
              </w:rPr>
              <w:t>Ministry of Agriculture, Forestry and Water Management</w:t>
            </w:r>
          </w:p>
        </w:tc>
        <w:tc>
          <w:tcPr>
            <w:tcW w:w="2013" w:type="pct"/>
          </w:tcPr>
          <w:p w14:paraId="1E30A14C" w14:textId="77777777" w:rsidR="00B451C7" w:rsidRPr="00A230B0" w:rsidRDefault="00B451C7" w:rsidP="00B451C7">
            <w:pPr>
              <w:spacing w:after="0"/>
              <w:ind w:right="144"/>
              <w:rPr>
                <w:rFonts w:cs="Calibri"/>
              </w:rPr>
            </w:pPr>
            <w:r w:rsidRPr="00A230B0">
              <w:rPr>
                <w:rFonts w:cs="Calibri"/>
              </w:rPr>
              <w:t>Ministry of Construction, Spatial Panning and Environmental Protection</w:t>
            </w:r>
          </w:p>
        </w:tc>
      </w:tr>
      <w:tr w:rsidR="00B451C7" w:rsidRPr="00A230B0" w14:paraId="4F14E685" w14:textId="77777777" w:rsidTr="00B8376B">
        <w:tc>
          <w:tcPr>
            <w:tcW w:w="1130" w:type="pct"/>
          </w:tcPr>
          <w:p w14:paraId="41B2F13D" w14:textId="77777777" w:rsidR="00B451C7" w:rsidRPr="00A230B0" w:rsidRDefault="00B451C7" w:rsidP="00B451C7">
            <w:pPr>
              <w:spacing w:after="0"/>
              <w:ind w:right="144"/>
              <w:rPr>
                <w:rFonts w:cs="Calibri"/>
                <w:b/>
                <w:bCs/>
              </w:rPr>
            </w:pPr>
            <w:proofErr w:type="spellStart"/>
            <w:r w:rsidRPr="00A230B0">
              <w:rPr>
                <w:rFonts w:cs="Calibri"/>
              </w:rPr>
              <w:t>Posavina</w:t>
            </w:r>
            <w:proofErr w:type="spellEnd"/>
            <w:r w:rsidRPr="00A230B0">
              <w:rPr>
                <w:rFonts w:cs="Calibri"/>
              </w:rPr>
              <w:t xml:space="preserve"> Canton</w:t>
            </w:r>
          </w:p>
        </w:tc>
        <w:tc>
          <w:tcPr>
            <w:tcW w:w="1857" w:type="pct"/>
          </w:tcPr>
          <w:p w14:paraId="08DD9844" w14:textId="77777777" w:rsidR="00B451C7" w:rsidRPr="00A230B0" w:rsidRDefault="00B451C7" w:rsidP="00B451C7">
            <w:pPr>
              <w:spacing w:after="0"/>
              <w:ind w:right="144"/>
              <w:rPr>
                <w:rFonts w:cs="Calibri"/>
              </w:rPr>
            </w:pPr>
            <w:r w:rsidRPr="00A230B0">
              <w:rPr>
                <w:rFonts w:cs="Calibri"/>
              </w:rPr>
              <w:t>Ministry of Agriculture, Water Management and Forestry</w:t>
            </w:r>
          </w:p>
        </w:tc>
        <w:tc>
          <w:tcPr>
            <w:tcW w:w="2013" w:type="pct"/>
          </w:tcPr>
          <w:p w14:paraId="382719C8" w14:textId="77777777" w:rsidR="00B451C7" w:rsidRPr="00A230B0" w:rsidRDefault="00B451C7" w:rsidP="00B451C7">
            <w:pPr>
              <w:spacing w:after="0"/>
              <w:ind w:right="144"/>
              <w:rPr>
                <w:rFonts w:cs="Calibri"/>
              </w:rPr>
            </w:pPr>
            <w:r w:rsidRPr="00A230B0">
              <w:rPr>
                <w:rFonts w:cs="Calibri"/>
              </w:rPr>
              <w:t xml:space="preserve">Ministry of Transport, Communications, Tourism and Environmental Protection </w:t>
            </w:r>
          </w:p>
        </w:tc>
      </w:tr>
      <w:tr w:rsidR="00B451C7" w:rsidRPr="00A230B0" w14:paraId="5ABE76A8" w14:textId="77777777" w:rsidTr="00B8376B">
        <w:tc>
          <w:tcPr>
            <w:tcW w:w="1130" w:type="pct"/>
          </w:tcPr>
          <w:p w14:paraId="6FDC667D" w14:textId="77777777" w:rsidR="00B451C7" w:rsidRPr="00A230B0" w:rsidRDefault="00B451C7" w:rsidP="00B451C7">
            <w:pPr>
              <w:spacing w:after="0"/>
              <w:ind w:right="144"/>
              <w:rPr>
                <w:rFonts w:cs="Calibri"/>
                <w:b/>
                <w:bCs/>
              </w:rPr>
            </w:pPr>
            <w:r w:rsidRPr="00A230B0">
              <w:rPr>
                <w:rFonts w:cs="Calibri"/>
              </w:rPr>
              <w:t>Tuzla Canton</w:t>
            </w:r>
          </w:p>
        </w:tc>
        <w:tc>
          <w:tcPr>
            <w:tcW w:w="1857" w:type="pct"/>
          </w:tcPr>
          <w:p w14:paraId="7554B202" w14:textId="77777777" w:rsidR="00B451C7" w:rsidRPr="00A230B0" w:rsidRDefault="00B451C7" w:rsidP="00B451C7">
            <w:pPr>
              <w:spacing w:after="0"/>
              <w:ind w:right="144"/>
              <w:rPr>
                <w:rFonts w:cs="Calibri"/>
              </w:rPr>
            </w:pPr>
            <w:r w:rsidRPr="00A230B0">
              <w:rPr>
                <w:rFonts w:cs="Calibri"/>
              </w:rPr>
              <w:t>Ministry of Agriculture, Forestry and Water Management</w:t>
            </w:r>
          </w:p>
        </w:tc>
        <w:tc>
          <w:tcPr>
            <w:tcW w:w="2013" w:type="pct"/>
          </w:tcPr>
          <w:p w14:paraId="4D3DE672" w14:textId="77777777" w:rsidR="00B451C7" w:rsidRPr="00A230B0" w:rsidRDefault="00B451C7" w:rsidP="00B451C7">
            <w:pPr>
              <w:spacing w:after="0"/>
              <w:ind w:right="144"/>
              <w:rPr>
                <w:rFonts w:cs="Calibri"/>
              </w:rPr>
            </w:pPr>
            <w:r w:rsidRPr="00A230B0">
              <w:rPr>
                <w:rFonts w:cs="Calibri"/>
              </w:rPr>
              <w:t>Ministry of Spatial Panning and Environmental Protection</w:t>
            </w:r>
          </w:p>
        </w:tc>
      </w:tr>
      <w:tr w:rsidR="00B451C7" w:rsidRPr="00A230B0" w14:paraId="7393AF4A" w14:textId="77777777" w:rsidTr="00B8376B">
        <w:tc>
          <w:tcPr>
            <w:tcW w:w="1130" w:type="pct"/>
          </w:tcPr>
          <w:p w14:paraId="57DB03AA" w14:textId="77777777" w:rsidR="00B451C7" w:rsidRPr="00A230B0" w:rsidRDefault="00B451C7" w:rsidP="00B451C7">
            <w:pPr>
              <w:spacing w:after="0"/>
              <w:ind w:right="144"/>
              <w:rPr>
                <w:rFonts w:cs="Calibri"/>
                <w:b/>
                <w:bCs/>
              </w:rPr>
            </w:pPr>
            <w:proofErr w:type="spellStart"/>
            <w:r w:rsidRPr="00A230B0">
              <w:rPr>
                <w:rFonts w:cs="Calibri"/>
              </w:rPr>
              <w:t>Zenica-Doboj</w:t>
            </w:r>
            <w:proofErr w:type="spellEnd"/>
            <w:r w:rsidRPr="00A230B0">
              <w:rPr>
                <w:rFonts w:cs="Calibri"/>
              </w:rPr>
              <w:t xml:space="preserve"> Canton </w:t>
            </w:r>
          </w:p>
        </w:tc>
        <w:tc>
          <w:tcPr>
            <w:tcW w:w="1857" w:type="pct"/>
          </w:tcPr>
          <w:p w14:paraId="08287B89" w14:textId="77777777" w:rsidR="00B451C7" w:rsidRPr="00A230B0" w:rsidRDefault="00B451C7" w:rsidP="00B451C7">
            <w:pPr>
              <w:spacing w:after="0"/>
              <w:ind w:right="144"/>
              <w:rPr>
                <w:rFonts w:cs="Calibri"/>
              </w:rPr>
            </w:pPr>
            <w:r w:rsidRPr="00A230B0">
              <w:rPr>
                <w:rFonts w:cs="Calibri"/>
              </w:rPr>
              <w:t xml:space="preserve">Ministry of Agriculture, Forestry and Water Management </w:t>
            </w:r>
          </w:p>
        </w:tc>
        <w:tc>
          <w:tcPr>
            <w:tcW w:w="2013" w:type="pct"/>
          </w:tcPr>
          <w:p w14:paraId="1417E407" w14:textId="77777777" w:rsidR="00B451C7" w:rsidRPr="00A230B0" w:rsidRDefault="00B451C7" w:rsidP="00B451C7">
            <w:pPr>
              <w:spacing w:after="0"/>
              <w:ind w:right="144"/>
              <w:rPr>
                <w:rFonts w:cs="Calibri"/>
              </w:rPr>
            </w:pPr>
            <w:r w:rsidRPr="00A230B0">
              <w:rPr>
                <w:rFonts w:cs="Calibri"/>
              </w:rPr>
              <w:t>Ministry of Spatial Panning, Transport and Communications, and Environmental Protection</w:t>
            </w:r>
          </w:p>
        </w:tc>
      </w:tr>
      <w:tr w:rsidR="00B451C7" w:rsidRPr="00A230B0" w14:paraId="20BD37E1" w14:textId="77777777" w:rsidTr="00B8376B">
        <w:tc>
          <w:tcPr>
            <w:tcW w:w="1130" w:type="pct"/>
          </w:tcPr>
          <w:p w14:paraId="03B8A66B" w14:textId="77777777" w:rsidR="00B451C7" w:rsidRPr="00A230B0" w:rsidRDefault="00B451C7" w:rsidP="00B451C7">
            <w:pPr>
              <w:spacing w:after="0"/>
              <w:ind w:right="144"/>
              <w:rPr>
                <w:rFonts w:cs="Calibri"/>
                <w:b/>
                <w:bCs/>
              </w:rPr>
            </w:pPr>
            <w:r w:rsidRPr="00A230B0">
              <w:rPr>
                <w:rFonts w:cs="Calibri"/>
              </w:rPr>
              <w:t xml:space="preserve">Bosnia - </w:t>
            </w:r>
            <w:proofErr w:type="spellStart"/>
            <w:r w:rsidRPr="00A230B0">
              <w:rPr>
                <w:rFonts w:cs="Calibri"/>
              </w:rPr>
              <w:t>Podrinje</w:t>
            </w:r>
            <w:proofErr w:type="spellEnd"/>
            <w:r w:rsidRPr="00A230B0">
              <w:rPr>
                <w:rFonts w:cs="Calibri"/>
              </w:rPr>
              <w:t xml:space="preserve"> Canton</w:t>
            </w:r>
          </w:p>
        </w:tc>
        <w:tc>
          <w:tcPr>
            <w:tcW w:w="1857" w:type="pct"/>
          </w:tcPr>
          <w:p w14:paraId="5DD50626" w14:textId="77777777" w:rsidR="00B451C7" w:rsidRPr="00A230B0" w:rsidRDefault="00B451C7" w:rsidP="00B451C7">
            <w:pPr>
              <w:spacing w:after="0"/>
              <w:ind w:right="144"/>
              <w:rPr>
                <w:rFonts w:cs="Calibri"/>
              </w:rPr>
            </w:pPr>
            <w:r w:rsidRPr="00A230B0">
              <w:rPr>
                <w:rFonts w:cs="Calibri"/>
              </w:rPr>
              <w:t>Ministry of Economy</w:t>
            </w:r>
          </w:p>
        </w:tc>
        <w:tc>
          <w:tcPr>
            <w:tcW w:w="2013" w:type="pct"/>
          </w:tcPr>
          <w:p w14:paraId="5059D13F" w14:textId="77777777" w:rsidR="00B451C7" w:rsidRPr="00A230B0" w:rsidRDefault="00B451C7" w:rsidP="00B451C7">
            <w:pPr>
              <w:spacing w:after="0"/>
              <w:ind w:right="144"/>
              <w:rPr>
                <w:rFonts w:cs="Calibri"/>
              </w:rPr>
            </w:pPr>
            <w:r w:rsidRPr="00A230B0">
              <w:rPr>
                <w:rFonts w:cs="Calibri"/>
              </w:rPr>
              <w:t>Ministry of Urbanism, Spatial Panning and Environmental Protection</w:t>
            </w:r>
          </w:p>
        </w:tc>
      </w:tr>
      <w:tr w:rsidR="00B451C7" w:rsidRPr="00A230B0" w14:paraId="4DBC5249" w14:textId="77777777" w:rsidTr="00B8376B">
        <w:tc>
          <w:tcPr>
            <w:tcW w:w="1130" w:type="pct"/>
          </w:tcPr>
          <w:p w14:paraId="16156BFD" w14:textId="77777777" w:rsidR="00B451C7" w:rsidRPr="00A230B0" w:rsidRDefault="00B451C7" w:rsidP="00B451C7">
            <w:pPr>
              <w:spacing w:after="0"/>
              <w:ind w:right="144"/>
              <w:rPr>
                <w:rFonts w:cs="Calibri"/>
                <w:b/>
                <w:bCs/>
              </w:rPr>
            </w:pPr>
            <w:r w:rsidRPr="00A230B0">
              <w:rPr>
                <w:rFonts w:cs="Calibri"/>
              </w:rPr>
              <w:t xml:space="preserve">Central Bosnia Canton </w:t>
            </w:r>
          </w:p>
        </w:tc>
        <w:tc>
          <w:tcPr>
            <w:tcW w:w="1857" w:type="pct"/>
          </w:tcPr>
          <w:p w14:paraId="4EDC73B2" w14:textId="77777777" w:rsidR="00B451C7" w:rsidRPr="00A230B0" w:rsidRDefault="00B451C7" w:rsidP="00B451C7">
            <w:pPr>
              <w:spacing w:after="0"/>
              <w:ind w:right="144"/>
              <w:rPr>
                <w:rFonts w:cs="Calibri"/>
              </w:rPr>
            </w:pPr>
            <w:r w:rsidRPr="00A230B0">
              <w:rPr>
                <w:rFonts w:cs="Calibri"/>
              </w:rPr>
              <w:t xml:space="preserve">Ministry of Agriculture, Water Management and Forestry </w:t>
            </w:r>
          </w:p>
        </w:tc>
        <w:tc>
          <w:tcPr>
            <w:tcW w:w="2013" w:type="pct"/>
          </w:tcPr>
          <w:p w14:paraId="7A4F42A3" w14:textId="77777777" w:rsidR="00B451C7" w:rsidRPr="00A230B0" w:rsidRDefault="00B451C7" w:rsidP="00B451C7">
            <w:pPr>
              <w:spacing w:after="0"/>
              <w:ind w:right="144"/>
              <w:rPr>
                <w:rFonts w:cs="Calibri"/>
              </w:rPr>
            </w:pPr>
            <w:r w:rsidRPr="00A230B0">
              <w:rPr>
                <w:rFonts w:cs="Calibri"/>
              </w:rPr>
              <w:t>Ministry of Spatial Planning, Construction, Environmental Protection, Return and Housing Affairs</w:t>
            </w:r>
          </w:p>
        </w:tc>
      </w:tr>
      <w:tr w:rsidR="00B451C7" w:rsidRPr="00A230B0" w14:paraId="45BFDC33" w14:textId="77777777" w:rsidTr="00B8376B">
        <w:tc>
          <w:tcPr>
            <w:tcW w:w="1130" w:type="pct"/>
          </w:tcPr>
          <w:p w14:paraId="4CADAA16" w14:textId="77777777" w:rsidR="00B451C7" w:rsidRPr="00A230B0" w:rsidRDefault="00B451C7" w:rsidP="00B451C7">
            <w:pPr>
              <w:spacing w:after="0"/>
              <w:ind w:right="144"/>
              <w:rPr>
                <w:rFonts w:cs="Calibri"/>
                <w:b/>
                <w:bCs/>
              </w:rPr>
            </w:pPr>
            <w:r w:rsidRPr="00A230B0">
              <w:rPr>
                <w:rFonts w:cs="Calibri"/>
              </w:rPr>
              <w:t xml:space="preserve">Herzegovina-Neretva Canton </w:t>
            </w:r>
          </w:p>
        </w:tc>
        <w:tc>
          <w:tcPr>
            <w:tcW w:w="1857" w:type="pct"/>
          </w:tcPr>
          <w:p w14:paraId="3D62F997" w14:textId="77777777" w:rsidR="00B451C7" w:rsidRPr="00A230B0" w:rsidRDefault="00B451C7" w:rsidP="00B451C7">
            <w:pPr>
              <w:spacing w:after="0"/>
              <w:ind w:right="144"/>
              <w:rPr>
                <w:rFonts w:cs="Calibri"/>
              </w:rPr>
            </w:pPr>
            <w:r w:rsidRPr="00A230B0">
              <w:rPr>
                <w:rFonts w:cs="Calibri"/>
              </w:rPr>
              <w:t>Ministry of Agriculture, Forestry and Water Management</w:t>
            </w:r>
          </w:p>
        </w:tc>
        <w:tc>
          <w:tcPr>
            <w:tcW w:w="2013" w:type="pct"/>
          </w:tcPr>
          <w:p w14:paraId="190DE967" w14:textId="7EF099CB" w:rsidR="00B451C7" w:rsidRPr="00A230B0" w:rsidRDefault="00B451C7" w:rsidP="00B451C7">
            <w:pPr>
              <w:spacing w:after="0"/>
              <w:ind w:right="144"/>
              <w:rPr>
                <w:rFonts w:cs="Calibri"/>
              </w:rPr>
            </w:pPr>
            <w:r w:rsidRPr="00A230B0">
              <w:rPr>
                <w:rFonts w:cs="Calibri"/>
              </w:rPr>
              <w:t xml:space="preserve">Ministry of </w:t>
            </w:r>
            <w:r w:rsidR="00036833" w:rsidRPr="00A230B0">
              <w:rPr>
                <w:rFonts w:cs="Calibri"/>
              </w:rPr>
              <w:t>Trade, Tourism and Environment Protection</w:t>
            </w:r>
            <w:r w:rsidRPr="00A230B0">
              <w:rPr>
                <w:rFonts w:cs="Calibri"/>
              </w:rPr>
              <w:t xml:space="preserve"> </w:t>
            </w:r>
          </w:p>
        </w:tc>
      </w:tr>
      <w:tr w:rsidR="00B451C7" w:rsidRPr="00A230B0" w14:paraId="26B7A0A8" w14:textId="77777777" w:rsidTr="00B8376B">
        <w:tc>
          <w:tcPr>
            <w:tcW w:w="1130" w:type="pct"/>
          </w:tcPr>
          <w:p w14:paraId="6C6F6AD0" w14:textId="77777777" w:rsidR="00B451C7" w:rsidRPr="00A230B0" w:rsidRDefault="00B451C7" w:rsidP="00B451C7">
            <w:pPr>
              <w:spacing w:after="0"/>
              <w:ind w:right="144"/>
              <w:rPr>
                <w:rFonts w:cs="Calibri"/>
                <w:b/>
                <w:bCs/>
              </w:rPr>
            </w:pPr>
            <w:r w:rsidRPr="00A230B0">
              <w:rPr>
                <w:rFonts w:cs="Calibri"/>
              </w:rPr>
              <w:t xml:space="preserve">West Herzegovina Canton </w:t>
            </w:r>
          </w:p>
        </w:tc>
        <w:tc>
          <w:tcPr>
            <w:tcW w:w="1857" w:type="pct"/>
          </w:tcPr>
          <w:p w14:paraId="0961A90C" w14:textId="77777777" w:rsidR="00B451C7" w:rsidRPr="00A230B0" w:rsidRDefault="00B451C7" w:rsidP="00B451C7">
            <w:pPr>
              <w:spacing w:after="0"/>
              <w:ind w:right="144"/>
              <w:rPr>
                <w:rFonts w:cs="Calibri"/>
              </w:rPr>
            </w:pPr>
            <w:r w:rsidRPr="00A230B0">
              <w:rPr>
                <w:rFonts w:cs="Calibri"/>
              </w:rPr>
              <w:t>Ministry of Economy</w:t>
            </w:r>
          </w:p>
        </w:tc>
        <w:tc>
          <w:tcPr>
            <w:tcW w:w="2013" w:type="pct"/>
          </w:tcPr>
          <w:p w14:paraId="029EF207" w14:textId="77777777" w:rsidR="00B451C7" w:rsidRPr="00A230B0" w:rsidRDefault="00B451C7" w:rsidP="00B451C7">
            <w:pPr>
              <w:spacing w:after="0"/>
              <w:ind w:right="144"/>
              <w:rPr>
                <w:rFonts w:cs="Calibri"/>
              </w:rPr>
            </w:pPr>
            <w:r w:rsidRPr="00A230B0">
              <w:rPr>
                <w:rFonts w:cs="Calibri"/>
              </w:rPr>
              <w:t>Ministry of Spatial Panning, Construction and Environmental Protection</w:t>
            </w:r>
          </w:p>
        </w:tc>
      </w:tr>
      <w:tr w:rsidR="00B451C7" w:rsidRPr="00A230B0" w14:paraId="5EB8D308" w14:textId="77777777" w:rsidTr="00B8376B">
        <w:tc>
          <w:tcPr>
            <w:tcW w:w="1130" w:type="pct"/>
          </w:tcPr>
          <w:p w14:paraId="6D9B03A7" w14:textId="77777777" w:rsidR="00B451C7" w:rsidRPr="00A230B0" w:rsidRDefault="00B451C7" w:rsidP="00B451C7">
            <w:pPr>
              <w:spacing w:after="0"/>
              <w:ind w:right="144"/>
              <w:rPr>
                <w:rFonts w:cs="Calibri"/>
                <w:b/>
                <w:bCs/>
              </w:rPr>
            </w:pPr>
            <w:r w:rsidRPr="00A230B0">
              <w:rPr>
                <w:rFonts w:cs="Calibri"/>
              </w:rPr>
              <w:t>Sarajevo Canton</w:t>
            </w:r>
          </w:p>
        </w:tc>
        <w:tc>
          <w:tcPr>
            <w:tcW w:w="1857" w:type="pct"/>
          </w:tcPr>
          <w:p w14:paraId="6EE81E78" w14:textId="77777777" w:rsidR="00B451C7" w:rsidRPr="00A230B0" w:rsidRDefault="00B451C7" w:rsidP="00B451C7">
            <w:pPr>
              <w:spacing w:after="0"/>
              <w:ind w:right="144"/>
              <w:rPr>
                <w:rFonts w:cs="Calibri"/>
              </w:rPr>
            </w:pPr>
            <w:r w:rsidRPr="00A230B0">
              <w:rPr>
                <w:rFonts w:cs="Calibri"/>
              </w:rPr>
              <w:t xml:space="preserve">Ministry of Economy </w:t>
            </w:r>
          </w:p>
        </w:tc>
        <w:tc>
          <w:tcPr>
            <w:tcW w:w="2013" w:type="pct"/>
          </w:tcPr>
          <w:p w14:paraId="59E5C4B9" w14:textId="77777777" w:rsidR="00B451C7" w:rsidRPr="00A230B0" w:rsidRDefault="00B451C7" w:rsidP="00B451C7">
            <w:pPr>
              <w:spacing w:after="0"/>
              <w:ind w:right="144"/>
              <w:rPr>
                <w:rFonts w:cs="Calibri"/>
              </w:rPr>
            </w:pPr>
            <w:r w:rsidRPr="00A230B0">
              <w:rPr>
                <w:rFonts w:cs="Calibri"/>
              </w:rPr>
              <w:t xml:space="preserve">Ministry of Spatial Panning, Construction and Environmental Protection </w:t>
            </w:r>
          </w:p>
        </w:tc>
      </w:tr>
      <w:tr w:rsidR="00B451C7" w:rsidRPr="00A230B0" w14:paraId="794E1E67" w14:textId="77777777" w:rsidTr="00B8376B">
        <w:tc>
          <w:tcPr>
            <w:tcW w:w="1130" w:type="pct"/>
          </w:tcPr>
          <w:p w14:paraId="7384D456" w14:textId="77777777" w:rsidR="00B451C7" w:rsidRPr="00A230B0" w:rsidRDefault="00B451C7" w:rsidP="00B451C7">
            <w:pPr>
              <w:spacing w:after="0"/>
              <w:ind w:right="144"/>
              <w:rPr>
                <w:rFonts w:cs="Calibri"/>
                <w:b/>
                <w:bCs/>
              </w:rPr>
            </w:pPr>
            <w:r w:rsidRPr="00A230B0">
              <w:rPr>
                <w:rFonts w:cs="Calibri"/>
              </w:rPr>
              <w:t>Canton 10</w:t>
            </w:r>
          </w:p>
        </w:tc>
        <w:tc>
          <w:tcPr>
            <w:tcW w:w="1857" w:type="pct"/>
          </w:tcPr>
          <w:p w14:paraId="49D2DFCD" w14:textId="77777777" w:rsidR="00B451C7" w:rsidRPr="00A230B0" w:rsidRDefault="00B451C7" w:rsidP="00B451C7">
            <w:pPr>
              <w:spacing w:after="0"/>
              <w:ind w:right="144"/>
              <w:rPr>
                <w:rFonts w:cs="Calibri"/>
              </w:rPr>
            </w:pPr>
            <w:r w:rsidRPr="00A230B0">
              <w:rPr>
                <w:rFonts w:cs="Calibri"/>
              </w:rPr>
              <w:t xml:space="preserve">Ministry of Agriculture, Forestry and Water Management </w:t>
            </w:r>
          </w:p>
        </w:tc>
        <w:tc>
          <w:tcPr>
            <w:tcW w:w="2013" w:type="pct"/>
          </w:tcPr>
          <w:p w14:paraId="39E09F5A" w14:textId="77777777" w:rsidR="00B451C7" w:rsidRPr="00A230B0" w:rsidRDefault="00B451C7" w:rsidP="00B451C7">
            <w:pPr>
              <w:spacing w:after="0"/>
              <w:ind w:right="144"/>
              <w:rPr>
                <w:rFonts w:cs="Calibri"/>
              </w:rPr>
            </w:pPr>
            <w:r w:rsidRPr="00A230B0">
              <w:rPr>
                <w:rFonts w:cs="Calibri"/>
              </w:rPr>
              <w:t xml:space="preserve">Ministry of Construction, Reconstruction, Spatial Planning and Environmental Protection </w:t>
            </w:r>
          </w:p>
        </w:tc>
      </w:tr>
    </w:tbl>
    <w:p w14:paraId="4653FB20" w14:textId="445F9A4D" w:rsidR="00B451C7" w:rsidRPr="00A230B0" w:rsidRDefault="00B451C7" w:rsidP="001F7F67">
      <w:pPr>
        <w:widowControl w:val="0"/>
        <w:jc w:val="both"/>
        <w:rPr>
          <w:rFonts w:cs="Calibri"/>
          <w:szCs w:val="20"/>
        </w:rPr>
      </w:pPr>
    </w:p>
    <w:p w14:paraId="22AF5703" w14:textId="3BA9DC2A" w:rsidR="00A44303" w:rsidRPr="00A230B0" w:rsidRDefault="00A44303" w:rsidP="001F7F67">
      <w:pPr>
        <w:widowControl w:val="0"/>
        <w:jc w:val="both"/>
        <w:rPr>
          <w:rFonts w:cs="Calibri"/>
          <w:szCs w:val="20"/>
        </w:rPr>
      </w:pPr>
    </w:p>
    <w:p w14:paraId="36C8363D" w14:textId="77777777" w:rsidR="00A44303" w:rsidRPr="00A230B0" w:rsidRDefault="00A44303">
      <w:pPr>
        <w:spacing w:after="160" w:line="259" w:lineRule="auto"/>
        <w:rPr>
          <w:rFonts w:eastAsiaTheme="majorEastAsia" w:cstheme="majorBidi"/>
          <w:b/>
          <w:bCs/>
          <w:color w:val="262626" w:themeColor="text1" w:themeTint="D9"/>
          <w:sz w:val="26"/>
          <w:szCs w:val="28"/>
        </w:rPr>
      </w:pPr>
      <w:r w:rsidRPr="00A230B0">
        <w:br w:type="page"/>
      </w:r>
    </w:p>
    <w:p w14:paraId="2DD96BE9" w14:textId="36FDC5E0" w:rsidR="00A44303" w:rsidRDefault="00A44303" w:rsidP="00A44303">
      <w:pPr>
        <w:pStyle w:val="Heading1"/>
        <w:rPr>
          <w:ins w:id="1305" w:author="Erna" w:date="2021-06-28T14:44:00Z"/>
        </w:rPr>
      </w:pPr>
      <w:bookmarkStart w:id="1306" w:name="_Toc76065228"/>
      <w:r w:rsidRPr="00A230B0">
        <w:lastRenderedPageBreak/>
        <w:t>ANNEX B: Environmental and Social Screening Questionnaire</w:t>
      </w:r>
      <w:bookmarkEnd w:id="1306"/>
    </w:p>
    <w:p w14:paraId="61F1D6BC" w14:textId="77777777" w:rsidR="008038DB" w:rsidRDefault="008038DB" w:rsidP="008038DB">
      <w:pPr>
        <w:rPr>
          <w:ins w:id="1307" w:author="Erna" w:date="2021-06-28T14:44:00Z"/>
        </w:rPr>
      </w:pPr>
      <w:ins w:id="1308" w:author="Erna" w:date="2021-06-28T14:44:00Z">
        <w:r w:rsidRPr="00CE5FC5">
          <w:t>Sub-Project Description Form</w:t>
        </w:r>
      </w:ins>
    </w:p>
    <w:tbl>
      <w:tblPr>
        <w:tblW w:w="0" w:type="auto"/>
        <w:tblLook w:val="04A0" w:firstRow="1" w:lastRow="0" w:firstColumn="1" w:lastColumn="0" w:noHBand="0" w:noVBand="1"/>
      </w:tblPr>
      <w:tblGrid>
        <w:gridCol w:w="2689"/>
        <w:gridCol w:w="6237"/>
      </w:tblGrid>
      <w:tr w:rsidR="008038DB" w14:paraId="5038509F" w14:textId="77777777" w:rsidTr="009B4E2B">
        <w:trPr>
          <w:ins w:id="1309" w:author="Erna" w:date="2021-06-28T14:44:00Z"/>
        </w:trPr>
        <w:tc>
          <w:tcPr>
            <w:tcW w:w="2689" w:type="dxa"/>
          </w:tcPr>
          <w:p w14:paraId="15C7E6E8" w14:textId="77777777" w:rsidR="008038DB" w:rsidRDefault="008038DB" w:rsidP="009B4E2B">
            <w:pPr>
              <w:spacing w:before="60" w:after="60"/>
              <w:rPr>
                <w:ins w:id="1310" w:author="Erna" w:date="2021-06-28T14:44:00Z"/>
              </w:rPr>
            </w:pPr>
            <w:ins w:id="1311" w:author="Erna" w:date="2021-06-28T14:44:00Z">
              <w:r w:rsidRPr="00CE5FC5">
                <w:t>Name of sub-project:</w:t>
              </w:r>
            </w:ins>
          </w:p>
        </w:tc>
        <w:tc>
          <w:tcPr>
            <w:tcW w:w="6237" w:type="dxa"/>
          </w:tcPr>
          <w:p w14:paraId="30F20861" w14:textId="77777777" w:rsidR="008038DB" w:rsidRDefault="008038DB" w:rsidP="009B4E2B">
            <w:pPr>
              <w:spacing w:before="60" w:after="60"/>
              <w:rPr>
                <w:ins w:id="1312" w:author="Erna" w:date="2021-06-28T14:44:00Z"/>
              </w:rPr>
            </w:pPr>
          </w:p>
        </w:tc>
      </w:tr>
      <w:tr w:rsidR="008038DB" w14:paraId="277981FF" w14:textId="77777777" w:rsidTr="009B4E2B">
        <w:trPr>
          <w:ins w:id="1313" w:author="Erna" w:date="2021-06-28T14:44:00Z"/>
        </w:trPr>
        <w:tc>
          <w:tcPr>
            <w:tcW w:w="2689" w:type="dxa"/>
          </w:tcPr>
          <w:p w14:paraId="1B79C65F" w14:textId="77777777" w:rsidR="008038DB" w:rsidRDefault="008038DB" w:rsidP="009B4E2B">
            <w:pPr>
              <w:spacing w:before="60" w:after="60"/>
              <w:rPr>
                <w:ins w:id="1314" w:author="Erna" w:date="2021-06-28T14:44:00Z"/>
              </w:rPr>
            </w:pPr>
            <w:ins w:id="1315" w:author="Erna" w:date="2021-06-28T14:44:00Z">
              <w:r w:rsidRPr="00CE5FC5">
                <w:t xml:space="preserve">Project </w:t>
              </w:r>
              <w:r>
                <w:t>l</w:t>
              </w:r>
              <w:r w:rsidRPr="00CE5FC5">
                <w:t>ocation:</w:t>
              </w:r>
            </w:ins>
          </w:p>
        </w:tc>
        <w:tc>
          <w:tcPr>
            <w:tcW w:w="6237" w:type="dxa"/>
          </w:tcPr>
          <w:p w14:paraId="29BBDF7D" w14:textId="77777777" w:rsidR="008038DB" w:rsidRDefault="008038DB" w:rsidP="009B4E2B">
            <w:pPr>
              <w:spacing w:before="60" w:after="60"/>
              <w:rPr>
                <w:ins w:id="1316" w:author="Erna" w:date="2021-06-28T14:44:00Z"/>
              </w:rPr>
            </w:pPr>
          </w:p>
        </w:tc>
      </w:tr>
      <w:tr w:rsidR="008038DB" w14:paraId="43B628A1" w14:textId="77777777" w:rsidTr="009B4E2B">
        <w:trPr>
          <w:ins w:id="1317" w:author="Erna" w:date="2021-06-28T14:44:00Z"/>
        </w:trPr>
        <w:tc>
          <w:tcPr>
            <w:tcW w:w="2689" w:type="dxa"/>
          </w:tcPr>
          <w:p w14:paraId="7B7CE754" w14:textId="77777777" w:rsidR="008038DB" w:rsidRPr="00CE5FC5" w:rsidRDefault="008038DB" w:rsidP="009B4E2B">
            <w:pPr>
              <w:spacing w:before="60" w:after="60"/>
              <w:rPr>
                <w:ins w:id="1318" w:author="Erna" w:date="2021-06-28T14:44:00Z"/>
              </w:rPr>
            </w:pPr>
            <w:ins w:id="1319" w:author="Erna" w:date="2021-06-28T14:44:00Z">
              <w:r w:rsidRPr="00CE5FC5">
                <w:t>Implementing Agency:</w:t>
              </w:r>
            </w:ins>
          </w:p>
        </w:tc>
        <w:tc>
          <w:tcPr>
            <w:tcW w:w="6237" w:type="dxa"/>
          </w:tcPr>
          <w:p w14:paraId="01C37D9A" w14:textId="77777777" w:rsidR="008038DB" w:rsidRDefault="008038DB" w:rsidP="009B4E2B">
            <w:pPr>
              <w:spacing w:before="60" w:after="60"/>
              <w:rPr>
                <w:ins w:id="1320" w:author="Erna" w:date="2021-06-28T14:44:00Z"/>
              </w:rPr>
            </w:pPr>
          </w:p>
        </w:tc>
      </w:tr>
      <w:tr w:rsidR="008038DB" w14:paraId="240670EC" w14:textId="77777777" w:rsidTr="009B4E2B">
        <w:trPr>
          <w:ins w:id="1321" w:author="Erna" w:date="2021-06-28T14:44:00Z"/>
        </w:trPr>
        <w:tc>
          <w:tcPr>
            <w:tcW w:w="2689" w:type="dxa"/>
          </w:tcPr>
          <w:p w14:paraId="3E417E5C" w14:textId="041E9124" w:rsidR="008038DB" w:rsidRPr="00CE5FC5" w:rsidRDefault="009A645C" w:rsidP="009B4E2B">
            <w:pPr>
              <w:spacing w:before="60" w:after="60"/>
              <w:rPr>
                <w:ins w:id="1322" w:author="Erna" w:date="2021-06-28T14:44:00Z"/>
              </w:rPr>
            </w:pPr>
            <w:ins w:id="1323" w:author="Erna" w:date="2021-07-01T17:49:00Z">
              <w:r>
                <w:t>Beneficiary</w:t>
              </w:r>
            </w:ins>
            <w:ins w:id="1324" w:author="Erna" w:date="2021-06-28T14:44:00Z">
              <w:r w:rsidR="008038DB">
                <w:t xml:space="preserve"> of the sub-project:</w:t>
              </w:r>
            </w:ins>
          </w:p>
        </w:tc>
        <w:tc>
          <w:tcPr>
            <w:tcW w:w="6237" w:type="dxa"/>
          </w:tcPr>
          <w:p w14:paraId="7199600B" w14:textId="77777777" w:rsidR="008038DB" w:rsidRDefault="008038DB" w:rsidP="009B4E2B">
            <w:pPr>
              <w:spacing w:before="60" w:after="60"/>
              <w:rPr>
                <w:ins w:id="1325" w:author="Erna" w:date="2021-06-28T14:44:00Z"/>
              </w:rPr>
            </w:pPr>
          </w:p>
        </w:tc>
      </w:tr>
      <w:tr w:rsidR="008038DB" w14:paraId="68CC22E6" w14:textId="77777777" w:rsidTr="009B4E2B">
        <w:trPr>
          <w:ins w:id="1326" w:author="Erna" w:date="2021-06-28T14:44:00Z"/>
        </w:trPr>
        <w:tc>
          <w:tcPr>
            <w:tcW w:w="2689" w:type="dxa"/>
          </w:tcPr>
          <w:p w14:paraId="2626C901" w14:textId="77777777" w:rsidR="008038DB" w:rsidRDefault="008038DB" w:rsidP="009B4E2B">
            <w:pPr>
              <w:spacing w:before="60" w:after="60"/>
              <w:rPr>
                <w:ins w:id="1327" w:author="Erna" w:date="2021-06-28T14:44:00Z"/>
              </w:rPr>
            </w:pPr>
            <w:ins w:id="1328" w:author="Erna" w:date="2021-06-28T14:44:00Z">
              <w:r>
                <w:t>Estimated construction period duration:</w:t>
              </w:r>
            </w:ins>
          </w:p>
        </w:tc>
        <w:tc>
          <w:tcPr>
            <w:tcW w:w="6237" w:type="dxa"/>
          </w:tcPr>
          <w:p w14:paraId="38F9F8D7" w14:textId="77777777" w:rsidR="008038DB" w:rsidRDefault="008038DB" w:rsidP="009B4E2B">
            <w:pPr>
              <w:spacing w:before="60" w:after="60"/>
              <w:rPr>
                <w:ins w:id="1329" w:author="Erna" w:date="2021-06-28T14:44:00Z"/>
              </w:rPr>
            </w:pPr>
          </w:p>
        </w:tc>
      </w:tr>
      <w:tr w:rsidR="008038DB" w14:paraId="175FAA58" w14:textId="77777777" w:rsidTr="009B4E2B">
        <w:trPr>
          <w:ins w:id="1330" w:author="Erna" w:date="2021-06-28T14:44:00Z"/>
        </w:trPr>
        <w:tc>
          <w:tcPr>
            <w:tcW w:w="2689" w:type="dxa"/>
          </w:tcPr>
          <w:p w14:paraId="7A63C6BD" w14:textId="77777777" w:rsidR="008038DB" w:rsidRDefault="008038DB" w:rsidP="009B4E2B">
            <w:pPr>
              <w:spacing w:before="60" w:after="60"/>
              <w:rPr>
                <w:ins w:id="1331" w:author="Erna" w:date="2021-06-28T14:44:00Z"/>
              </w:rPr>
            </w:pPr>
            <w:ins w:id="1332" w:author="Erna" w:date="2021-06-28T14:44:00Z">
              <w:r>
                <w:t>Estimated Operation and Maintenance period (life of sub-project):</w:t>
              </w:r>
            </w:ins>
          </w:p>
        </w:tc>
        <w:tc>
          <w:tcPr>
            <w:tcW w:w="6237" w:type="dxa"/>
          </w:tcPr>
          <w:p w14:paraId="60CC4428" w14:textId="77777777" w:rsidR="008038DB" w:rsidRDefault="008038DB" w:rsidP="009B4E2B">
            <w:pPr>
              <w:spacing w:before="60" w:after="60"/>
              <w:rPr>
                <w:ins w:id="1333" w:author="Erna" w:date="2021-06-28T14:44:00Z"/>
              </w:rPr>
            </w:pPr>
          </w:p>
        </w:tc>
      </w:tr>
      <w:tr w:rsidR="008038DB" w14:paraId="3E3F8290" w14:textId="77777777" w:rsidTr="009B4E2B">
        <w:trPr>
          <w:ins w:id="1334" w:author="Erna" w:date="2021-06-28T14:44:00Z"/>
        </w:trPr>
        <w:tc>
          <w:tcPr>
            <w:tcW w:w="2689" w:type="dxa"/>
          </w:tcPr>
          <w:p w14:paraId="4C16B674" w14:textId="77777777" w:rsidR="008038DB" w:rsidRDefault="008038DB" w:rsidP="009B4E2B">
            <w:pPr>
              <w:spacing w:before="60" w:after="60"/>
              <w:rPr>
                <w:ins w:id="1335" w:author="Erna" w:date="2021-06-28T14:44:00Z"/>
              </w:rPr>
            </w:pPr>
            <w:ins w:id="1336" w:author="Erna" w:date="2021-06-28T14:44:00Z">
              <w:r>
                <w:t>Description of proposed sub-project activities (incl. type of activities, footprint area, natural resources required, etc.):</w:t>
              </w:r>
            </w:ins>
          </w:p>
        </w:tc>
        <w:tc>
          <w:tcPr>
            <w:tcW w:w="6237" w:type="dxa"/>
          </w:tcPr>
          <w:p w14:paraId="1E625ABB" w14:textId="77777777" w:rsidR="008038DB" w:rsidRDefault="008038DB" w:rsidP="009B4E2B">
            <w:pPr>
              <w:spacing w:before="60" w:after="60"/>
              <w:rPr>
                <w:ins w:id="1337" w:author="Erna" w:date="2021-06-28T14:44:00Z"/>
              </w:rPr>
            </w:pPr>
          </w:p>
        </w:tc>
      </w:tr>
      <w:tr w:rsidR="008038DB" w14:paraId="07FC2B4F" w14:textId="77777777" w:rsidTr="009B4E2B">
        <w:trPr>
          <w:ins w:id="1338" w:author="Erna" w:date="2021-06-28T14:44:00Z"/>
        </w:trPr>
        <w:tc>
          <w:tcPr>
            <w:tcW w:w="2689" w:type="dxa"/>
          </w:tcPr>
          <w:p w14:paraId="2580A4DB" w14:textId="77777777" w:rsidR="008038DB" w:rsidRDefault="008038DB" w:rsidP="009B4E2B">
            <w:pPr>
              <w:spacing w:before="60" w:after="60"/>
              <w:rPr>
                <w:ins w:id="1339" w:author="Erna" w:date="2021-06-28T14:44:00Z"/>
              </w:rPr>
            </w:pPr>
            <w:ins w:id="1340" w:author="Erna" w:date="2021-06-28T14:44:00Z">
              <w:r>
                <w:t>Types of waste to be generated during construction and operation phase:</w:t>
              </w:r>
            </w:ins>
          </w:p>
        </w:tc>
        <w:tc>
          <w:tcPr>
            <w:tcW w:w="6237" w:type="dxa"/>
          </w:tcPr>
          <w:p w14:paraId="53413787" w14:textId="77777777" w:rsidR="008038DB" w:rsidRDefault="008038DB" w:rsidP="009B4E2B">
            <w:pPr>
              <w:spacing w:before="60" w:after="60"/>
              <w:rPr>
                <w:ins w:id="1341" w:author="Erna" w:date="2021-06-28T14:44:00Z"/>
              </w:rPr>
            </w:pPr>
          </w:p>
        </w:tc>
      </w:tr>
      <w:tr w:rsidR="008038DB" w14:paraId="50E2C54D" w14:textId="77777777" w:rsidTr="009B4E2B">
        <w:trPr>
          <w:ins w:id="1342" w:author="Erna" w:date="2021-06-28T14:44:00Z"/>
        </w:trPr>
        <w:tc>
          <w:tcPr>
            <w:tcW w:w="2689" w:type="dxa"/>
          </w:tcPr>
          <w:p w14:paraId="70163370" w14:textId="77777777" w:rsidR="008038DB" w:rsidRDefault="008038DB" w:rsidP="009B4E2B">
            <w:pPr>
              <w:spacing w:before="60" w:after="60"/>
              <w:rPr>
                <w:ins w:id="1343" w:author="Erna" w:date="2021-06-28T14:44:00Z"/>
              </w:rPr>
            </w:pPr>
            <w:ins w:id="1344" w:author="Erna" w:date="2021-06-28T14:44:00Z">
              <w:r>
                <w:t>Sensitive environmental, cultural, archaeological, religious sites near (within 1 km) of site:</w:t>
              </w:r>
            </w:ins>
          </w:p>
        </w:tc>
        <w:tc>
          <w:tcPr>
            <w:tcW w:w="6237" w:type="dxa"/>
          </w:tcPr>
          <w:p w14:paraId="1EC0434E" w14:textId="77777777" w:rsidR="008038DB" w:rsidRDefault="008038DB" w:rsidP="009B4E2B">
            <w:pPr>
              <w:spacing w:before="60" w:after="60"/>
              <w:rPr>
                <w:ins w:id="1345" w:author="Erna" w:date="2021-06-28T14:44:00Z"/>
              </w:rPr>
            </w:pPr>
          </w:p>
        </w:tc>
      </w:tr>
      <w:tr w:rsidR="008038DB" w14:paraId="13B93E0E" w14:textId="77777777" w:rsidTr="009B4E2B">
        <w:trPr>
          <w:ins w:id="1346" w:author="Erna" w:date="2021-06-28T14:44:00Z"/>
        </w:trPr>
        <w:tc>
          <w:tcPr>
            <w:tcW w:w="2689" w:type="dxa"/>
          </w:tcPr>
          <w:p w14:paraId="26B7FD21" w14:textId="77777777" w:rsidR="008038DB" w:rsidRDefault="008038DB" w:rsidP="009B4E2B">
            <w:pPr>
              <w:spacing w:before="60" w:after="60"/>
              <w:rPr>
                <w:ins w:id="1347" w:author="Erna" w:date="2021-06-28T14:44:00Z"/>
              </w:rPr>
            </w:pPr>
            <w:ins w:id="1348" w:author="Erna" w:date="2021-06-28T14:44:00Z">
              <w:r w:rsidRPr="00CE5FC5">
                <w:t>Overall Comments</w:t>
              </w:r>
            </w:ins>
          </w:p>
        </w:tc>
        <w:tc>
          <w:tcPr>
            <w:tcW w:w="6237" w:type="dxa"/>
          </w:tcPr>
          <w:p w14:paraId="7B76B2E0" w14:textId="77777777" w:rsidR="008038DB" w:rsidRDefault="008038DB" w:rsidP="009B4E2B">
            <w:pPr>
              <w:spacing w:before="60" w:after="60"/>
              <w:rPr>
                <w:ins w:id="1349" w:author="Erna" w:date="2021-06-28T14:44:00Z"/>
              </w:rPr>
            </w:pPr>
          </w:p>
        </w:tc>
      </w:tr>
      <w:tr w:rsidR="008038DB" w14:paraId="67295C2E" w14:textId="77777777" w:rsidTr="009B4E2B">
        <w:trPr>
          <w:ins w:id="1350" w:author="Erna" w:date="2021-06-28T14:44:00Z"/>
        </w:trPr>
        <w:tc>
          <w:tcPr>
            <w:tcW w:w="2689" w:type="dxa"/>
          </w:tcPr>
          <w:p w14:paraId="448E4A2B" w14:textId="77777777" w:rsidR="008038DB" w:rsidRPr="00CE5FC5" w:rsidRDefault="008038DB" w:rsidP="009B4E2B">
            <w:pPr>
              <w:spacing w:before="60" w:after="60"/>
              <w:rPr>
                <w:ins w:id="1351" w:author="Erna" w:date="2021-06-28T14:44:00Z"/>
              </w:rPr>
            </w:pPr>
            <w:ins w:id="1352" w:author="Erna" w:date="2021-06-28T14:44:00Z">
              <w:r>
                <w:t>Estimated total cost of sub-project (USD):</w:t>
              </w:r>
            </w:ins>
          </w:p>
        </w:tc>
        <w:tc>
          <w:tcPr>
            <w:tcW w:w="6237" w:type="dxa"/>
          </w:tcPr>
          <w:p w14:paraId="21C03E79" w14:textId="77777777" w:rsidR="008038DB" w:rsidRDefault="008038DB" w:rsidP="009B4E2B">
            <w:pPr>
              <w:spacing w:before="60" w:after="60"/>
              <w:rPr>
                <w:ins w:id="1353" w:author="Erna" w:date="2021-06-28T14:44:00Z"/>
              </w:rPr>
            </w:pPr>
          </w:p>
        </w:tc>
      </w:tr>
    </w:tbl>
    <w:p w14:paraId="409CFF10" w14:textId="663BBBD4" w:rsidR="008038DB" w:rsidRDefault="008038DB" w:rsidP="008038DB">
      <w:pPr>
        <w:rPr>
          <w:ins w:id="1354" w:author="Erna" w:date="2021-06-28T14:44:00Z"/>
        </w:rPr>
      </w:pPr>
    </w:p>
    <w:p w14:paraId="1CA1A7A2" w14:textId="501E214B" w:rsidR="008038DB" w:rsidRPr="008038DB" w:rsidRDefault="008038DB" w:rsidP="008038DB">
      <w:ins w:id="1355" w:author="Erna" w:date="2021-06-28T14:44:00Z">
        <w:r>
          <w:t>Sub-Project Environmental and Social Screening Form (Risk Categorization)</w:t>
        </w:r>
      </w:ins>
    </w:p>
    <w:tbl>
      <w:tblPr>
        <w:tblStyle w:val="TableGridLight"/>
        <w:tblW w:w="9327" w:type="dxa"/>
        <w:tblLook w:val="04A0" w:firstRow="1" w:lastRow="0" w:firstColumn="1" w:lastColumn="0" w:noHBand="0" w:noVBand="1"/>
      </w:tblPr>
      <w:tblGrid>
        <w:gridCol w:w="693"/>
        <w:gridCol w:w="4534"/>
        <w:gridCol w:w="835"/>
        <w:gridCol w:w="941"/>
        <w:gridCol w:w="2324"/>
      </w:tblGrid>
      <w:tr w:rsidR="00E42FF3" w:rsidRPr="00A230B0" w14:paraId="69FFAE67" w14:textId="77777777" w:rsidTr="008B2DEB">
        <w:trPr>
          <w:tblHeader/>
        </w:trPr>
        <w:tc>
          <w:tcPr>
            <w:tcW w:w="693" w:type="dxa"/>
            <w:vAlign w:val="center"/>
          </w:tcPr>
          <w:p w14:paraId="2D0B361B" w14:textId="77777777" w:rsidR="00E42FF3" w:rsidRPr="00A230B0" w:rsidRDefault="00E42FF3" w:rsidP="00CC180D">
            <w:pPr>
              <w:widowControl w:val="0"/>
              <w:spacing w:before="80" w:after="80" w:line="240" w:lineRule="auto"/>
              <w:jc w:val="center"/>
              <w:rPr>
                <w:rFonts w:cstheme="minorHAnsi"/>
                <w:sz w:val="18"/>
                <w:szCs w:val="18"/>
              </w:rPr>
            </w:pPr>
            <w:r w:rsidRPr="00A230B0">
              <w:rPr>
                <w:rFonts w:cstheme="minorHAnsi"/>
                <w:sz w:val="18"/>
                <w:szCs w:val="18"/>
              </w:rPr>
              <w:t>No.</w:t>
            </w:r>
          </w:p>
        </w:tc>
        <w:tc>
          <w:tcPr>
            <w:tcW w:w="4534" w:type="dxa"/>
            <w:vAlign w:val="center"/>
          </w:tcPr>
          <w:p w14:paraId="22276B86" w14:textId="77777777" w:rsidR="00E42FF3" w:rsidRPr="00A230B0" w:rsidRDefault="00E42FF3" w:rsidP="00CC180D">
            <w:pPr>
              <w:widowControl w:val="0"/>
              <w:spacing w:before="80" w:after="80" w:line="240" w:lineRule="auto"/>
              <w:jc w:val="center"/>
              <w:rPr>
                <w:rFonts w:cstheme="minorHAnsi"/>
                <w:sz w:val="18"/>
                <w:szCs w:val="18"/>
              </w:rPr>
            </w:pPr>
            <w:r w:rsidRPr="00A230B0">
              <w:rPr>
                <w:rFonts w:cstheme="minorHAnsi"/>
                <w:sz w:val="18"/>
                <w:szCs w:val="18"/>
              </w:rPr>
              <w:t>Environmental and social risk questions</w:t>
            </w:r>
          </w:p>
        </w:tc>
        <w:tc>
          <w:tcPr>
            <w:tcW w:w="835" w:type="dxa"/>
            <w:vAlign w:val="center"/>
          </w:tcPr>
          <w:p w14:paraId="5D54B29E" w14:textId="77777777" w:rsidR="00E42FF3" w:rsidRPr="00A230B0" w:rsidRDefault="00E42FF3" w:rsidP="00CC180D">
            <w:pPr>
              <w:widowControl w:val="0"/>
              <w:spacing w:before="80" w:after="80" w:line="240" w:lineRule="auto"/>
              <w:jc w:val="center"/>
              <w:rPr>
                <w:rFonts w:cstheme="minorHAnsi"/>
                <w:sz w:val="18"/>
                <w:szCs w:val="18"/>
              </w:rPr>
            </w:pPr>
            <w:r w:rsidRPr="00A230B0">
              <w:rPr>
                <w:rFonts w:cstheme="minorHAnsi"/>
                <w:sz w:val="18"/>
                <w:szCs w:val="18"/>
              </w:rPr>
              <w:t>YES / NO</w:t>
            </w:r>
          </w:p>
        </w:tc>
        <w:tc>
          <w:tcPr>
            <w:tcW w:w="941" w:type="dxa"/>
            <w:vAlign w:val="center"/>
          </w:tcPr>
          <w:p w14:paraId="1555476B" w14:textId="77777777" w:rsidR="00E42FF3" w:rsidRPr="00A230B0" w:rsidRDefault="00E42FF3" w:rsidP="00CC180D">
            <w:pPr>
              <w:widowControl w:val="0"/>
              <w:spacing w:before="80" w:after="80" w:line="240" w:lineRule="auto"/>
              <w:jc w:val="center"/>
              <w:rPr>
                <w:rFonts w:cstheme="minorHAnsi"/>
                <w:sz w:val="18"/>
                <w:szCs w:val="18"/>
              </w:rPr>
            </w:pPr>
            <w:r w:rsidRPr="00A230B0">
              <w:rPr>
                <w:rFonts w:cstheme="minorHAnsi"/>
                <w:sz w:val="18"/>
                <w:szCs w:val="18"/>
              </w:rPr>
              <w:t>Unknown</w:t>
            </w:r>
          </w:p>
        </w:tc>
        <w:tc>
          <w:tcPr>
            <w:tcW w:w="2324" w:type="dxa"/>
            <w:vAlign w:val="center"/>
          </w:tcPr>
          <w:p w14:paraId="03A19C8E" w14:textId="77777777" w:rsidR="00E42FF3" w:rsidRPr="00A230B0" w:rsidRDefault="00E42FF3" w:rsidP="00CC180D">
            <w:pPr>
              <w:widowControl w:val="0"/>
              <w:spacing w:before="80" w:after="80" w:line="240" w:lineRule="auto"/>
              <w:jc w:val="center"/>
              <w:rPr>
                <w:rFonts w:cstheme="minorHAnsi"/>
                <w:sz w:val="18"/>
                <w:szCs w:val="18"/>
              </w:rPr>
            </w:pPr>
            <w:r w:rsidRPr="00A230B0">
              <w:rPr>
                <w:rFonts w:cstheme="minorHAnsi"/>
                <w:sz w:val="18"/>
                <w:szCs w:val="18"/>
              </w:rPr>
              <w:t>Notes</w:t>
            </w:r>
          </w:p>
        </w:tc>
      </w:tr>
      <w:tr w:rsidR="00E42FF3" w:rsidRPr="00A230B0" w14:paraId="4355BBE0" w14:textId="77777777" w:rsidTr="008B2DEB">
        <w:tc>
          <w:tcPr>
            <w:tcW w:w="693" w:type="dxa"/>
            <w:tcBorders>
              <w:top w:val="single" w:sz="4" w:space="0" w:color="70AD47" w:themeColor="accent6"/>
            </w:tcBorders>
            <w:shd w:val="clear" w:color="auto" w:fill="auto"/>
          </w:tcPr>
          <w:p w14:paraId="10D295D0" w14:textId="77777777" w:rsidR="00E42FF3" w:rsidRPr="00A230B0" w:rsidRDefault="00E42FF3" w:rsidP="00CC180D">
            <w:pPr>
              <w:widowControl w:val="0"/>
              <w:spacing w:before="80" w:after="80" w:line="240" w:lineRule="auto"/>
              <w:jc w:val="center"/>
              <w:rPr>
                <w:rFonts w:cstheme="minorHAnsi"/>
                <w:sz w:val="18"/>
                <w:szCs w:val="18"/>
              </w:rPr>
            </w:pPr>
            <w:r w:rsidRPr="00A230B0">
              <w:rPr>
                <w:rFonts w:cstheme="minorHAnsi"/>
                <w:sz w:val="18"/>
                <w:szCs w:val="18"/>
              </w:rPr>
              <w:t>1</w:t>
            </w:r>
          </w:p>
        </w:tc>
        <w:tc>
          <w:tcPr>
            <w:tcW w:w="4534" w:type="dxa"/>
            <w:tcBorders>
              <w:top w:val="single" w:sz="4" w:space="0" w:color="70AD47" w:themeColor="accent6"/>
            </w:tcBorders>
            <w:shd w:val="clear" w:color="auto" w:fill="auto"/>
          </w:tcPr>
          <w:p w14:paraId="79CA11B8" w14:textId="77777777" w:rsidR="00E42FF3" w:rsidRPr="00A230B0" w:rsidRDefault="00E42FF3" w:rsidP="00CC180D">
            <w:pPr>
              <w:widowControl w:val="0"/>
              <w:spacing w:before="80" w:after="80" w:line="240" w:lineRule="auto"/>
              <w:jc w:val="both"/>
              <w:rPr>
                <w:rFonts w:cstheme="minorHAnsi"/>
                <w:sz w:val="18"/>
                <w:szCs w:val="18"/>
              </w:rPr>
            </w:pPr>
            <w:r w:rsidRPr="00A230B0">
              <w:rPr>
                <w:rFonts w:cstheme="minorHAnsi"/>
                <w:sz w:val="18"/>
                <w:szCs w:val="18"/>
              </w:rPr>
              <w:t>Does the project support activities on WB Exclusion list?</w:t>
            </w:r>
          </w:p>
        </w:tc>
        <w:tc>
          <w:tcPr>
            <w:tcW w:w="835" w:type="dxa"/>
            <w:tcBorders>
              <w:top w:val="single" w:sz="4" w:space="0" w:color="70AD47" w:themeColor="accent6"/>
              <w:bottom w:val="single" w:sz="4" w:space="0" w:color="70AD47" w:themeColor="accent6"/>
            </w:tcBorders>
            <w:shd w:val="clear" w:color="auto" w:fill="FF3300"/>
          </w:tcPr>
          <w:p w14:paraId="5816B2C8" w14:textId="77777777" w:rsidR="00E42FF3" w:rsidRPr="00A230B0" w:rsidRDefault="00E42FF3" w:rsidP="00CC180D">
            <w:pPr>
              <w:widowControl w:val="0"/>
              <w:spacing w:before="80" w:after="80" w:line="240" w:lineRule="auto"/>
              <w:jc w:val="both"/>
              <w:rPr>
                <w:rFonts w:cstheme="minorHAnsi"/>
                <w:sz w:val="18"/>
                <w:szCs w:val="18"/>
              </w:rPr>
            </w:pPr>
          </w:p>
        </w:tc>
        <w:tc>
          <w:tcPr>
            <w:tcW w:w="941" w:type="dxa"/>
            <w:tcBorders>
              <w:top w:val="single" w:sz="4" w:space="0" w:color="70AD47" w:themeColor="accent6"/>
            </w:tcBorders>
            <w:shd w:val="clear" w:color="auto" w:fill="auto"/>
          </w:tcPr>
          <w:p w14:paraId="79D59512" w14:textId="77777777" w:rsidR="00E42FF3" w:rsidRPr="00A230B0" w:rsidRDefault="00E42FF3" w:rsidP="00CC180D">
            <w:pPr>
              <w:widowControl w:val="0"/>
              <w:spacing w:before="80" w:after="80" w:line="240" w:lineRule="auto"/>
              <w:jc w:val="both"/>
              <w:rPr>
                <w:rFonts w:cstheme="minorHAnsi"/>
                <w:sz w:val="18"/>
                <w:szCs w:val="18"/>
              </w:rPr>
            </w:pPr>
          </w:p>
        </w:tc>
        <w:tc>
          <w:tcPr>
            <w:tcW w:w="2324" w:type="dxa"/>
            <w:tcBorders>
              <w:top w:val="single" w:sz="4" w:space="0" w:color="70AD47" w:themeColor="accent6"/>
            </w:tcBorders>
            <w:shd w:val="clear" w:color="auto" w:fill="auto"/>
          </w:tcPr>
          <w:p w14:paraId="11C4BB65" w14:textId="77777777" w:rsidR="00E42FF3" w:rsidRPr="00A230B0" w:rsidRDefault="00E42FF3" w:rsidP="00CC180D">
            <w:pPr>
              <w:widowControl w:val="0"/>
              <w:spacing w:before="80" w:after="80" w:line="240" w:lineRule="auto"/>
              <w:jc w:val="both"/>
              <w:rPr>
                <w:rFonts w:cstheme="minorHAnsi"/>
                <w:sz w:val="18"/>
                <w:szCs w:val="18"/>
              </w:rPr>
            </w:pPr>
          </w:p>
        </w:tc>
      </w:tr>
      <w:tr w:rsidR="00E42FF3" w:rsidRPr="00A230B0" w14:paraId="04B0264C" w14:textId="77777777" w:rsidTr="008B2DEB">
        <w:tc>
          <w:tcPr>
            <w:tcW w:w="693" w:type="dxa"/>
            <w:tcBorders>
              <w:top w:val="single" w:sz="4" w:space="0" w:color="70AD47" w:themeColor="accent6"/>
            </w:tcBorders>
            <w:shd w:val="clear" w:color="auto" w:fill="auto"/>
          </w:tcPr>
          <w:p w14:paraId="4B156454"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2</w:t>
            </w:r>
          </w:p>
        </w:tc>
        <w:tc>
          <w:tcPr>
            <w:tcW w:w="4534" w:type="dxa"/>
            <w:tcBorders>
              <w:top w:val="single" w:sz="4" w:space="0" w:color="70AD47" w:themeColor="accent6"/>
            </w:tcBorders>
            <w:shd w:val="clear" w:color="auto" w:fill="auto"/>
          </w:tcPr>
          <w:p w14:paraId="0EB6D032" w14:textId="77777777" w:rsidR="00E42FF3" w:rsidRPr="00A230B0" w:rsidRDefault="00E42FF3" w:rsidP="00CC180D">
            <w:pPr>
              <w:widowControl w:val="0"/>
              <w:spacing w:before="80" w:after="80" w:line="240" w:lineRule="auto"/>
              <w:jc w:val="both"/>
              <w:rPr>
                <w:rFonts w:cstheme="minorHAnsi"/>
                <w:sz w:val="18"/>
                <w:szCs w:val="18"/>
              </w:rPr>
            </w:pPr>
            <w:r w:rsidRPr="00A230B0">
              <w:rPr>
                <w:rFonts w:cstheme="minorHAnsi"/>
                <w:sz w:val="18"/>
                <w:szCs w:val="18"/>
              </w:rPr>
              <w:t xml:space="preserve">Does the proposed activity belong in list of projects for which full EIA is mandatory under the FBiH Law on </w:t>
            </w:r>
            <w:r w:rsidRPr="00A230B0">
              <w:rPr>
                <w:rFonts w:cstheme="minorHAnsi"/>
                <w:sz w:val="18"/>
                <w:szCs w:val="18"/>
              </w:rPr>
              <w:lastRenderedPageBreak/>
              <w:t>Environment Protection?</w:t>
            </w:r>
          </w:p>
        </w:tc>
        <w:tc>
          <w:tcPr>
            <w:tcW w:w="835" w:type="dxa"/>
            <w:tcBorders>
              <w:top w:val="single" w:sz="4" w:space="0" w:color="70AD47" w:themeColor="accent6"/>
              <w:bottom w:val="single" w:sz="4" w:space="0" w:color="70AD47" w:themeColor="accent6"/>
            </w:tcBorders>
            <w:shd w:val="clear" w:color="auto" w:fill="FF3300"/>
          </w:tcPr>
          <w:p w14:paraId="165DD44D" w14:textId="77777777" w:rsidR="00E42FF3" w:rsidRPr="00A230B0" w:rsidRDefault="00E42FF3" w:rsidP="00CC180D">
            <w:pPr>
              <w:widowControl w:val="0"/>
              <w:spacing w:before="80" w:after="80" w:line="240" w:lineRule="auto"/>
              <w:jc w:val="both"/>
              <w:rPr>
                <w:rFonts w:cstheme="minorHAnsi"/>
                <w:sz w:val="18"/>
                <w:szCs w:val="18"/>
              </w:rPr>
            </w:pPr>
          </w:p>
        </w:tc>
        <w:tc>
          <w:tcPr>
            <w:tcW w:w="941" w:type="dxa"/>
            <w:tcBorders>
              <w:top w:val="single" w:sz="4" w:space="0" w:color="70AD47" w:themeColor="accent6"/>
            </w:tcBorders>
            <w:shd w:val="clear" w:color="auto" w:fill="auto"/>
          </w:tcPr>
          <w:p w14:paraId="28A6420D" w14:textId="77777777" w:rsidR="00E42FF3" w:rsidRPr="00A230B0" w:rsidRDefault="00E42FF3" w:rsidP="00CC180D">
            <w:pPr>
              <w:widowControl w:val="0"/>
              <w:spacing w:before="80" w:after="80" w:line="240" w:lineRule="auto"/>
              <w:jc w:val="both"/>
              <w:rPr>
                <w:rFonts w:cstheme="minorHAnsi"/>
                <w:sz w:val="18"/>
                <w:szCs w:val="18"/>
              </w:rPr>
            </w:pPr>
          </w:p>
        </w:tc>
        <w:tc>
          <w:tcPr>
            <w:tcW w:w="2324" w:type="dxa"/>
            <w:tcBorders>
              <w:top w:val="single" w:sz="4" w:space="0" w:color="70AD47" w:themeColor="accent6"/>
            </w:tcBorders>
            <w:shd w:val="clear" w:color="auto" w:fill="auto"/>
          </w:tcPr>
          <w:p w14:paraId="0D40A96B" w14:textId="77777777" w:rsidR="00E42FF3" w:rsidRDefault="00E42FF3" w:rsidP="00CC180D">
            <w:pPr>
              <w:widowControl w:val="0"/>
              <w:spacing w:before="80" w:after="80" w:line="240" w:lineRule="auto"/>
              <w:jc w:val="both"/>
            </w:pPr>
          </w:p>
        </w:tc>
      </w:tr>
      <w:tr w:rsidR="00E42FF3" w:rsidRPr="00A230B0" w14:paraId="3A017456" w14:textId="77777777" w:rsidTr="008B2DEB">
        <w:tc>
          <w:tcPr>
            <w:tcW w:w="693" w:type="dxa"/>
            <w:tcBorders>
              <w:top w:val="single" w:sz="4" w:space="0" w:color="70AD47" w:themeColor="accent6"/>
            </w:tcBorders>
            <w:shd w:val="clear" w:color="auto" w:fill="auto"/>
          </w:tcPr>
          <w:p w14:paraId="74B9DC77"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3</w:t>
            </w:r>
          </w:p>
        </w:tc>
        <w:tc>
          <w:tcPr>
            <w:tcW w:w="4534" w:type="dxa"/>
            <w:tcBorders>
              <w:top w:val="single" w:sz="4" w:space="0" w:color="70AD47" w:themeColor="accent6"/>
            </w:tcBorders>
            <w:shd w:val="clear" w:color="auto" w:fill="auto"/>
          </w:tcPr>
          <w:p w14:paraId="194BBD8A" w14:textId="77777777" w:rsidR="00E42FF3" w:rsidRPr="00A230B0" w:rsidRDefault="00E42FF3" w:rsidP="00CC180D">
            <w:pPr>
              <w:widowControl w:val="0"/>
              <w:spacing w:before="80" w:after="80" w:line="240" w:lineRule="auto"/>
              <w:jc w:val="both"/>
              <w:rPr>
                <w:rFonts w:cstheme="minorHAnsi"/>
                <w:sz w:val="18"/>
                <w:szCs w:val="18"/>
              </w:rPr>
            </w:pPr>
            <w:r w:rsidRPr="00A230B0">
              <w:rPr>
                <w:rFonts w:cstheme="minorHAnsi"/>
                <w:sz w:val="18"/>
                <w:szCs w:val="18"/>
              </w:rPr>
              <w:t>Will the project contribute to pollution of international waters?</w:t>
            </w:r>
          </w:p>
        </w:tc>
        <w:tc>
          <w:tcPr>
            <w:tcW w:w="835" w:type="dxa"/>
            <w:tcBorders>
              <w:top w:val="single" w:sz="4" w:space="0" w:color="70AD47" w:themeColor="accent6"/>
              <w:bottom w:val="single" w:sz="4" w:space="0" w:color="70AD47" w:themeColor="accent6"/>
            </w:tcBorders>
            <w:shd w:val="clear" w:color="auto" w:fill="FF3300"/>
          </w:tcPr>
          <w:p w14:paraId="09B317CD" w14:textId="77777777" w:rsidR="00E42FF3" w:rsidRPr="00A230B0" w:rsidRDefault="00E42FF3" w:rsidP="00CC180D">
            <w:pPr>
              <w:widowControl w:val="0"/>
              <w:spacing w:before="80" w:after="80" w:line="240" w:lineRule="auto"/>
              <w:jc w:val="both"/>
              <w:rPr>
                <w:rFonts w:cstheme="minorHAnsi"/>
                <w:sz w:val="18"/>
                <w:szCs w:val="18"/>
              </w:rPr>
            </w:pPr>
          </w:p>
        </w:tc>
        <w:tc>
          <w:tcPr>
            <w:tcW w:w="941" w:type="dxa"/>
            <w:tcBorders>
              <w:top w:val="single" w:sz="4" w:space="0" w:color="70AD47" w:themeColor="accent6"/>
            </w:tcBorders>
            <w:shd w:val="clear" w:color="auto" w:fill="auto"/>
          </w:tcPr>
          <w:p w14:paraId="36A4BD95" w14:textId="77777777" w:rsidR="00E42FF3" w:rsidRPr="00A230B0" w:rsidRDefault="00E42FF3" w:rsidP="00CC180D">
            <w:pPr>
              <w:widowControl w:val="0"/>
              <w:spacing w:before="80" w:after="80" w:line="240" w:lineRule="auto"/>
              <w:jc w:val="both"/>
              <w:rPr>
                <w:rFonts w:cstheme="minorHAnsi"/>
                <w:sz w:val="18"/>
                <w:szCs w:val="18"/>
              </w:rPr>
            </w:pPr>
          </w:p>
        </w:tc>
        <w:tc>
          <w:tcPr>
            <w:tcW w:w="2324" w:type="dxa"/>
            <w:tcBorders>
              <w:top w:val="single" w:sz="4" w:space="0" w:color="70AD47" w:themeColor="accent6"/>
            </w:tcBorders>
            <w:shd w:val="clear" w:color="auto" w:fill="auto"/>
          </w:tcPr>
          <w:p w14:paraId="6909DA1D" w14:textId="77777777" w:rsidR="00E42FF3" w:rsidRDefault="00E42FF3" w:rsidP="00CC180D">
            <w:pPr>
              <w:widowControl w:val="0"/>
              <w:spacing w:before="80" w:after="80" w:line="240" w:lineRule="auto"/>
              <w:jc w:val="both"/>
            </w:pPr>
          </w:p>
        </w:tc>
      </w:tr>
      <w:tr w:rsidR="00E42FF3" w:rsidRPr="00A230B0" w14:paraId="73EE2068" w14:textId="77777777" w:rsidTr="008B2DEB">
        <w:tc>
          <w:tcPr>
            <w:tcW w:w="693" w:type="dxa"/>
            <w:tcBorders>
              <w:top w:val="single" w:sz="4" w:space="0" w:color="70AD47" w:themeColor="accent6"/>
            </w:tcBorders>
            <w:shd w:val="clear" w:color="auto" w:fill="auto"/>
          </w:tcPr>
          <w:p w14:paraId="64D8CD00"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4</w:t>
            </w:r>
          </w:p>
        </w:tc>
        <w:tc>
          <w:tcPr>
            <w:tcW w:w="4534" w:type="dxa"/>
            <w:tcBorders>
              <w:top w:val="single" w:sz="4" w:space="0" w:color="70AD47" w:themeColor="accent6"/>
            </w:tcBorders>
            <w:shd w:val="clear" w:color="auto" w:fill="auto"/>
          </w:tcPr>
          <w:p w14:paraId="6C3D56F5" w14:textId="77777777" w:rsidR="00E42FF3" w:rsidRPr="00A230B0" w:rsidRDefault="00E42FF3" w:rsidP="00CC180D">
            <w:pPr>
              <w:widowControl w:val="0"/>
              <w:spacing w:before="80" w:after="80" w:line="240" w:lineRule="auto"/>
              <w:jc w:val="both"/>
              <w:rPr>
                <w:rFonts w:cstheme="minorHAnsi"/>
                <w:sz w:val="18"/>
                <w:szCs w:val="18"/>
              </w:rPr>
            </w:pPr>
            <w:r w:rsidRPr="00A230B0">
              <w:rPr>
                <w:rFonts w:cstheme="minorHAnsi"/>
                <w:sz w:val="18"/>
                <w:szCs w:val="18"/>
              </w:rPr>
              <w:t>Are there any activities which will lead to physical changes of the water body?</w:t>
            </w:r>
          </w:p>
        </w:tc>
        <w:tc>
          <w:tcPr>
            <w:tcW w:w="835" w:type="dxa"/>
            <w:tcBorders>
              <w:top w:val="single" w:sz="4" w:space="0" w:color="70AD47" w:themeColor="accent6"/>
              <w:bottom w:val="single" w:sz="4" w:space="0" w:color="70AD47" w:themeColor="accent6"/>
            </w:tcBorders>
            <w:shd w:val="clear" w:color="auto" w:fill="FF3300"/>
          </w:tcPr>
          <w:p w14:paraId="083DECAB" w14:textId="77777777" w:rsidR="00E42FF3" w:rsidRPr="00A230B0" w:rsidRDefault="00E42FF3" w:rsidP="00CC180D">
            <w:pPr>
              <w:widowControl w:val="0"/>
              <w:spacing w:before="80" w:after="80" w:line="240" w:lineRule="auto"/>
              <w:jc w:val="both"/>
              <w:rPr>
                <w:rFonts w:cstheme="minorHAnsi"/>
                <w:sz w:val="18"/>
                <w:szCs w:val="18"/>
              </w:rPr>
            </w:pPr>
          </w:p>
        </w:tc>
        <w:tc>
          <w:tcPr>
            <w:tcW w:w="941" w:type="dxa"/>
            <w:tcBorders>
              <w:top w:val="single" w:sz="4" w:space="0" w:color="70AD47" w:themeColor="accent6"/>
            </w:tcBorders>
            <w:shd w:val="clear" w:color="auto" w:fill="auto"/>
          </w:tcPr>
          <w:p w14:paraId="4AAD12BE" w14:textId="77777777" w:rsidR="00E42FF3" w:rsidRPr="00A230B0" w:rsidRDefault="00E42FF3" w:rsidP="00CC180D">
            <w:pPr>
              <w:widowControl w:val="0"/>
              <w:spacing w:before="80" w:after="80" w:line="240" w:lineRule="auto"/>
              <w:jc w:val="both"/>
              <w:rPr>
                <w:rFonts w:cstheme="minorHAnsi"/>
                <w:sz w:val="18"/>
                <w:szCs w:val="18"/>
              </w:rPr>
            </w:pPr>
          </w:p>
        </w:tc>
        <w:tc>
          <w:tcPr>
            <w:tcW w:w="2324" w:type="dxa"/>
            <w:tcBorders>
              <w:top w:val="single" w:sz="4" w:space="0" w:color="70AD47" w:themeColor="accent6"/>
            </w:tcBorders>
            <w:shd w:val="clear" w:color="auto" w:fill="auto"/>
          </w:tcPr>
          <w:p w14:paraId="6CB4ECD2" w14:textId="77777777" w:rsidR="00E42FF3" w:rsidRDefault="00E42FF3" w:rsidP="00CC180D">
            <w:pPr>
              <w:widowControl w:val="0"/>
              <w:spacing w:before="80" w:after="80" w:line="240" w:lineRule="auto"/>
              <w:jc w:val="both"/>
            </w:pPr>
          </w:p>
        </w:tc>
      </w:tr>
      <w:tr w:rsidR="00E42FF3" w:rsidRPr="00A230B0" w14:paraId="2B80796F" w14:textId="77777777" w:rsidTr="008B2DEB">
        <w:tc>
          <w:tcPr>
            <w:tcW w:w="693" w:type="dxa"/>
            <w:tcBorders>
              <w:top w:val="single" w:sz="4" w:space="0" w:color="70AD47" w:themeColor="accent6"/>
            </w:tcBorders>
            <w:shd w:val="clear" w:color="auto" w:fill="auto"/>
          </w:tcPr>
          <w:p w14:paraId="115E3A2F"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5</w:t>
            </w:r>
          </w:p>
        </w:tc>
        <w:tc>
          <w:tcPr>
            <w:tcW w:w="4534" w:type="dxa"/>
            <w:tcBorders>
              <w:top w:val="single" w:sz="4" w:space="0" w:color="70AD47" w:themeColor="accent6"/>
            </w:tcBorders>
            <w:shd w:val="clear" w:color="auto" w:fill="auto"/>
          </w:tcPr>
          <w:p w14:paraId="66EACF0D" w14:textId="77777777" w:rsidR="00E42FF3" w:rsidRPr="00A230B0" w:rsidRDefault="00E42FF3" w:rsidP="00CC180D">
            <w:pPr>
              <w:widowControl w:val="0"/>
              <w:spacing w:before="80" w:after="80" w:line="240" w:lineRule="auto"/>
              <w:jc w:val="both"/>
              <w:rPr>
                <w:rFonts w:cstheme="minorHAnsi"/>
                <w:sz w:val="18"/>
                <w:szCs w:val="18"/>
              </w:rPr>
            </w:pPr>
            <w:r w:rsidRPr="00A230B0">
              <w:rPr>
                <w:rFonts w:cstheme="minorHAnsi"/>
                <w:sz w:val="18"/>
                <w:szCs w:val="18"/>
              </w:rPr>
              <w:t>Will the project be located in or near some sensitive or protected area?</w:t>
            </w:r>
          </w:p>
        </w:tc>
        <w:tc>
          <w:tcPr>
            <w:tcW w:w="835" w:type="dxa"/>
            <w:tcBorders>
              <w:top w:val="single" w:sz="4" w:space="0" w:color="70AD47" w:themeColor="accent6"/>
              <w:bottom w:val="single" w:sz="4" w:space="0" w:color="70AD47" w:themeColor="accent6"/>
            </w:tcBorders>
            <w:shd w:val="clear" w:color="auto" w:fill="FF3300"/>
          </w:tcPr>
          <w:p w14:paraId="5916057B" w14:textId="77777777" w:rsidR="00E42FF3" w:rsidRPr="00A230B0" w:rsidRDefault="00E42FF3" w:rsidP="00CC180D">
            <w:pPr>
              <w:widowControl w:val="0"/>
              <w:spacing w:before="80" w:after="80" w:line="240" w:lineRule="auto"/>
              <w:jc w:val="both"/>
              <w:rPr>
                <w:rFonts w:cstheme="minorHAnsi"/>
                <w:sz w:val="18"/>
                <w:szCs w:val="18"/>
              </w:rPr>
            </w:pPr>
          </w:p>
        </w:tc>
        <w:tc>
          <w:tcPr>
            <w:tcW w:w="941" w:type="dxa"/>
            <w:tcBorders>
              <w:top w:val="single" w:sz="4" w:space="0" w:color="70AD47" w:themeColor="accent6"/>
            </w:tcBorders>
            <w:shd w:val="clear" w:color="auto" w:fill="auto"/>
          </w:tcPr>
          <w:p w14:paraId="3CDD1EC5" w14:textId="77777777" w:rsidR="00E42FF3" w:rsidRPr="00A230B0" w:rsidRDefault="00E42FF3" w:rsidP="00CC180D">
            <w:pPr>
              <w:widowControl w:val="0"/>
              <w:spacing w:before="80" w:after="80" w:line="240" w:lineRule="auto"/>
              <w:jc w:val="both"/>
              <w:rPr>
                <w:rFonts w:cstheme="minorHAnsi"/>
                <w:sz w:val="18"/>
                <w:szCs w:val="18"/>
              </w:rPr>
            </w:pPr>
          </w:p>
        </w:tc>
        <w:tc>
          <w:tcPr>
            <w:tcW w:w="2324" w:type="dxa"/>
            <w:tcBorders>
              <w:top w:val="single" w:sz="4" w:space="0" w:color="70AD47" w:themeColor="accent6"/>
            </w:tcBorders>
            <w:shd w:val="clear" w:color="auto" w:fill="auto"/>
          </w:tcPr>
          <w:p w14:paraId="09F2324D" w14:textId="77777777" w:rsidR="00E42FF3" w:rsidRDefault="00E42FF3" w:rsidP="00CC180D">
            <w:pPr>
              <w:widowControl w:val="0"/>
              <w:spacing w:before="80" w:after="80" w:line="240" w:lineRule="auto"/>
              <w:jc w:val="both"/>
            </w:pPr>
          </w:p>
        </w:tc>
      </w:tr>
      <w:tr w:rsidR="00E42FF3" w:rsidRPr="00A230B0" w14:paraId="08EA07D4" w14:textId="77777777" w:rsidTr="008B2DEB">
        <w:tc>
          <w:tcPr>
            <w:tcW w:w="693" w:type="dxa"/>
            <w:tcBorders>
              <w:top w:val="single" w:sz="4" w:space="0" w:color="70AD47" w:themeColor="accent6"/>
            </w:tcBorders>
            <w:shd w:val="clear" w:color="auto" w:fill="auto"/>
          </w:tcPr>
          <w:p w14:paraId="7ABF5968"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6</w:t>
            </w:r>
          </w:p>
        </w:tc>
        <w:tc>
          <w:tcPr>
            <w:tcW w:w="4534" w:type="dxa"/>
            <w:tcBorders>
              <w:top w:val="single" w:sz="4" w:space="0" w:color="70AD47" w:themeColor="accent6"/>
            </w:tcBorders>
            <w:shd w:val="clear" w:color="auto" w:fill="auto"/>
          </w:tcPr>
          <w:p w14:paraId="19D5F2EE" w14:textId="77777777" w:rsidR="00E42FF3" w:rsidRPr="00A230B0" w:rsidRDefault="00E42FF3" w:rsidP="00CC180D">
            <w:pPr>
              <w:widowControl w:val="0"/>
              <w:spacing w:before="80" w:after="80" w:line="240" w:lineRule="auto"/>
              <w:jc w:val="both"/>
              <w:rPr>
                <w:rFonts w:cstheme="minorHAnsi"/>
                <w:sz w:val="18"/>
                <w:szCs w:val="18"/>
              </w:rPr>
            </w:pPr>
            <w:r w:rsidRPr="00A230B0">
              <w:rPr>
                <w:rFonts w:cstheme="minorHAnsi"/>
                <w:sz w:val="18"/>
                <w:szCs w:val="18"/>
              </w:rPr>
              <w:t xml:space="preserve">Are there any areas on or around the location that are used by protected, important or sensitive species of flora or fauna, </w:t>
            </w:r>
            <w:proofErr w:type="gramStart"/>
            <w:r w:rsidRPr="00A230B0">
              <w:rPr>
                <w:rFonts w:cstheme="minorHAnsi"/>
                <w:sz w:val="18"/>
                <w:szCs w:val="18"/>
              </w:rPr>
              <w:t>e.g.</w:t>
            </w:r>
            <w:proofErr w:type="gramEnd"/>
            <w:r w:rsidRPr="00A230B0">
              <w:rPr>
                <w:rFonts w:cstheme="minorHAnsi"/>
                <w:sz w:val="18"/>
                <w:szCs w:val="18"/>
              </w:rPr>
              <w:t xml:space="preserve"> for breeding, nesting, foraging, resting, overwintering, migration, which could be affected by the project?</w:t>
            </w:r>
          </w:p>
        </w:tc>
        <w:tc>
          <w:tcPr>
            <w:tcW w:w="835" w:type="dxa"/>
            <w:tcBorders>
              <w:top w:val="single" w:sz="4" w:space="0" w:color="70AD47" w:themeColor="accent6"/>
              <w:bottom w:val="single" w:sz="4" w:space="0" w:color="70AD47" w:themeColor="accent6"/>
            </w:tcBorders>
            <w:shd w:val="clear" w:color="auto" w:fill="FF3300"/>
          </w:tcPr>
          <w:p w14:paraId="3FD54996" w14:textId="77777777" w:rsidR="00E42FF3" w:rsidRPr="00A230B0" w:rsidRDefault="00E42FF3" w:rsidP="00CC180D">
            <w:pPr>
              <w:widowControl w:val="0"/>
              <w:spacing w:before="80" w:after="80" w:line="240" w:lineRule="auto"/>
              <w:jc w:val="both"/>
              <w:rPr>
                <w:rFonts w:cstheme="minorHAnsi"/>
                <w:sz w:val="18"/>
                <w:szCs w:val="18"/>
              </w:rPr>
            </w:pPr>
          </w:p>
        </w:tc>
        <w:tc>
          <w:tcPr>
            <w:tcW w:w="941" w:type="dxa"/>
            <w:tcBorders>
              <w:top w:val="single" w:sz="4" w:space="0" w:color="70AD47" w:themeColor="accent6"/>
            </w:tcBorders>
            <w:shd w:val="clear" w:color="auto" w:fill="auto"/>
          </w:tcPr>
          <w:p w14:paraId="7474D103" w14:textId="77777777" w:rsidR="00E42FF3" w:rsidRPr="00A230B0" w:rsidRDefault="00E42FF3" w:rsidP="00CC180D">
            <w:pPr>
              <w:widowControl w:val="0"/>
              <w:spacing w:before="80" w:after="80" w:line="240" w:lineRule="auto"/>
              <w:jc w:val="both"/>
              <w:rPr>
                <w:rFonts w:cstheme="minorHAnsi"/>
                <w:sz w:val="18"/>
                <w:szCs w:val="18"/>
              </w:rPr>
            </w:pPr>
          </w:p>
        </w:tc>
        <w:tc>
          <w:tcPr>
            <w:tcW w:w="2324" w:type="dxa"/>
            <w:tcBorders>
              <w:top w:val="single" w:sz="4" w:space="0" w:color="70AD47" w:themeColor="accent6"/>
            </w:tcBorders>
            <w:shd w:val="clear" w:color="auto" w:fill="auto"/>
          </w:tcPr>
          <w:p w14:paraId="408351E8" w14:textId="77777777" w:rsidR="00E42FF3" w:rsidRDefault="00E42FF3" w:rsidP="00CC180D">
            <w:pPr>
              <w:widowControl w:val="0"/>
              <w:spacing w:before="80" w:after="80" w:line="240" w:lineRule="auto"/>
              <w:jc w:val="both"/>
            </w:pPr>
          </w:p>
        </w:tc>
      </w:tr>
      <w:tr w:rsidR="00E42FF3" w:rsidRPr="00A230B0" w14:paraId="0741477B" w14:textId="77777777" w:rsidTr="008B2DEB">
        <w:tc>
          <w:tcPr>
            <w:tcW w:w="693" w:type="dxa"/>
            <w:tcBorders>
              <w:top w:val="single" w:sz="4" w:space="0" w:color="70AD47" w:themeColor="accent6"/>
            </w:tcBorders>
            <w:shd w:val="clear" w:color="auto" w:fill="auto"/>
          </w:tcPr>
          <w:p w14:paraId="153AFBA0"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7</w:t>
            </w:r>
          </w:p>
        </w:tc>
        <w:tc>
          <w:tcPr>
            <w:tcW w:w="4534" w:type="dxa"/>
            <w:tcBorders>
              <w:top w:val="single" w:sz="4" w:space="0" w:color="70AD47" w:themeColor="accent6"/>
            </w:tcBorders>
            <w:shd w:val="clear" w:color="auto" w:fill="auto"/>
          </w:tcPr>
          <w:p w14:paraId="12D3F807" w14:textId="77777777" w:rsidR="00E42FF3" w:rsidRPr="00A230B0" w:rsidRDefault="00E42FF3" w:rsidP="00CC180D">
            <w:pPr>
              <w:widowControl w:val="0"/>
              <w:spacing w:before="80" w:after="80" w:line="240" w:lineRule="auto"/>
              <w:jc w:val="both"/>
              <w:rPr>
                <w:rFonts w:cstheme="minorHAnsi"/>
                <w:sz w:val="18"/>
                <w:szCs w:val="18"/>
              </w:rPr>
            </w:pPr>
            <w:r w:rsidRPr="00A230B0">
              <w:rPr>
                <w:rFonts w:cstheme="minorHAnsi"/>
                <w:sz w:val="18"/>
                <w:szCs w:val="18"/>
              </w:rPr>
              <w:t>Are there any areas or features of high landscape or scenic value on or around the location which could be affected by the project?</w:t>
            </w:r>
          </w:p>
        </w:tc>
        <w:tc>
          <w:tcPr>
            <w:tcW w:w="835" w:type="dxa"/>
            <w:tcBorders>
              <w:top w:val="single" w:sz="4" w:space="0" w:color="70AD47" w:themeColor="accent6"/>
              <w:bottom w:val="single" w:sz="4" w:space="0" w:color="70AD47" w:themeColor="accent6"/>
            </w:tcBorders>
            <w:shd w:val="clear" w:color="auto" w:fill="FF3300"/>
          </w:tcPr>
          <w:p w14:paraId="68DEE248" w14:textId="77777777" w:rsidR="00E42FF3" w:rsidRPr="00A230B0" w:rsidRDefault="00E42FF3" w:rsidP="00CC180D">
            <w:pPr>
              <w:widowControl w:val="0"/>
              <w:spacing w:before="80" w:after="80" w:line="240" w:lineRule="auto"/>
              <w:jc w:val="both"/>
              <w:rPr>
                <w:rFonts w:cstheme="minorHAnsi"/>
                <w:sz w:val="18"/>
                <w:szCs w:val="18"/>
              </w:rPr>
            </w:pPr>
          </w:p>
        </w:tc>
        <w:tc>
          <w:tcPr>
            <w:tcW w:w="941" w:type="dxa"/>
            <w:tcBorders>
              <w:top w:val="single" w:sz="4" w:space="0" w:color="70AD47" w:themeColor="accent6"/>
            </w:tcBorders>
            <w:shd w:val="clear" w:color="auto" w:fill="auto"/>
          </w:tcPr>
          <w:p w14:paraId="499BD7C5" w14:textId="77777777" w:rsidR="00E42FF3" w:rsidRPr="00A230B0" w:rsidRDefault="00E42FF3" w:rsidP="00CC180D">
            <w:pPr>
              <w:widowControl w:val="0"/>
              <w:spacing w:before="80" w:after="80" w:line="240" w:lineRule="auto"/>
              <w:jc w:val="both"/>
              <w:rPr>
                <w:rFonts w:cstheme="minorHAnsi"/>
                <w:sz w:val="18"/>
                <w:szCs w:val="18"/>
              </w:rPr>
            </w:pPr>
          </w:p>
        </w:tc>
        <w:tc>
          <w:tcPr>
            <w:tcW w:w="2324" w:type="dxa"/>
            <w:tcBorders>
              <w:top w:val="single" w:sz="4" w:space="0" w:color="70AD47" w:themeColor="accent6"/>
            </w:tcBorders>
            <w:shd w:val="clear" w:color="auto" w:fill="auto"/>
          </w:tcPr>
          <w:p w14:paraId="7AB184D1" w14:textId="77777777" w:rsidR="00E42FF3" w:rsidRDefault="00E42FF3" w:rsidP="00CC180D">
            <w:pPr>
              <w:widowControl w:val="0"/>
              <w:spacing w:before="80" w:after="80" w:line="240" w:lineRule="auto"/>
              <w:jc w:val="both"/>
            </w:pPr>
          </w:p>
        </w:tc>
      </w:tr>
      <w:tr w:rsidR="00E42FF3" w:rsidRPr="00A230B0" w14:paraId="0377C0EC" w14:textId="77777777" w:rsidTr="008B2DEB">
        <w:tc>
          <w:tcPr>
            <w:tcW w:w="693" w:type="dxa"/>
            <w:tcBorders>
              <w:top w:val="single" w:sz="4" w:space="0" w:color="70AD47" w:themeColor="accent6"/>
            </w:tcBorders>
            <w:shd w:val="clear" w:color="auto" w:fill="auto"/>
          </w:tcPr>
          <w:p w14:paraId="6E5FEF68"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8</w:t>
            </w:r>
          </w:p>
        </w:tc>
        <w:tc>
          <w:tcPr>
            <w:tcW w:w="4534" w:type="dxa"/>
            <w:tcBorders>
              <w:top w:val="single" w:sz="4" w:space="0" w:color="70AD47" w:themeColor="accent6"/>
            </w:tcBorders>
            <w:shd w:val="clear" w:color="auto" w:fill="auto"/>
          </w:tcPr>
          <w:p w14:paraId="71704BAF" w14:textId="77777777" w:rsidR="00E42FF3" w:rsidRPr="00A230B0" w:rsidRDefault="00E42FF3" w:rsidP="00CC180D">
            <w:pPr>
              <w:widowControl w:val="0"/>
              <w:spacing w:before="80" w:after="80" w:line="240" w:lineRule="auto"/>
              <w:jc w:val="both"/>
              <w:rPr>
                <w:rFonts w:cstheme="minorHAnsi"/>
                <w:sz w:val="18"/>
                <w:szCs w:val="18"/>
              </w:rPr>
            </w:pPr>
            <w:r w:rsidRPr="00A230B0">
              <w:rPr>
                <w:rFonts w:cstheme="minorHAnsi"/>
                <w:sz w:val="18"/>
                <w:szCs w:val="18"/>
              </w:rPr>
              <w:t>Will this project affect some critical habitats (forest, wetlands, marshlands, aquatic ecosystems)?</w:t>
            </w:r>
          </w:p>
        </w:tc>
        <w:tc>
          <w:tcPr>
            <w:tcW w:w="835" w:type="dxa"/>
            <w:tcBorders>
              <w:top w:val="single" w:sz="4" w:space="0" w:color="70AD47" w:themeColor="accent6"/>
              <w:bottom w:val="single" w:sz="4" w:space="0" w:color="70AD47" w:themeColor="accent6"/>
            </w:tcBorders>
            <w:shd w:val="clear" w:color="auto" w:fill="FF3300"/>
          </w:tcPr>
          <w:p w14:paraId="7C146FC8" w14:textId="77777777" w:rsidR="00E42FF3" w:rsidRPr="00A230B0" w:rsidRDefault="00E42FF3" w:rsidP="00CC180D">
            <w:pPr>
              <w:widowControl w:val="0"/>
              <w:spacing w:before="80" w:after="80" w:line="240" w:lineRule="auto"/>
              <w:jc w:val="both"/>
              <w:rPr>
                <w:rFonts w:cstheme="minorHAnsi"/>
                <w:sz w:val="18"/>
                <w:szCs w:val="18"/>
              </w:rPr>
            </w:pPr>
          </w:p>
        </w:tc>
        <w:tc>
          <w:tcPr>
            <w:tcW w:w="941" w:type="dxa"/>
            <w:tcBorders>
              <w:top w:val="single" w:sz="4" w:space="0" w:color="70AD47" w:themeColor="accent6"/>
            </w:tcBorders>
            <w:shd w:val="clear" w:color="auto" w:fill="auto"/>
          </w:tcPr>
          <w:p w14:paraId="37114B8F" w14:textId="77777777" w:rsidR="00E42FF3" w:rsidRPr="00A230B0" w:rsidRDefault="00E42FF3" w:rsidP="00CC180D">
            <w:pPr>
              <w:widowControl w:val="0"/>
              <w:spacing w:before="80" w:after="80" w:line="240" w:lineRule="auto"/>
              <w:jc w:val="both"/>
              <w:rPr>
                <w:rFonts w:cstheme="minorHAnsi"/>
                <w:sz w:val="18"/>
                <w:szCs w:val="18"/>
              </w:rPr>
            </w:pPr>
          </w:p>
        </w:tc>
        <w:tc>
          <w:tcPr>
            <w:tcW w:w="2324" w:type="dxa"/>
            <w:tcBorders>
              <w:top w:val="single" w:sz="4" w:space="0" w:color="70AD47" w:themeColor="accent6"/>
            </w:tcBorders>
            <w:shd w:val="clear" w:color="auto" w:fill="auto"/>
          </w:tcPr>
          <w:p w14:paraId="2D8C8930" w14:textId="77777777" w:rsidR="00E42FF3" w:rsidRDefault="00E42FF3" w:rsidP="00CC180D">
            <w:pPr>
              <w:widowControl w:val="0"/>
              <w:spacing w:before="80" w:after="80" w:line="240" w:lineRule="auto"/>
              <w:jc w:val="both"/>
            </w:pPr>
          </w:p>
        </w:tc>
      </w:tr>
      <w:tr w:rsidR="00E42FF3" w:rsidRPr="00A230B0" w14:paraId="034B9969" w14:textId="77777777" w:rsidTr="008B2DEB">
        <w:tc>
          <w:tcPr>
            <w:tcW w:w="693" w:type="dxa"/>
            <w:tcBorders>
              <w:top w:val="single" w:sz="4" w:space="0" w:color="70AD47" w:themeColor="accent6"/>
            </w:tcBorders>
            <w:shd w:val="clear" w:color="auto" w:fill="auto"/>
          </w:tcPr>
          <w:p w14:paraId="2430BFFB"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9</w:t>
            </w:r>
          </w:p>
        </w:tc>
        <w:tc>
          <w:tcPr>
            <w:tcW w:w="4534" w:type="dxa"/>
            <w:tcBorders>
              <w:top w:val="single" w:sz="4" w:space="0" w:color="70AD47" w:themeColor="accent6"/>
            </w:tcBorders>
            <w:shd w:val="clear" w:color="auto" w:fill="auto"/>
          </w:tcPr>
          <w:p w14:paraId="7D41B408" w14:textId="77777777" w:rsidR="00E42FF3" w:rsidRPr="00A230B0" w:rsidRDefault="00E42FF3" w:rsidP="00CC180D">
            <w:pPr>
              <w:widowControl w:val="0"/>
              <w:spacing w:before="80" w:after="80" w:line="240" w:lineRule="auto"/>
              <w:jc w:val="both"/>
              <w:rPr>
                <w:rFonts w:cstheme="minorHAnsi"/>
                <w:sz w:val="18"/>
                <w:szCs w:val="18"/>
              </w:rPr>
            </w:pPr>
            <w:r w:rsidRPr="00A230B0">
              <w:rPr>
                <w:rFonts w:cstheme="minorHAnsi"/>
                <w:sz w:val="18"/>
                <w:szCs w:val="18"/>
              </w:rPr>
              <w:t>Will this project affect some endangered plant/s?</w:t>
            </w:r>
          </w:p>
        </w:tc>
        <w:tc>
          <w:tcPr>
            <w:tcW w:w="835" w:type="dxa"/>
            <w:tcBorders>
              <w:top w:val="single" w:sz="4" w:space="0" w:color="70AD47" w:themeColor="accent6"/>
              <w:bottom w:val="single" w:sz="4" w:space="0" w:color="70AD47" w:themeColor="accent6"/>
            </w:tcBorders>
            <w:shd w:val="clear" w:color="auto" w:fill="FF3300"/>
          </w:tcPr>
          <w:p w14:paraId="5CA48B6B" w14:textId="77777777" w:rsidR="00E42FF3" w:rsidRPr="00A230B0" w:rsidRDefault="00E42FF3" w:rsidP="00CC180D">
            <w:pPr>
              <w:widowControl w:val="0"/>
              <w:spacing w:before="80" w:after="80" w:line="240" w:lineRule="auto"/>
              <w:jc w:val="both"/>
              <w:rPr>
                <w:rFonts w:cstheme="minorHAnsi"/>
                <w:sz w:val="18"/>
                <w:szCs w:val="18"/>
              </w:rPr>
            </w:pPr>
          </w:p>
        </w:tc>
        <w:tc>
          <w:tcPr>
            <w:tcW w:w="941" w:type="dxa"/>
            <w:tcBorders>
              <w:top w:val="single" w:sz="4" w:space="0" w:color="70AD47" w:themeColor="accent6"/>
            </w:tcBorders>
            <w:shd w:val="clear" w:color="auto" w:fill="auto"/>
          </w:tcPr>
          <w:p w14:paraId="2F857318" w14:textId="77777777" w:rsidR="00E42FF3" w:rsidRPr="00A230B0" w:rsidRDefault="00E42FF3" w:rsidP="00CC180D">
            <w:pPr>
              <w:widowControl w:val="0"/>
              <w:spacing w:before="80" w:after="80" w:line="240" w:lineRule="auto"/>
              <w:jc w:val="both"/>
              <w:rPr>
                <w:rFonts w:cstheme="minorHAnsi"/>
                <w:sz w:val="18"/>
                <w:szCs w:val="18"/>
              </w:rPr>
            </w:pPr>
          </w:p>
        </w:tc>
        <w:tc>
          <w:tcPr>
            <w:tcW w:w="2324" w:type="dxa"/>
            <w:tcBorders>
              <w:top w:val="single" w:sz="4" w:space="0" w:color="70AD47" w:themeColor="accent6"/>
            </w:tcBorders>
            <w:shd w:val="clear" w:color="auto" w:fill="auto"/>
          </w:tcPr>
          <w:p w14:paraId="2D9D36C9" w14:textId="77777777" w:rsidR="00E42FF3" w:rsidRDefault="00E42FF3" w:rsidP="00CC180D">
            <w:pPr>
              <w:widowControl w:val="0"/>
              <w:spacing w:before="80" w:after="80" w:line="240" w:lineRule="auto"/>
              <w:jc w:val="both"/>
            </w:pPr>
          </w:p>
        </w:tc>
      </w:tr>
      <w:tr w:rsidR="00E42FF3" w:rsidRPr="00A230B0" w14:paraId="6C95457E" w14:textId="77777777" w:rsidTr="008B2DEB">
        <w:tc>
          <w:tcPr>
            <w:tcW w:w="693" w:type="dxa"/>
            <w:tcBorders>
              <w:top w:val="single" w:sz="4" w:space="0" w:color="70AD47" w:themeColor="accent6"/>
            </w:tcBorders>
            <w:shd w:val="clear" w:color="auto" w:fill="auto"/>
          </w:tcPr>
          <w:p w14:paraId="06490333"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10</w:t>
            </w:r>
          </w:p>
        </w:tc>
        <w:tc>
          <w:tcPr>
            <w:tcW w:w="4534" w:type="dxa"/>
            <w:tcBorders>
              <w:top w:val="single" w:sz="4" w:space="0" w:color="70AD47" w:themeColor="accent6"/>
            </w:tcBorders>
            <w:shd w:val="clear" w:color="auto" w:fill="auto"/>
          </w:tcPr>
          <w:p w14:paraId="3A0C7BE5" w14:textId="77777777" w:rsidR="00E42FF3" w:rsidRPr="00A230B0" w:rsidRDefault="00E42FF3" w:rsidP="00CC180D">
            <w:pPr>
              <w:widowControl w:val="0"/>
              <w:spacing w:before="80" w:after="80" w:line="240" w:lineRule="auto"/>
              <w:jc w:val="both"/>
              <w:rPr>
                <w:rFonts w:cstheme="minorHAnsi"/>
                <w:sz w:val="18"/>
                <w:szCs w:val="18"/>
              </w:rPr>
            </w:pPr>
            <w:r w:rsidRPr="00A230B0">
              <w:rPr>
                <w:rFonts w:cstheme="minorHAnsi"/>
                <w:sz w:val="18"/>
                <w:szCs w:val="18"/>
              </w:rPr>
              <w:t>Will this project affect some endangered animal species?</w:t>
            </w:r>
          </w:p>
        </w:tc>
        <w:tc>
          <w:tcPr>
            <w:tcW w:w="835" w:type="dxa"/>
            <w:tcBorders>
              <w:top w:val="single" w:sz="4" w:space="0" w:color="70AD47" w:themeColor="accent6"/>
              <w:bottom w:val="single" w:sz="4" w:space="0" w:color="70AD47" w:themeColor="accent6"/>
            </w:tcBorders>
            <w:shd w:val="clear" w:color="auto" w:fill="FF3300"/>
          </w:tcPr>
          <w:p w14:paraId="0BF9CBCA" w14:textId="77777777" w:rsidR="00E42FF3" w:rsidRPr="00A230B0" w:rsidRDefault="00E42FF3" w:rsidP="00CC180D">
            <w:pPr>
              <w:widowControl w:val="0"/>
              <w:spacing w:before="80" w:after="80" w:line="240" w:lineRule="auto"/>
              <w:jc w:val="both"/>
              <w:rPr>
                <w:rFonts w:cstheme="minorHAnsi"/>
                <w:sz w:val="18"/>
                <w:szCs w:val="18"/>
              </w:rPr>
            </w:pPr>
          </w:p>
        </w:tc>
        <w:tc>
          <w:tcPr>
            <w:tcW w:w="941" w:type="dxa"/>
            <w:tcBorders>
              <w:top w:val="single" w:sz="4" w:space="0" w:color="70AD47" w:themeColor="accent6"/>
            </w:tcBorders>
            <w:shd w:val="clear" w:color="auto" w:fill="auto"/>
          </w:tcPr>
          <w:p w14:paraId="090BB324" w14:textId="77777777" w:rsidR="00E42FF3" w:rsidRPr="00A230B0" w:rsidRDefault="00E42FF3" w:rsidP="00CC180D">
            <w:pPr>
              <w:widowControl w:val="0"/>
              <w:spacing w:before="80" w:after="80" w:line="240" w:lineRule="auto"/>
              <w:jc w:val="both"/>
              <w:rPr>
                <w:rFonts w:cstheme="minorHAnsi"/>
                <w:sz w:val="18"/>
                <w:szCs w:val="18"/>
              </w:rPr>
            </w:pPr>
          </w:p>
        </w:tc>
        <w:tc>
          <w:tcPr>
            <w:tcW w:w="2324" w:type="dxa"/>
            <w:tcBorders>
              <w:top w:val="single" w:sz="4" w:space="0" w:color="70AD47" w:themeColor="accent6"/>
            </w:tcBorders>
            <w:shd w:val="clear" w:color="auto" w:fill="auto"/>
          </w:tcPr>
          <w:p w14:paraId="20E42CBE" w14:textId="77777777" w:rsidR="00E42FF3" w:rsidRDefault="00E42FF3" w:rsidP="00CC180D">
            <w:pPr>
              <w:widowControl w:val="0"/>
              <w:spacing w:before="80" w:after="80" w:line="240" w:lineRule="auto"/>
              <w:jc w:val="both"/>
            </w:pPr>
          </w:p>
        </w:tc>
      </w:tr>
      <w:tr w:rsidR="00E42FF3" w:rsidRPr="00A230B0" w14:paraId="18CB4FE4" w14:textId="77777777" w:rsidTr="008B2DEB">
        <w:tc>
          <w:tcPr>
            <w:tcW w:w="693" w:type="dxa"/>
            <w:tcBorders>
              <w:top w:val="single" w:sz="4" w:space="0" w:color="70AD47" w:themeColor="accent6"/>
            </w:tcBorders>
            <w:shd w:val="clear" w:color="auto" w:fill="auto"/>
          </w:tcPr>
          <w:p w14:paraId="3597F620"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11</w:t>
            </w:r>
          </w:p>
        </w:tc>
        <w:tc>
          <w:tcPr>
            <w:tcW w:w="4534" w:type="dxa"/>
            <w:tcBorders>
              <w:top w:val="single" w:sz="4" w:space="0" w:color="70AD47" w:themeColor="accent6"/>
            </w:tcBorders>
            <w:shd w:val="clear" w:color="auto" w:fill="auto"/>
          </w:tcPr>
          <w:p w14:paraId="21C9ED23" w14:textId="77777777" w:rsidR="00E42FF3" w:rsidRPr="00A230B0" w:rsidRDefault="00E42FF3" w:rsidP="00CC180D">
            <w:pPr>
              <w:widowControl w:val="0"/>
              <w:spacing w:before="80" w:after="80" w:line="240" w:lineRule="auto"/>
              <w:jc w:val="both"/>
              <w:rPr>
                <w:rFonts w:cstheme="minorHAnsi"/>
                <w:sz w:val="18"/>
                <w:szCs w:val="18"/>
              </w:rPr>
            </w:pPr>
            <w:r w:rsidRPr="00A230B0">
              <w:rPr>
                <w:rFonts w:cstheme="minorHAnsi"/>
                <w:sz w:val="18"/>
                <w:szCs w:val="18"/>
              </w:rPr>
              <w:t>Will the project activities be performed in, or will it potentially affect, archaeological or cultural heritage site?</w:t>
            </w:r>
          </w:p>
        </w:tc>
        <w:tc>
          <w:tcPr>
            <w:tcW w:w="835" w:type="dxa"/>
            <w:tcBorders>
              <w:top w:val="single" w:sz="4" w:space="0" w:color="70AD47" w:themeColor="accent6"/>
              <w:bottom w:val="single" w:sz="4" w:space="0" w:color="70AD47" w:themeColor="accent6"/>
            </w:tcBorders>
            <w:shd w:val="clear" w:color="auto" w:fill="FF3300"/>
          </w:tcPr>
          <w:p w14:paraId="5A9B2471" w14:textId="77777777" w:rsidR="00E42FF3" w:rsidRPr="00A230B0" w:rsidRDefault="00E42FF3" w:rsidP="00CC180D">
            <w:pPr>
              <w:widowControl w:val="0"/>
              <w:spacing w:before="80" w:after="80" w:line="240" w:lineRule="auto"/>
              <w:jc w:val="both"/>
              <w:rPr>
                <w:rFonts w:cstheme="minorHAnsi"/>
                <w:sz w:val="18"/>
                <w:szCs w:val="18"/>
              </w:rPr>
            </w:pPr>
          </w:p>
        </w:tc>
        <w:tc>
          <w:tcPr>
            <w:tcW w:w="941" w:type="dxa"/>
            <w:tcBorders>
              <w:top w:val="single" w:sz="4" w:space="0" w:color="70AD47" w:themeColor="accent6"/>
            </w:tcBorders>
            <w:shd w:val="clear" w:color="auto" w:fill="auto"/>
          </w:tcPr>
          <w:p w14:paraId="0CD1DCE5" w14:textId="77777777" w:rsidR="00E42FF3" w:rsidRPr="00A230B0" w:rsidRDefault="00E42FF3" w:rsidP="00CC180D">
            <w:pPr>
              <w:widowControl w:val="0"/>
              <w:spacing w:before="80" w:after="80" w:line="240" w:lineRule="auto"/>
              <w:jc w:val="both"/>
              <w:rPr>
                <w:rFonts w:cstheme="minorHAnsi"/>
                <w:sz w:val="18"/>
                <w:szCs w:val="18"/>
              </w:rPr>
            </w:pPr>
          </w:p>
        </w:tc>
        <w:tc>
          <w:tcPr>
            <w:tcW w:w="2324" w:type="dxa"/>
            <w:tcBorders>
              <w:top w:val="single" w:sz="4" w:space="0" w:color="70AD47" w:themeColor="accent6"/>
            </w:tcBorders>
            <w:shd w:val="clear" w:color="auto" w:fill="auto"/>
          </w:tcPr>
          <w:p w14:paraId="6A13E87F" w14:textId="77777777" w:rsidR="00E42FF3" w:rsidRDefault="00E42FF3" w:rsidP="00CC180D">
            <w:pPr>
              <w:widowControl w:val="0"/>
              <w:spacing w:before="80" w:after="80" w:line="240" w:lineRule="auto"/>
              <w:jc w:val="both"/>
            </w:pPr>
          </w:p>
        </w:tc>
      </w:tr>
      <w:tr w:rsidR="00E42FF3" w:rsidRPr="00A230B0" w14:paraId="5437E398" w14:textId="77777777" w:rsidTr="008B2DEB">
        <w:tc>
          <w:tcPr>
            <w:tcW w:w="693" w:type="dxa"/>
            <w:tcBorders>
              <w:top w:val="single" w:sz="4" w:space="0" w:color="70AD47" w:themeColor="accent6"/>
            </w:tcBorders>
            <w:shd w:val="clear" w:color="auto" w:fill="auto"/>
          </w:tcPr>
          <w:p w14:paraId="4AC4AC0E"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12</w:t>
            </w:r>
          </w:p>
        </w:tc>
        <w:tc>
          <w:tcPr>
            <w:tcW w:w="4534" w:type="dxa"/>
            <w:tcBorders>
              <w:top w:val="single" w:sz="4" w:space="0" w:color="70AD47" w:themeColor="accent6"/>
            </w:tcBorders>
            <w:shd w:val="clear" w:color="auto" w:fill="auto"/>
          </w:tcPr>
          <w:p w14:paraId="760960D6" w14:textId="77777777" w:rsidR="00E42FF3" w:rsidRPr="00A230B0" w:rsidRDefault="00E42FF3" w:rsidP="00CC180D">
            <w:pPr>
              <w:widowControl w:val="0"/>
              <w:spacing w:before="80" w:after="80" w:line="240" w:lineRule="auto"/>
              <w:jc w:val="both"/>
              <w:rPr>
                <w:rFonts w:cstheme="minorHAnsi"/>
                <w:sz w:val="18"/>
                <w:szCs w:val="18"/>
              </w:rPr>
            </w:pPr>
            <w:r w:rsidRPr="00A230B0">
              <w:rPr>
                <w:rFonts w:cstheme="minorHAnsi"/>
                <w:sz w:val="18"/>
                <w:szCs w:val="18"/>
              </w:rPr>
              <w:t>Does the proposed activity require other type of EA under the FBiH legislation?</w:t>
            </w:r>
          </w:p>
        </w:tc>
        <w:tc>
          <w:tcPr>
            <w:tcW w:w="835" w:type="dxa"/>
            <w:tcBorders>
              <w:top w:val="single" w:sz="4" w:space="0" w:color="70AD47" w:themeColor="accent6"/>
            </w:tcBorders>
            <w:shd w:val="clear" w:color="auto" w:fill="FF9900"/>
          </w:tcPr>
          <w:p w14:paraId="60D4E415" w14:textId="77777777" w:rsidR="00E42FF3" w:rsidRPr="00A230B0" w:rsidRDefault="00E42FF3" w:rsidP="00CC180D">
            <w:pPr>
              <w:widowControl w:val="0"/>
              <w:spacing w:before="80" w:after="80" w:line="240" w:lineRule="auto"/>
              <w:jc w:val="both"/>
              <w:rPr>
                <w:rFonts w:cstheme="minorHAnsi"/>
                <w:sz w:val="18"/>
                <w:szCs w:val="18"/>
              </w:rPr>
            </w:pPr>
          </w:p>
        </w:tc>
        <w:tc>
          <w:tcPr>
            <w:tcW w:w="941" w:type="dxa"/>
            <w:tcBorders>
              <w:top w:val="single" w:sz="4" w:space="0" w:color="70AD47" w:themeColor="accent6"/>
            </w:tcBorders>
            <w:shd w:val="clear" w:color="auto" w:fill="auto"/>
          </w:tcPr>
          <w:p w14:paraId="623EDAA9" w14:textId="77777777" w:rsidR="00E42FF3" w:rsidRPr="00A230B0" w:rsidRDefault="00E42FF3" w:rsidP="00CC180D">
            <w:pPr>
              <w:widowControl w:val="0"/>
              <w:spacing w:before="80" w:after="80" w:line="240" w:lineRule="auto"/>
              <w:jc w:val="both"/>
              <w:rPr>
                <w:rFonts w:cstheme="minorHAnsi"/>
                <w:sz w:val="18"/>
                <w:szCs w:val="18"/>
              </w:rPr>
            </w:pPr>
          </w:p>
        </w:tc>
        <w:tc>
          <w:tcPr>
            <w:tcW w:w="2324" w:type="dxa"/>
            <w:tcBorders>
              <w:top w:val="single" w:sz="4" w:space="0" w:color="70AD47" w:themeColor="accent6"/>
            </w:tcBorders>
            <w:shd w:val="clear" w:color="auto" w:fill="auto"/>
          </w:tcPr>
          <w:p w14:paraId="205767DA" w14:textId="77777777" w:rsidR="00E42FF3" w:rsidRDefault="00E42FF3" w:rsidP="00CC180D">
            <w:pPr>
              <w:widowControl w:val="0"/>
              <w:spacing w:before="80" w:after="80" w:line="240" w:lineRule="auto"/>
              <w:jc w:val="both"/>
            </w:pPr>
          </w:p>
        </w:tc>
      </w:tr>
      <w:tr w:rsidR="00E42FF3" w:rsidRPr="00A230B0" w14:paraId="6CD57FC3" w14:textId="77777777" w:rsidTr="008B2DEB">
        <w:tc>
          <w:tcPr>
            <w:tcW w:w="693" w:type="dxa"/>
            <w:tcBorders>
              <w:top w:val="single" w:sz="4" w:space="0" w:color="70AD47" w:themeColor="accent6"/>
            </w:tcBorders>
            <w:shd w:val="clear" w:color="auto" w:fill="auto"/>
          </w:tcPr>
          <w:p w14:paraId="7F233068"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13</w:t>
            </w:r>
          </w:p>
        </w:tc>
        <w:tc>
          <w:tcPr>
            <w:tcW w:w="4534" w:type="dxa"/>
            <w:tcBorders>
              <w:top w:val="single" w:sz="4" w:space="0" w:color="70AD47" w:themeColor="accent6"/>
            </w:tcBorders>
            <w:shd w:val="clear" w:color="auto" w:fill="auto"/>
          </w:tcPr>
          <w:p w14:paraId="0404FF18" w14:textId="77777777" w:rsidR="00E42FF3" w:rsidRPr="00A230B0" w:rsidRDefault="00E42FF3" w:rsidP="00CC180D">
            <w:pPr>
              <w:widowControl w:val="0"/>
              <w:spacing w:before="80" w:after="80" w:line="240" w:lineRule="auto"/>
              <w:jc w:val="both"/>
              <w:rPr>
                <w:rFonts w:cstheme="minorHAnsi"/>
                <w:sz w:val="18"/>
                <w:szCs w:val="18"/>
              </w:rPr>
            </w:pPr>
            <w:r w:rsidRPr="00A230B0">
              <w:rPr>
                <w:rFonts w:cstheme="minorHAnsi"/>
                <w:sz w:val="18"/>
                <w:szCs w:val="18"/>
              </w:rPr>
              <w:t>Will the project use natural resources such as land, water, materials or energy, particularly any resources which are non-renewable or in short supply?</w:t>
            </w:r>
          </w:p>
        </w:tc>
        <w:tc>
          <w:tcPr>
            <w:tcW w:w="835" w:type="dxa"/>
            <w:tcBorders>
              <w:top w:val="single" w:sz="4" w:space="0" w:color="70AD47" w:themeColor="accent6"/>
            </w:tcBorders>
            <w:shd w:val="clear" w:color="auto" w:fill="FF9900"/>
          </w:tcPr>
          <w:p w14:paraId="4EBAF231" w14:textId="77777777" w:rsidR="00E42FF3" w:rsidRPr="00A230B0" w:rsidRDefault="00E42FF3" w:rsidP="00CC180D">
            <w:pPr>
              <w:widowControl w:val="0"/>
              <w:spacing w:before="80" w:after="80" w:line="240" w:lineRule="auto"/>
              <w:jc w:val="both"/>
              <w:rPr>
                <w:rFonts w:cstheme="minorHAnsi"/>
                <w:sz w:val="18"/>
                <w:szCs w:val="18"/>
              </w:rPr>
            </w:pPr>
          </w:p>
        </w:tc>
        <w:tc>
          <w:tcPr>
            <w:tcW w:w="941" w:type="dxa"/>
            <w:tcBorders>
              <w:top w:val="single" w:sz="4" w:space="0" w:color="70AD47" w:themeColor="accent6"/>
            </w:tcBorders>
            <w:shd w:val="clear" w:color="auto" w:fill="auto"/>
          </w:tcPr>
          <w:p w14:paraId="74EA1DA9" w14:textId="77777777" w:rsidR="00E42FF3" w:rsidRPr="00A230B0" w:rsidRDefault="00E42FF3" w:rsidP="00CC180D">
            <w:pPr>
              <w:widowControl w:val="0"/>
              <w:spacing w:before="80" w:after="80" w:line="240" w:lineRule="auto"/>
              <w:jc w:val="both"/>
              <w:rPr>
                <w:rFonts w:cstheme="minorHAnsi"/>
                <w:sz w:val="18"/>
                <w:szCs w:val="18"/>
              </w:rPr>
            </w:pPr>
          </w:p>
        </w:tc>
        <w:tc>
          <w:tcPr>
            <w:tcW w:w="2324" w:type="dxa"/>
            <w:tcBorders>
              <w:top w:val="single" w:sz="4" w:space="0" w:color="70AD47" w:themeColor="accent6"/>
            </w:tcBorders>
            <w:shd w:val="clear" w:color="auto" w:fill="auto"/>
          </w:tcPr>
          <w:p w14:paraId="5480D0C2" w14:textId="77777777" w:rsidR="00E42FF3" w:rsidRDefault="00E42FF3" w:rsidP="00CC180D">
            <w:pPr>
              <w:widowControl w:val="0"/>
              <w:spacing w:before="80" w:after="80" w:line="240" w:lineRule="auto"/>
              <w:jc w:val="both"/>
            </w:pPr>
          </w:p>
        </w:tc>
      </w:tr>
      <w:tr w:rsidR="00E42FF3" w:rsidRPr="00A230B0" w14:paraId="017D8344" w14:textId="77777777" w:rsidTr="008B2DEB">
        <w:tc>
          <w:tcPr>
            <w:tcW w:w="693" w:type="dxa"/>
            <w:tcBorders>
              <w:top w:val="single" w:sz="4" w:space="0" w:color="70AD47" w:themeColor="accent6"/>
            </w:tcBorders>
            <w:shd w:val="clear" w:color="auto" w:fill="auto"/>
          </w:tcPr>
          <w:p w14:paraId="55933B26"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14</w:t>
            </w:r>
          </w:p>
        </w:tc>
        <w:tc>
          <w:tcPr>
            <w:tcW w:w="4534" w:type="dxa"/>
            <w:tcBorders>
              <w:top w:val="single" w:sz="4" w:space="0" w:color="70AD47" w:themeColor="accent6"/>
            </w:tcBorders>
            <w:shd w:val="clear" w:color="auto" w:fill="auto"/>
          </w:tcPr>
          <w:p w14:paraId="0C50FC72" w14:textId="77777777" w:rsidR="00E42FF3" w:rsidRPr="00A230B0" w:rsidRDefault="00E42FF3" w:rsidP="00CC180D">
            <w:pPr>
              <w:widowControl w:val="0"/>
              <w:spacing w:before="80" w:after="80" w:line="240" w:lineRule="auto"/>
              <w:jc w:val="both"/>
              <w:rPr>
                <w:rFonts w:cstheme="minorHAnsi"/>
                <w:sz w:val="18"/>
                <w:szCs w:val="18"/>
              </w:rPr>
            </w:pPr>
            <w:r w:rsidRPr="00A230B0">
              <w:rPr>
                <w:rFonts w:cstheme="minorHAnsi"/>
                <w:sz w:val="18"/>
                <w:szCs w:val="18"/>
              </w:rPr>
              <w:t>Is the project likely to cause microclimate changes</w:t>
            </w:r>
            <w:r>
              <w:rPr>
                <w:rFonts w:cstheme="minorHAnsi"/>
                <w:sz w:val="18"/>
                <w:szCs w:val="18"/>
              </w:rPr>
              <w:t xml:space="preserve">, </w:t>
            </w:r>
            <w:proofErr w:type="gramStart"/>
            <w:r>
              <w:rPr>
                <w:rFonts w:cstheme="minorHAnsi"/>
                <w:sz w:val="18"/>
                <w:szCs w:val="18"/>
              </w:rPr>
              <w:t>e.g.</w:t>
            </w:r>
            <w:proofErr w:type="gramEnd"/>
            <w:r>
              <w:rPr>
                <w:rFonts w:cstheme="minorHAnsi"/>
                <w:sz w:val="18"/>
                <w:szCs w:val="18"/>
              </w:rPr>
              <w:t xml:space="preserve"> includes activities such as significant deforestation, </w:t>
            </w:r>
            <w:r w:rsidRPr="00454FAB">
              <w:rPr>
                <w:rFonts w:cstheme="minorHAnsi"/>
                <w:sz w:val="18"/>
                <w:szCs w:val="18"/>
              </w:rPr>
              <w:t>forest degradation &amp; land use change</w:t>
            </w:r>
            <w:r w:rsidRPr="00A230B0">
              <w:rPr>
                <w:rFonts w:cstheme="minorHAnsi"/>
                <w:sz w:val="18"/>
                <w:szCs w:val="18"/>
              </w:rPr>
              <w:t>?</w:t>
            </w:r>
          </w:p>
        </w:tc>
        <w:tc>
          <w:tcPr>
            <w:tcW w:w="835" w:type="dxa"/>
            <w:tcBorders>
              <w:top w:val="single" w:sz="4" w:space="0" w:color="70AD47" w:themeColor="accent6"/>
            </w:tcBorders>
            <w:shd w:val="clear" w:color="auto" w:fill="FF9900"/>
          </w:tcPr>
          <w:p w14:paraId="19F15A83" w14:textId="77777777" w:rsidR="00E42FF3" w:rsidRPr="00A230B0" w:rsidRDefault="00E42FF3" w:rsidP="00CC180D">
            <w:pPr>
              <w:widowControl w:val="0"/>
              <w:spacing w:before="80" w:after="80" w:line="240" w:lineRule="auto"/>
              <w:jc w:val="both"/>
              <w:rPr>
                <w:rFonts w:cstheme="minorHAnsi"/>
                <w:sz w:val="18"/>
                <w:szCs w:val="18"/>
              </w:rPr>
            </w:pPr>
          </w:p>
        </w:tc>
        <w:tc>
          <w:tcPr>
            <w:tcW w:w="941" w:type="dxa"/>
            <w:tcBorders>
              <w:top w:val="single" w:sz="4" w:space="0" w:color="70AD47" w:themeColor="accent6"/>
            </w:tcBorders>
            <w:shd w:val="clear" w:color="auto" w:fill="auto"/>
          </w:tcPr>
          <w:p w14:paraId="5B2A16CD" w14:textId="77777777" w:rsidR="00E42FF3" w:rsidRPr="00A230B0" w:rsidRDefault="00E42FF3" w:rsidP="00CC180D">
            <w:pPr>
              <w:widowControl w:val="0"/>
              <w:spacing w:before="80" w:after="80" w:line="240" w:lineRule="auto"/>
              <w:jc w:val="both"/>
              <w:rPr>
                <w:rFonts w:cstheme="minorHAnsi"/>
                <w:sz w:val="18"/>
                <w:szCs w:val="18"/>
              </w:rPr>
            </w:pPr>
          </w:p>
        </w:tc>
        <w:tc>
          <w:tcPr>
            <w:tcW w:w="2324" w:type="dxa"/>
            <w:tcBorders>
              <w:top w:val="single" w:sz="4" w:space="0" w:color="70AD47" w:themeColor="accent6"/>
            </w:tcBorders>
            <w:shd w:val="clear" w:color="auto" w:fill="auto"/>
          </w:tcPr>
          <w:p w14:paraId="78B98DB0" w14:textId="77777777" w:rsidR="00E42FF3" w:rsidRDefault="00E42FF3" w:rsidP="00CC180D">
            <w:pPr>
              <w:widowControl w:val="0"/>
              <w:spacing w:before="80" w:after="80" w:line="240" w:lineRule="auto"/>
              <w:jc w:val="both"/>
            </w:pPr>
          </w:p>
        </w:tc>
      </w:tr>
      <w:tr w:rsidR="00E42FF3" w:rsidRPr="00A230B0" w14:paraId="7A8F4196" w14:textId="77777777" w:rsidTr="008B2DEB">
        <w:tc>
          <w:tcPr>
            <w:tcW w:w="693" w:type="dxa"/>
            <w:shd w:val="clear" w:color="auto" w:fill="auto"/>
          </w:tcPr>
          <w:p w14:paraId="47217197"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15</w:t>
            </w:r>
          </w:p>
        </w:tc>
        <w:tc>
          <w:tcPr>
            <w:tcW w:w="4534" w:type="dxa"/>
            <w:shd w:val="clear" w:color="auto" w:fill="auto"/>
          </w:tcPr>
          <w:p w14:paraId="690F75EF" w14:textId="77777777" w:rsidR="00E42FF3" w:rsidRPr="00A230B0" w:rsidRDefault="00E42FF3" w:rsidP="00CC180D">
            <w:pPr>
              <w:widowControl w:val="0"/>
              <w:spacing w:before="80" w:after="80" w:line="240" w:lineRule="auto"/>
              <w:jc w:val="both"/>
              <w:rPr>
                <w:rFonts w:cstheme="minorHAnsi"/>
                <w:sz w:val="18"/>
                <w:szCs w:val="18"/>
              </w:rPr>
            </w:pPr>
            <w:r w:rsidRPr="00A230B0">
              <w:rPr>
                <w:rFonts w:cstheme="minorHAnsi"/>
                <w:sz w:val="18"/>
                <w:szCs w:val="18"/>
              </w:rPr>
              <w:t>Will the project activities be sources of pollutants or some hazardous, toxic or harmful substances in the air?</w:t>
            </w:r>
          </w:p>
        </w:tc>
        <w:tc>
          <w:tcPr>
            <w:tcW w:w="835" w:type="dxa"/>
            <w:shd w:val="clear" w:color="auto" w:fill="FF9900"/>
          </w:tcPr>
          <w:p w14:paraId="112C5374" w14:textId="77777777" w:rsidR="00E42FF3" w:rsidRPr="00A230B0" w:rsidRDefault="00E42FF3" w:rsidP="00CC180D">
            <w:pPr>
              <w:widowControl w:val="0"/>
              <w:spacing w:before="80" w:after="80" w:line="240" w:lineRule="auto"/>
              <w:jc w:val="both"/>
              <w:rPr>
                <w:rFonts w:cstheme="minorHAnsi"/>
                <w:sz w:val="18"/>
                <w:szCs w:val="18"/>
              </w:rPr>
            </w:pPr>
          </w:p>
        </w:tc>
        <w:tc>
          <w:tcPr>
            <w:tcW w:w="941" w:type="dxa"/>
            <w:shd w:val="clear" w:color="auto" w:fill="auto"/>
          </w:tcPr>
          <w:p w14:paraId="6C8A45C1" w14:textId="77777777" w:rsidR="00E42FF3" w:rsidRPr="00A230B0" w:rsidRDefault="00E42FF3" w:rsidP="00CC180D">
            <w:pPr>
              <w:widowControl w:val="0"/>
              <w:spacing w:before="80" w:after="80" w:line="240" w:lineRule="auto"/>
              <w:jc w:val="both"/>
              <w:rPr>
                <w:rFonts w:cstheme="minorHAnsi"/>
                <w:sz w:val="18"/>
                <w:szCs w:val="18"/>
              </w:rPr>
            </w:pPr>
          </w:p>
        </w:tc>
        <w:tc>
          <w:tcPr>
            <w:tcW w:w="2324" w:type="dxa"/>
            <w:shd w:val="clear" w:color="auto" w:fill="auto"/>
          </w:tcPr>
          <w:p w14:paraId="0FA2FB4C" w14:textId="77777777" w:rsidR="00E42FF3" w:rsidRPr="00A230B0" w:rsidRDefault="00E42FF3" w:rsidP="00CC180D">
            <w:pPr>
              <w:widowControl w:val="0"/>
              <w:spacing w:before="80" w:after="80" w:line="240" w:lineRule="auto"/>
              <w:jc w:val="both"/>
              <w:rPr>
                <w:rFonts w:cstheme="minorHAnsi"/>
                <w:sz w:val="18"/>
                <w:szCs w:val="18"/>
              </w:rPr>
            </w:pPr>
          </w:p>
        </w:tc>
      </w:tr>
      <w:tr w:rsidR="00E42FF3" w:rsidRPr="00A230B0" w14:paraId="329565DE" w14:textId="77777777" w:rsidTr="00B94C1C">
        <w:tc>
          <w:tcPr>
            <w:tcW w:w="693" w:type="dxa"/>
            <w:shd w:val="clear" w:color="auto" w:fill="auto"/>
          </w:tcPr>
          <w:p w14:paraId="64D4136C" w14:textId="77777777" w:rsidR="00E42FF3" w:rsidRPr="00A230B0" w:rsidRDefault="00E42FF3" w:rsidP="00CC180D">
            <w:pPr>
              <w:widowControl w:val="0"/>
              <w:spacing w:before="80" w:after="80" w:line="240" w:lineRule="auto"/>
              <w:jc w:val="center"/>
              <w:rPr>
                <w:rFonts w:cstheme="minorHAnsi"/>
                <w:sz w:val="18"/>
                <w:szCs w:val="18"/>
              </w:rPr>
            </w:pPr>
            <w:r>
              <w:rPr>
                <w:rFonts w:cstheme="minorHAnsi"/>
                <w:sz w:val="18"/>
                <w:szCs w:val="18"/>
              </w:rPr>
              <w:t>16</w:t>
            </w:r>
          </w:p>
        </w:tc>
        <w:tc>
          <w:tcPr>
            <w:tcW w:w="4534" w:type="dxa"/>
            <w:shd w:val="clear" w:color="auto" w:fill="auto"/>
          </w:tcPr>
          <w:p w14:paraId="36FA00DC" w14:textId="6C147E26" w:rsidR="00E42FF3" w:rsidRPr="00A230B0" w:rsidRDefault="00E42FF3" w:rsidP="00CC180D">
            <w:pPr>
              <w:widowControl w:val="0"/>
              <w:spacing w:before="80" w:after="80" w:line="240" w:lineRule="auto"/>
              <w:jc w:val="both"/>
              <w:rPr>
                <w:rFonts w:cstheme="minorHAnsi"/>
                <w:sz w:val="18"/>
                <w:szCs w:val="18"/>
              </w:rPr>
            </w:pPr>
            <w:r w:rsidRPr="00A230B0">
              <w:rPr>
                <w:rFonts w:cstheme="minorHAnsi"/>
                <w:sz w:val="18"/>
                <w:szCs w:val="18"/>
              </w:rPr>
              <w:t>Will the project generate hazardous waste?</w:t>
            </w:r>
          </w:p>
        </w:tc>
        <w:tc>
          <w:tcPr>
            <w:tcW w:w="835" w:type="dxa"/>
            <w:tcBorders>
              <w:bottom w:val="single" w:sz="4" w:space="0" w:color="A8D08D" w:themeColor="accent6" w:themeTint="99"/>
            </w:tcBorders>
            <w:shd w:val="clear" w:color="auto" w:fill="FF9900"/>
          </w:tcPr>
          <w:p w14:paraId="2FFFBD9B" w14:textId="77777777" w:rsidR="00E42FF3" w:rsidRPr="00A230B0" w:rsidRDefault="00E42FF3" w:rsidP="00CC180D">
            <w:pPr>
              <w:widowControl w:val="0"/>
              <w:spacing w:before="80" w:after="80" w:line="240" w:lineRule="auto"/>
              <w:jc w:val="both"/>
              <w:rPr>
                <w:rFonts w:cstheme="minorHAnsi"/>
                <w:sz w:val="18"/>
                <w:szCs w:val="18"/>
              </w:rPr>
            </w:pPr>
          </w:p>
        </w:tc>
        <w:tc>
          <w:tcPr>
            <w:tcW w:w="941" w:type="dxa"/>
            <w:shd w:val="clear" w:color="auto" w:fill="auto"/>
          </w:tcPr>
          <w:p w14:paraId="0119BA4E" w14:textId="77777777" w:rsidR="00E42FF3" w:rsidRPr="00A230B0" w:rsidRDefault="00E42FF3" w:rsidP="00CC180D">
            <w:pPr>
              <w:widowControl w:val="0"/>
              <w:spacing w:before="80" w:after="80" w:line="240" w:lineRule="auto"/>
              <w:jc w:val="both"/>
              <w:rPr>
                <w:rFonts w:cstheme="minorHAnsi"/>
                <w:sz w:val="18"/>
                <w:szCs w:val="18"/>
              </w:rPr>
            </w:pPr>
          </w:p>
        </w:tc>
        <w:tc>
          <w:tcPr>
            <w:tcW w:w="2324" w:type="dxa"/>
            <w:shd w:val="clear" w:color="auto" w:fill="auto"/>
          </w:tcPr>
          <w:p w14:paraId="530CF164" w14:textId="77777777" w:rsidR="00E42FF3" w:rsidRPr="00A230B0" w:rsidRDefault="00E42FF3" w:rsidP="00CC180D">
            <w:pPr>
              <w:widowControl w:val="0"/>
              <w:spacing w:before="80" w:after="80" w:line="240" w:lineRule="auto"/>
              <w:jc w:val="both"/>
              <w:rPr>
                <w:rFonts w:cstheme="minorHAnsi"/>
                <w:sz w:val="18"/>
                <w:szCs w:val="18"/>
              </w:rPr>
            </w:pPr>
          </w:p>
        </w:tc>
      </w:tr>
      <w:tr w:rsidR="00B94C1C" w:rsidRPr="00A230B0" w14:paraId="05FB3ED1" w14:textId="77777777" w:rsidTr="00B94C1C">
        <w:tc>
          <w:tcPr>
            <w:tcW w:w="693" w:type="dxa"/>
            <w:shd w:val="clear" w:color="auto" w:fill="auto"/>
          </w:tcPr>
          <w:p w14:paraId="5BC65931" w14:textId="4233D568" w:rsidR="00B94C1C" w:rsidRDefault="00B94C1C" w:rsidP="00CC180D">
            <w:pPr>
              <w:widowControl w:val="0"/>
              <w:spacing w:before="80" w:after="80" w:line="240" w:lineRule="auto"/>
              <w:jc w:val="center"/>
              <w:rPr>
                <w:rFonts w:cstheme="minorHAnsi"/>
                <w:sz w:val="18"/>
                <w:szCs w:val="18"/>
              </w:rPr>
            </w:pPr>
            <w:r>
              <w:rPr>
                <w:rFonts w:cstheme="minorHAnsi"/>
                <w:sz w:val="18"/>
                <w:szCs w:val="18"/>
              </w:rPr>
              <w:t>17</w:t>
            </w:r>
          </w:p>
        </w:tc>
        <w:tc>
          <w:tcPr>
            <w:tcW w:w="4534" w:type="dxa"/>
            <w:shd w:val="clear" w:color="auto" w:fill="auto"/>
          </w:tcPr>
          <w:p w14:paraId="63588883" w14:textId="6D125207" w:rsidR="00B94C1C" w:rsidRPr="00A230B0" w:rsidRDefault="00B94C1C" w:rsidP="00CC180D">
            <w:pPr>
              <w:widowControl w:val="0"/>
              <w:spacing w:before="80" w:after="80" w:line="240" w:lineRule="auto"/>
              <w:jc w:val="both"/>
              <w:rPr>
                <w:rFonts w:cstheme="minorHAnsi"/>
                <w:sz w:val="18"/>
                <w:szCs w:val="18"/>
              </w:rPr>
            </w:pPr>
            <w:r w:rsidRPr="00A230B0">
              <w:rPr>
                <w:rFonts w:cstheme="minorHAnsi"/>
                <w:sz w:val="18"/>
                <w:szCs w:val="18"/>
              </w:rPr>
              <w:t>Will the project generate significant quantities of non-hazardous</w:t>
            </w:r>
            <w:r>
              <w:rPr>
                <w:rFonts w:cstheme="minorHAnsi"/>
                <w:sz w:val="18"/>
                <w:szCs w:val="18"/>
              </w:rPr>
              <w:t xml:space="preserve"> and/or</w:t>
            </w:r>
            <w:r w:rsidRPr="00A230B0">
              <w:rPr>
                <w:rFonts w:cstheme="minorHAnsi"/>
                <w:sz w:val="18"/>
                <w:szCs w:val="18"/>
              </w:rPr>
              <w:t xml:space="preserve"> inert waste?</w:t>
            </w:r>
          </w:p>
        </w:tc>
        <w:tc>
          <w:tcPr>
            <w:tcW w:w="835" w:type="dxa"/>
            <w:shd w:val="clear" w:color="auto" w:fill="FFFF66"/>
          </w:tcPr>
          <w:p w14:paraId="5679F004"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1EF9AEE9"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6BB7D1DF" w14:textId="77777777" w:rsidR="00B94C1C" w:rsidRPr="00A230B0" w:rsidRDefault="00B94C1C" w:rsidP="00CC180D">
            <w:pPr>
              <w:widowControl w:val="0"/>
              <w:spacing w:before="80" w:after="80" w:line="240" w:lineRule="auto"/>
              <w:jc w:val="both"/>
              <w:rPr>
                <w:rFonts w:cstheme="minorHAnsi"/>
                <w:sz w:val="18"/>
                <w:szCs w:val="18"/>
              </w:rPr>
            </w:pPr>
          </w:p>
        </w:tc>
      </w:tr>
      <w:tr w:rsidR="00356771" w:rsidRPr="00A230B0" w14:paraId="0B81A6CE" w14:textId="77777777" w:rsidTr="00B94C1C">
        <w:trPr>
          <w:ins w:id="1356" w:author="Erna" w:date="2021-06-28T14:13:00Z"/>
        </w:trPr>
        <w:tc>
          <w:tcPr>
            <w:tcW w:w="693" w:type="dxa"/>
            <w:shd w:val="clear" w:color="auto" w:fill="auto"/>
          </w:tcPr>
          <w:p w14:paraId="4285EA99" w14:textId="5EA666B5" w:rsidR="00356771" w:rsidRDefault="00A272B2" w:rsidP="00CC180D">
            <w:pPr>
              <w:widowControl w:val="0"/>
              <w:spacing w:before="80" w:after="80" w:line="240" w:lineRule="auto"/>
              <w:jc w:val="center"/>
              <w:rPr>
                <w:ins w:id="1357" w:author="Erna" w:date="2021-06-28T14:13:00Z"/>
                <w:rFonts w:cstheme="minorHAnsi"/>
                <w:sz w:val="18"/>
                <w:szCs w:val="18"/>
              </w:rPr>
            </w:pPr>
            <w:ins w:id="1358" w:author="Erna" w:date="2021-06-28T14:14:00Z">
              <w:r>
                <w:rPr>
                  <w:rFonts w:cstheme="minorHAnsi"/>
                  <w:sz w:val="18"/>
                  <w:szCs w:val="18"/>
                </w:rPr>
                <w:t>18</w:t>
              </w:r>
            </w:ins>
          </w:p>
        </w:tc>
        <w:tc>
          <w:tcPr>
            <w:tcW w:w="4534" w:type="dxa"/>
            <w:shd w:val="clear" w:color="auto" w:fill="auto"/>
          </w:tcPr>
          <w:p w14:paraId="2685D842" w14:textId="75151D3D" w:rsidR="00356771" w:rsidRPr="00A230B0" w:rsidRDefault="00A272B2" w:rsidP="00CC180D">
            <w:pPr>
              <w:widowControl w:val="0"/>
              <w:spacing w:before="80" w:after="80" w:line="240" w:lineRule="auto"/>
              <w:jc w:val="both"/>
              <w:rPr>
                <w:ins w:id="1359" w:author="Erna" w:date="2021-06-28T14:13:00Z"/>
                <w:rFonts w:cstheme="minorHAnsi"/>
                <w:sz w:val="18"/>
                <w:szCs w:val="18"/>
              </w:rPr>
            </w:pPr>
            <w:ins w:id="1360" w:author="Erna" w:date="2021-06-28T14:14:00Z">
              <w:r>
                <w:rPr>
                  <w:rFonts w:cstheme="minorHAnsi"/>
                  <w:sz w:val="18"/>
                  <w:szCs w:val="18"/>
                </w:rPr>
                <w:t xml:space="preserve">Are there available </w:t>
              </w:r>
              <w:r w:rsidRPr="00A272B2">
                <w:rPr>
                  <w:rFonts w:cstheme="minorHAnsi"/>
                  <w:sz w:val="18"/>
                  <w:szCs w:val="18"/>
                </w:rPr>
                <w:t>waste management facilities near the subproject sites</w:t>
              </w:r>
              <w:r>
                <w:rPr>
                  <w:rFonts w:cstheme="minorHAnsi"/>
                  <w:sz w:val="18"/>
                  <w:szCs w:val="18"/>
                </w:rPr>
                <w:t>?</w:t>
              </w:r>
            </w:ins>
          </w:p>
        </w:tc>
        <w:tc>
          <w:tcPr>
            <w:tcW w:w="835" w:type="dxa"/>
            <w:shd w:val="clear" w:color="auto" w:fill="FFFF66"/>
          </w:tcPr>
          <w:p w14:paraId="77C62C4C" w14:textId="77777777" w:rsidR="00356771" w:rsidRPr="00A230B0" w:rsidRDefault="00356771" w:rsidP="00CC180D">
            <w:pPr>
              <w:widowControl w:val="0"/>
              <w:spacing w:before="80" w:after="80" w:line="240" w:lineRule="auto"/>
              <w:jc w:val="both"/>
              <w:rPr>
                <w:ins w:id="1361" w:author="Erna" w:date="2021-06-28T14:13:00Z"/>
                <w:rFonts w:cstheme="minorHAnsi"/>
                <w:sz w:val="18"/>
                <w:szCs w:val="18"/>
              </w:rPr>
            </w:pPr>
          </w:p>
        </w:tc>
        <w:tc>
          <w:tcPr>
            <w:tcW w:w="941" w:type="dxa"/>
            <w:shd w:val="clear" w:color="auto" w:fill="auto"/>
          </w:tcPr>
          <w:p w14:paraId="089E5507" w14:textId="77777777" w:rsidR="00356771" w:rsidRPr="00A230B0" w:rsidRDefault="00356771" w:rsidP="00CC180D">
            <w:pPr>
              <w:widowControl w:val="0"/>
              <w:spacing w:before="80" w:after="80" w:line="240" w:lineRule="auto"/>
              <w:jc w:val="both"/>
              <w:rPr>
                <w:ins w:id="1362" w:author="Erna" w:date="2021-06-28T14:13:00Z"/>
                <w:rFonts w:cstheme="minorHAnsi"/>
                <w:sz w:val="18"/>
                <w:szCs w:val="18"/>
              </w:rPr>
            </w:pPr>
          </w:p>
        </w:tc>
        <w:tc>
          <w:tcPr>
            <w:tcW w:w="2324" w:type="dxa"/>
            <w:shd w:val="clear" w:color="auto" w:fill="auto"/>
          </w:tcPr>
          <w:p w14:paraId="3D3092EF" w14:textId="77777777" w:rsidR="00356771" w:rsidRPr="00A230B0" w:rsidRDefault="00356771" w:rsidP="00CC180D">
            <w:pPr>
              <w:widowControl w:val="0"/>
              <w:spacing w:before="80" w:after="80" w:line="240" w:lineRule="auto"/>
              <w:jc w:val="both"/>
              <w:rPr>
                <w:ins w:id="1363" w:author="Erna" w:date="2021-06-28T14:13:00Z"/>
                <w:rFonts w:cstheme="minorHAnsi"/>
                <w:sz w:val="18"/>
                <w:szCs w:val="18"/>
              </w:rPr>
            </w:pPr>
          </w:p>
        </w:tc>
      </w:tr>
      <w:tr w:rsidR="00B94C1C" w:rsidRPr="00A230B0" w14:paraId="5A5CA9C4" w14:textId="77777777" w:rsidTr="008B2DEB">
        <w:tc>
          <w:tcPr>
            <w:tcW w:w="693" w:type="dxa"/>
            <w:shd w:val="clear" w:color="auto" w:fill="auto"/>
          </w:tcPr>
          <w:p w14:paraId="2871C11A" w14:textId="431ED658" w:rsidR="00B94C1C" w:rsidRPr="00A230B0" w:rsidRDefault="00B94C1C" w:rsidP="00CC180D">
            <w:pPr>
              <w:widowControl w:val="0"/>
              <w:spacing w:before="80" w:after="80" w:line="240" w:lineRule="auto"/>
              <w:jc w:val="center"/>
              <w:rPr>
                <w:rFonts w:cstheme="minorHAnsi"/>
                <w:sz w:val="18"/>
                <w:szCs w:val="18"/>
              </w:rPr>
            </w:pPr>
            <w:del w:id="1364" w:author="Erna" w:date="2021-06-30T15:41:00Z">
              <w:r w:rsidDel="0050114C">
                <w:rPr>
                  <w:rFonts w:cstheme="minorHAnsi"/>
                  <w:sz w:val="18"/>
                  <w:szCs w:val="18"/>
                </w:rPr>
                <w:delText>18</w:delText>
              </w:r>
            </w:del>
            <w:ins w:id="1365" w:author="Erna" w:date="2021-06-30T15:41:00Z">
              <w:r w:rsidR="0050114C">
                <w:rPr>
                  <w:rFonts w:cstheme="minorHAnsi"/>
                  <w:sz w:val="18"/>
                  <w:szCs w:val="18"/>
                </w:rPr>
                <w:t>19</w:t>
              </w:r>
            </w:ins>
          </w:p>
        </w:tc>
        <w:tc>
          <w:tcPr>
            <w:tcW w:w="4534" w:type="dxa"/>
            <w:shd w:val="clear" w:color="auto" w:fill="auto"/>
          </w:tcPr>
          <w:p w14:paraId="2F09D8EA" w14:textId="77777777" w:rsidR="00B94C1C" w:rsidRPr="00A230B0" w:rsidRDefault="00B94C1C" w:rsidP="00CC180D">
            <w:pPr>
              <w:widowControl w:val="0"/>
              <w:spacing w:before="80" w:after="80" w:line="240" w:lineRule="auto"/>
              <w:jc w:val="both"/>
              <w:rPr>
                <w:rFonts w:cstheme="minorHAnsi"/>
                <w:sz w:val="18"/>
                <w:szCs w:val="18"/>
              </w:rPr>
            </w:pPr>
            <w:r w:rsidRPr="00A230B0">
              <w:rPr>
                <w:rFonts w:cstheme="minorHAnsi"/>
                <w:sz w:val="18"/>
                <w:szCs w:val="18"/>
              </w:rPr>
              <w:t xml:space="preserve">Will the project involve the use, storage, transport, handling or production of substances or materials which could be harmful to human health or the environment </w:t>
            </w:r>
            <w:r>
              <w:rPr>
                <w:rFonts w:cstheme="minorHAnsi"/>
                <w:sz w:val="18"/>
                <w:szCs w:val="18"/>
              </w:rPr>
              <w:t>(other than pesticides)</w:t>
            </w:r>
            <w:r w:rsidRPr="00A230B0">
              <w:rPr>
                <w:rFonts w:cstheme="minorHAnsi"/>
                <w:sz w:val="18"/>
                <w:szCs w:val="18"/>
              </w:rPr>
              <w:t>?</w:t>
            </w:r>
          </w:p>
        </w:tc>
        <w:tc>
          <w:tcPr>
            <w:tcW w:w="835" w:type="dxa"/>
            <w:shd w:val="clear" w:color="auto" w:fill="FF9900"/>
          </w:tcPr>
          <w:p w14:paraId="27D35403"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714ACA1C"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5D3877E6"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152E0ACF" w14:textId="77777777" w:rsidTr="008B2DEB">
        <w:tc>
          <w:tcPr>
            <w:tcW w:w="693" w:type="dxa"/>
            <w:shd w:val="clear" w:color="auto" w:fill="auto"/>
          </w:tcPr>
          <w:p w14:paraId="2FE99DAB" w14:textId="78A708A4" w:rsidR="00B94C1C" w:rsidRPr="00A230B0" w:rsidRDefault="00B94C1C" w:rsidP="00CC180D">
            <w:pPr>
              <w:widowControl w:val="0"/>
              <w:spacing w:before="80" w:after="80" w:line="240" w:lineRule="auto"/>
              <w:jc w:val="center"/>
              <w:rPr>
                <w:rFonts w:cstheme="minorHAnsi"/>
                <w:sz w:val="18"/>
                <w:szCs w:val="18"/>
              </w:rPr>
            </w:pPr>
            <w:del w:id="1366" w:author="Erna" w:date="2021-06-30T15:41:00Z">
              <w:r w:rsidDel="0050114C">
                <w:rPr>
                  <w:rFonts w:cstheme="minorHAnsi"/>
                  <w:sz w:val="18"/>
                  <w:szCs w:val="18"/>
                </w:rPr>
                <w:delText>19</w:delText>
              </w:r>
            </w:del>
            <w:ins w:id="1367" w:author="Erna" w:date="2021-06-30T15:41:00Z">
              <w:r w:rsidR="0050114C">
                <w:rPr>
                  <w:rFonts w:cstheme="minorHAnsi"/>
                  <w:sz w:val="18"/>
                  <w:szCs w:val="18"/>
                </w:rPr>
                <w:t>20</w:t>
              </w:r>
            </w:ins>
          </w:p>
        </w:tc>
        <w:tc>
          <w:tcPr>
            <w:tcW w:w="4534" w:type="dxa"/>
            <w:shd w:val="clear" w:color="auto" w:fill="auto"/>
          </w:tcPr>
          <w:p w14:paraId="30527E51" w14:textId="77777777" w:rsidR="00B94C1C" w:rsidRPr="00A230B0" w:rsidRDefault="00B94C1C" w:rsidP="00CC180D">
            <w:pPr>
              <w:widowControl w:val="0"/>
              <w:spacing w:before="80" w:after="80" w:line="240" w:lineRule="auto"/>
              <w:jc w:val="both"/>
              <w:rPr>
                <w:rFonts w:cstheme="minorHAnsi"/>
                <w:sz w:val="18"/>
                <w:szCs w:val="18"/>
              </w:rPr>
            </w:pPr>
            <w:r w:rsidRPr="00A230B0">
              <w:rPr>
                <w:rFonts w:cstheme="minorHAnsi"/>
                <w:sz w:val="18"/>
                <w:szCs w:val="18"/>
              </w:rPr>
              <w:t>Will the project involve use of pesticides or fertilizers?</w:t>
            </w:r>
          </w:p>
        </w:tc>
        <w:tc>
          <w:tcPr>
            <w:tcW w:w="835" w:type="dxa"/>
            <w:shd w:val="clear" w:color="auto" w:fill="FF9900"/>
          </w:tcPr>
          <w:p w14:paraId="67C4B10E"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7FC958CC"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6A608DD5"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14948121" w14:textId="77777777" w:rsidTr="008B2DEB">
        <w:tc>
          <w:tcPr>
            <w:tcW w:w="693" w:type="dxa"/>
            <w:shd w:val="clear" w:color="auto" w:fill="auto"/>
          </w:tcPr>
          <w:p w14:paraId="2261664A" w14:textId="2D1985E8" w:rsidR="00B94C1C" w:rsidRPr="00A230B0" w:rsidRDefault="00B94C1C" w:rsidP="00CC180D">
            <w:pPr>
              <w:widowControl w:val="0"/>
              <w:spacing w:before="80" w:after="80" w:line="240" w:lineRule="auto"/>
              <w:jc w:val="center"/>
              <w:rPr>
                <w:rFonts w:cstheme="minorHAnsi"/>
                <w:sz w:val="18"/>
                <w:szCs w:val="18"/>
              </w:rPr>
            </w:pPr>
            <w:del w:id="1368" w:author="Erna" w:date="2021-06-30T15:41:00Z">
              <w:r w:rsidDel="0050114C">
                <w:rPr>
                  <w:rFonts w:cstheme="minorHAnsi"/>
                  <w:sz w:val="18"/>
                  <w:szCs w:val="18"/>
                </w:rPr>
                <w:delText>20</w:delText>
              </w:r>
            </w:del>
            <w:ins w:id="1369" w:author="Erna" w:date="2021-06-30T15:41:00Z">
              <w:r w:rsidR="0050114C">
                <w:rPr>
                  <w:rFonts w:cstheme="minorHAnsi"/>
                  <w:sz w:val="18"/>
                  <w:szCs w:val="18"/>
                </w:rPr>
                <w:t>21</w:t>
              </w:r>
            </w:ins>
          </w:p>
        </w:tc>
        <w:tc>
          <w:tcPr>
            <w:tcW w:w="4534" w:type="dxa"/>
            <w:shd w:val="clear" w:color="auto" w:fill="auto"/>
          </w:tcPr>
          <w:p w14:paraId="0D9DFC7A" w14:textId="77777777" w:rsidR="00B94C1C" w:rsidRPr="00A230B0" w:rsidRDefault="00B94C1C" w:rsidP="00CC180D">
            <w:pPr>
              <w:widowControl w:val="0"/>
              <w:spacing w:before="80" w:after="80" w:line="240" w:lineRule="auto"/>
              <w:jc w:val="both"/>
              <w:rPr>
                <w:rFonts w:cstheme="minorHAnsi"/>
                <w:sz w:val="18"/>
                <w:szCs w:val="18"/>
              </w:rPr>
            </w:pPr>
            <w:r w:rsidRPr="00A230B0">
              <w:rPr>
                <w:rFonts w:cstheme="minorHAnsi"/>
                <w:sz w:val="18"/>
                <w:szCs w:val="18"/>
              </w:rPr>
              <w:t>Are there any risks of contamination of surface waters?</w:t>
            </w:r>
          </w:p>
        </w:tc>
        <w:tc>
          <w:tcPr>
            <w:tcW w:w="835" w:type="dxa"/>
            <w:shd w:val="clear" w:color="auto" w:fill="FF9900"/>
          </w:tcPr>
          <w:p w14:paraId="00EB94C3"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68B6B868"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44CD5722"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5F74C929" w14:textId="77777777" w:rsidTr="008B2DEB">
        <w:tc>
          <w:tcPr>
            <w:tcW w:w="693" w:type="dxa"/>
            <w:shd w:val="clear" w:color="auto" w:fill="auto"/>
          </w:tcPr>
          <w:p w14:paraId="202A974C" w14:textId="47E95031" w:rsidR="00B94C1C" w:rsidRPr="00A230B0" w:rsidRDefault="00B94C1C" w:rsidP="00CC180D">
            <w:pPr>
              <w:widowControl w:val="0"/>
              <w:spacing w:before="80" w:after="80" w:line="240" w:lineRule="auto"/>
              <w:jc w:val="center"/>
              <w:rPr>
                <w:rFonts w:cstheme="minorHAnsi"/>
                <w:sz w:val="18"/>
                <w:szCs w:val="18"/>
              </w:rPr>
            </w:pPr>
            <w:del w:id="1370" w:author="Erna" w:date="2021-06-30T15:41:00Z">
              <w:r w:rsidDel="0050114C">
                <w:rPr>
                  <w:rFonts w:cstheme="minorHAnsi"/>
                  <w:sz w:val="18"/>
                  <w:szCs w:val="18"/>
                </w:rPr>
                <w:lastRenderedPageBreak/>
                <w:delText>21</w:delText>
              </w:r>
            </w:del>
            <w:ins w:id="1371" w:author="Erna" w:date="2021-06-30T15:41:00Z">
              <w:r w:rsidR="0050114C">
                <w:rPr>
                  <w:rFonts w:cstheme="minorHAnsi"/>
                  <w:sz w:val="18"/>
                  <w:szCs w:val="18"/>
                </w:rPr>
                <w:t>22</w:t>
              </w:r>
            </w:ins>
          </w:p>
        </w:tc>
        <w:tc>
          <w:tcPr>
            <w:tcW w:w="4534" w:type="dxa"/>
            <w:shd w:val="clear" w:color="auto" w:fill="auto"/>
          </w:tcPr>
          <w:p w14:paraId="1CFAFCF4" w14:textId="77777777" w:rsidR="00B94C1C" w:rsidRPr="00A230B0" w:rsidRDefault="00B94C1C" w:rsidP="00CC180D">
            <w:pPr>
              <w:widowControl w:val="0"/>
              <w:spacing w:before="80" w:after="80" w:line="240" w:lineRule="auto"/>
              <w:jc w:val="both"/>
              <w:rPr>
                <w:rFonts w:cstheme="minorHAnsi"/>
                <w:sz w:val="18"/>
                <w:szCs w:val="18"/>
              </w:rPr>
            </w:pPr>
            <w:r w:rsidRPr="00A230B0">
              <w:rPr>
                <w:rFonts w:cstheme="minorHAnsi"/>
                <w:sz w:val="18"/>
                <w:szCs w:val="18"/>
              </w:rPr>
              <w:t>Are there any risks of contamination of ground waters?</w:t>
            </w:r>
          </w:p>
        </w:tc>
        <w:tc>
          <w:tcPr>
            <w:tcW w:w="835" w:type="dxa"/>
            <w:shd w:val="clear" w:color="auto" w:fill="FF9900"/>
          </w:tcPr>
          <w:p w14:paraId="63C6D4E9"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5DE2D84B"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6290936E"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1E80E1C1" w14:textId="77777777" w:rsidTr="00B94C1C">
        <w:tc>
          <w:tcPr>
            <w:tcW w:w="693" w:type="dxa"/>
            <w:shd w:val="clear" w:color="auto" w:fill="auto"/>
          </w:tcPr>
          <w:p w14:paraId="1E5620CF" w14:textId="644FB227" w:rsidR="00B94C1C" w:rsidRPr="00A230B0" w:rsidRDefault="00B94C1C" w:rsidP="00CC180D">
            <w:pPr>
              <w:widowControl w:val="0"/>
              <w:spacing w:before="80" w:after="80" w:line="240" w:lineRule="auto"/>
              <w:jc w:val="center"/>
              <w:rPr>
                <w:rFonts w:cstheme="minorHAnsi"/>
                <w:sz w:val="18"/>
                <w:szCs w:val="18"/>
              </w:rPr>
            </w:pPr>
            <w:del w:id="1372" w:author="Erna" w:date="2021-06-30T15:41:00Z">
              <w:r w:rsidDel="0050114C">
                <w:rPr>
                  <w:rFonts w:cstheme="minorHAnsi"/>
                  <w:sz w:val="18"/>
                  <w:szCs w:val="18"/>
                </w:rPr>
                <w:delText>22</w:delText>
              </w:r>
            </w:del>
            <w:ins w:id="1373" w:author="Erna" w:date="2021-06-30T15:41:00Z">
              <w:r w:rsidR="0050114C">
                <w:rPr>
                  <w:rFonts w:cstheme="minorHAnsi"/>
                  <w:sz w:val="18"/>
                  <w:szCs w:val="18"/>
                </w:rPr>
                <w:t>23</w:t>
              </w:r>
            </w:ins>
          </w:p>
        </w:tc>
        <w:tc>
          <w:tcPr>
            <w:tcW w:w="4534" w:type="dxa"/>
            <w:shd w:val="clear" w:color="auto" w:fill="auto"/>
          </w:tcPr>
          <w:p w14:paraId="693562CA" w14:textId="77777777" w:rsidR="00B94C1C" w:rsidRPr="00A230B0" w:rsidRDefault="00B94C1C" w:rsidP="00CC180D">
            <w:pPr>
              <w:widowControl w:val="0"/>
              <w:spacing w:before="80" w:after="80" w:line="240" w:lineRule="auto"/>
              <w:jc w:val="both"/>
              <w:rPr>
                <w:rFonts w:cstheme="minorHAnsi"/>
                <w:sz w:val="18"/>
                <w:szCs w:val="18"/>
              </w:rPr>
            </w:pPr>
            <w:r w:rsidRPr="00A230B0">
              <w:rPr>
                <w:rFonts w:cstheme="minorHAnsi"/>
                <w:sz w:val="18"/>
                <w:szCs w:val="18"/>
              </w:rPr>
              <w:t>Are there any risks of soil pollution?</w:t>
            </w:r>
          </w:p>
        </w:tc>
        <w:tc>
          <w:tcPr>
            <w:tcW w:w="835" w:type="dxa"/>
            <w:tcBorders>
              <w:bottom w:val="single" w:sz="4" w:space="0" w:color="A8D08D" w:themeColor="accent6" w:themeTint="99"/>
            </w:tcBorders>
            <w:shd w:val="clear" w:color="auto" w:fill="FF9900"/>
          </w:tcPr>
          <w:p w14:paraId="401BC510"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0463BCF3"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01546A5B"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5C47CBA9" w14:textId="77777777" w:rsidTr="00B94C1C">
        <w:tc>
          <w:tcPr>
            <w:tcW w:w="693" w:type="dxa"/>
            <w:shd w:val="clear" w:color="auto" w:fill="auto"/>
          </w:tcPr>
          <w:p w14:paraId="51616189" w14:textId="783D3B7F" w:rsidR="00B94C1C" w:rsidRPr="00A230B0" w:rsidRDefault="00B94C1C" w:rsidP="00CC180D">
            <w:pPr>
              <w:widowControl w:val="0"/>
              <w:spacing w:before="80" w:after="80" w:line="240" w:lineRule="auto"/>
              <w:jc w:val="center"/>
              <w:rPr>
                <w:rFonts w:cstheme="minorHAnsi"/>
                <w:sz w:val="18"/>
                <w:szCs w:val="18"/>
              </w:rPr>
            </w:pPr>
            <w:del w:id="1374" w:author="Erna" w:date="2021-06-30T15:41:00Z">
              <w:r w:rsidDel="0050114C">
                <w:rPr>
                  <w:rFonts w:cstheme="minorHAnsi"/>
                  <w:sz w:val="18"/>
                  <w:szCs w:val="18"/>
                </w:rPr>
                <w:delText>23</w:delText>
              </w:r>
            </w:del>
            <w:ins w:id="1375" w:author="Erna" w:date="2021-06-30T15:41:00Z">
              <w:r w:rsidR="0050114C">
                <w:rPr>
                  <w:rFonts w:cstheme="minorHAnsi"/>
                  <w:sz w:val="18"/>
                  <w:szCs w:val="18"/>
                </w:rPr>
                <w:t>24</w:t>
              </w:r>
            </w:ins>
          </w:p>
        </w:tc>
        <w:tc>
          <w:tcPr>
            <w:tcW w:w="4534" w:type="dxa"/>
            <w:shd w:val="clear" w:color="auto" w:fill="auto"/>
          </w:tcPr>
          <w:p w14:paraId="1FE7A17F" w14:textId="77777777" w:rsidR="00B94C1C" w:rsidRPr="00A230B0" w:rsidRDefault="00B94C1C" w:rsidP="00CC180D">
            <w:pPr>
              <w:widowControl w:val="0"/>
              <w:spacing w:before="80" w:after="80" w:line="240" w:lineRule="auto"/>
              <w:jc w:val="both"/>
              <w:rPr>
                <w:rFonts w:cstheme="minorHAnsi"/>
                <w:sz w:val="18"/>
                <w:szCs w:val="18"/>
              </w:rPr>
            </w:pPr>
            <w:r w:rsidRPr="00A230B0">
              <w:rPr>
                <w:rFonts w:cstheme="minorHAnsi"/>
                <w:sz w:val="18"/>
                <w:szCs w:val="18"/>
              </w:rPr>
              <w:t>Are there any risks of physical changes of the terrain, sediment loads, erosion, etc.?</w:t>
            </w:r>
          </w:p>
        </w:tc>
        <w:tc>
          <w:tcPr>
            <w:tcW w:w="835" w:type="dxa"/>
            <w:tcBorders>
              <w:bottom w:val="single" w:sz="4" w:space="0" w:color="A8D08D" w:themeColor="accent6" w:themeTint="99"/>
            </w:tcBorders>
            <w:shd w:val="clear" w:color="auto" w:fill="FF9900"/>
          </w:tcPr>
          <w:p w14:paraId="142B4355"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5AC2BE36"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7C080F81"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5A82AC3A" w14:textId="77777777" w:rsidTr="008B2DEB">
        <w:tc>
          <w:tcPr>
            <w:tcW w:w="693" w:type="dxa"/>
            <w:shd w:val="clear" w:color="auto" w:fill="auto"/>
          </w:tcPr>
          <w:p w14:paraId="495CFFB7" w14:textId="05D421CF" w:rsidR="00B94C1C" w:rsidRPr="00A230B0" w:rsidRDefault="00B94C1C" w:rsidP="00CC180D">
            <w:pPr>
              <w:widowControl w:val="0"/>
              <w:spacing w:before="80" w:after="80" w:line="240" w:lineRule="auto"/>
              <w:jc w:val="center"/>
              <w:rPr>
                <w:rFonts w:cstheme="minorHAnsi"/>
                <w:sz w:val="18"/>
                <w:szCs w:val="18"/>
              </w:rPr>
            </w:pPr>
            <w:del w:id="1376" w:author="Erna" w:date="2021-06-30T15:41:00Z">
              <w:r w:rsidDel="0050114C">
                <w:rPr>
                  <w:rFonts w:cstheme="minorHAnsi"/>
                  <w:sz w:val="18"/>
                  <w:szCs w:val="18"/>
                </w:rPr>
                <w:delText>24</w:delText>
              </w:r>
            </w:del>
            <w:ins w:id="1377" w:author="Erna" w:date="2021-06-30T15:41:00Z">
              <w:r w:rsidR="0050114C">
                <w:rPr>
                  <w:rFonts w:cstheme="minorHAnsi"/>
                  <w:sz w:val="18"/>
                  <w:szCs w:val="18"/>
                </w:rPr>
                <w:t>25</w:t>
              </w:r>
            </w:ins>
          </w:p>
        </w:tc>
        <w:tc>
          <w:tcPr>
            <w:tcW w:w="4534" w:type="dxa"/>
            <w:shd w:val="clear" w:color="auto" w:fill="auto"/>
          </w:tcPr>
          <w:p w14:paraId="0FCAE9D9" w14:textId="77777777" w:rsidR="00B94C1C" w:rsidRPr="00A230B0" w:rsidRDefault="00B94C1C" w:rsidP="00CC180D">
            <w:pPr>
              <w:widowControl w:val="0"/>
              <w:spacing w:before="80" w:after="80" w:line="240" w:lineRule="auto"/>
              <w:jc w:val="both"/>
              <w:rPr>
                <w:rFonts w:cstheme="minorHAnsi"/>
                <w:sz w:val="18"/>
                <w:szCs w:val="18"/>
              </w:rPr>
            </w:pPr>
            <w:r w:rsidRPr="00A230B0">
              <w:rPr>
                <w:rFonts w:cstheme="minorHAnsi"/>
                <w:sz w:val="18"/>
                <w:szCs w:val="18"/>
              </w:rPr>
              <w:t>Will the project be source of noise and vibration?</w:t>
            </w:r>
          </w:p>
        </w:tc>
        <w:tc>
          <w:tcPr>
            <w:tcW w:w="835" w:type="dxa"/>
            <w:shd w:val="clear" w:color="auto" w:fill="FFFF66"/>
          </w:tcPr>
          <w:p w14:paraId="7679DF8D"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3C822D7E"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69180B9E"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2D267EB3" w14:textId="77777777" w:rsidTr="008B2DEB">
        <w:tc>
          <w:tcPr>
            <w:tcW w:w="693" w:type="dxa"/>
            <w:shd w:val="clear" w:color="auto" w:fill="auto"/>
          </w:tcPr>
          <w:p w14:paraId="62160243" w14:textId="3621A4AB" w:rsidR="00B94C1C" w:rsidRPr="00A230B0" w:rsidRDefault="00B94C1C" w:rsidP="00CC180D">
            <w:pPr>
              <w:widowControl w:val="0"/>
              <w:spacing w:before="80" w:after="80" w:line="240" w:lineRule="auto"/>
              <w:jc w:val="center"/>
              <w:rPr>
                <w:rFonts w:cstheme="minorHAnsi"/>
                <w:sz w:val="18"/>
                <w:szCs w:val="18"/>
              </w:rPr>
            </w:pPr>
            <w:r>
              <w:rPr>
                <w:rFonts w:cstheme="minorHAnsi"/>
                <w:sz w:val="18"/>
                <w:szCs w:val="18"/>
              </w:rPr>
              <w:t>2</w:t>
            </w:r>
            <w:ins w:id="1378" w:author="Erna" w:date="2021-06-30T15:41:00Z">
              <w:r w:rsidR="0050114C">
                <w:rPr>
                  <w:rFonts w:cstheme="minorHAnsi"/>
                  <w:sz w:val="18"/>
                  <w:szCs w:val="18"/>
                </w:rPr>
                <w:t>6</w:t>
              </w:r>
            </w:ins>
            <w:del w:id="1379" w:author="Erna" w:date="2021-06-30T15:41:00Z">
              <w:r w:rsidDel="0050114C">
                <w:rPr>
                  <w:rFonts w:cstheme="minorHAnsi"/>
                  <w:sz w:val="18"/>
                  <w:szCs w:val="18"/>
                </w:rPr>
                <w:delText>5</w:delText>
              </w:r>
            </w:del>
          </w:p>
        </w:tc>
        <w:tc>
          <w:tcPr>
            <w:tcW w:w="4534" w:type="dxa"/>
            <w:shd w:val="clear" w:color="auto" w:fill="auto"/>
          </w:tcPr>
          <w:p w14:paraId="0161B257" w14:textId="77777777" w:rsidR="00B94C1C" w:rsidRPr="00A230B0" w:rsidRDefault="00B94C1C" w:rsidP="00CC180D">
            <w:pPr>
              <w:widowControl w:val="0"/>
              <w:spacing w:before="80" w:after="80" w:line="240" w:lineRule="auto"/>
              <w:jc w:val="both"/>
              <w:rPr>
                <w:rFonts w:cstheme="minorHAnsi"/>
                <w:sz w:val="18"/>
                <w:szCs w:val="18"/>
              </w:rPr>
            </w:pPr>
            <w:r>
              <w:rPr>
                <w:rFonts w:cstheme="minorHAnsi"/>
                <w:sz w:val="18"/>
                <w:szCs w:val="18"/>
              </w:rPr>
              <w:t>Will</w:t>
            </w:r>
            <w:r w:rsidRPr="000C433A">
              <w:rPr>
                <w:rFonts w:cstheme="minorHAnsi"/>
                <w:sz w:val="18"/>
                <w:szCs w:val="18"/>
              </w:rPr>
              <w:t xml:space="preserve"> the proposed activity require</w:t>
            </w:r>
            <w:r>
              <w:t xml:space="preserve"> </w:t>
            </w:r>
            <w:r w:rsidRPr="000C433A">
              <w:rPr>
                <w:rFonts w:cstheme="minorHAnsi"/>
                <w:sz w:val="18"/>
                <w:szCs w:val="18"/>
              </w:rPr>
              <w:t>vegetation removal</w:t>
            </w:r>
            <w:r>
              <w:rPr>
                <w:rFonts w:cstheme="minorHAnsi"/>
                <w:sz w:val="18"/>
                <w:szCs w:val="18"/>
              </w:rPr>
              <w:t>?</w:t>
            </w:r>
          </w:p>
        </w:tc>
        <w:tc>
          <w:tcPr>
            <w:tcW w:w="835" w:type="dxa"/>
            <w:shd w:val="clear" w:color="auto" w:fill="FFFF66"/>
          </w:tcPr>
          <w:p w14:paraId="1C035999"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4790F995"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1FC3948C"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1487EC22" w14:textId="77777777" w:rsidTr="008B2DEB">
        <w:tc>
          <w:tcPr>
            <w:tcW w:w="693" w:type="dxa"/>
            <w:shd w:val="clear" w:color="auto" w:fill="auto"/>
          </w:tcPr>
          <w:p w14:paraId="38D76993" w14:textId="43B6FCE0" w:rsidR="00B94C1C" w:rsidRPr="00A230B0" w:rsidRDefault="00B94C1C" w:rsidP="00CC180D">
            <w:pPr>
              <w:widowControl w:val="0"/>
              <w:spacing w:before="80" w:after="80" w:line="240" w:lineRule="auto"/>
              <w:jc w:val="center"/>
              <w:rPr>
                <w:rFonts w:cstheme="minorHAnsi"/>
                <w:sz w:val="18"/>
                <w:szCs w:val="18"/>
              </w:rPr>
            </w:pPr>
            <w:r>
              <w:rPr>
                <w:rFonts w:cstheme="minorHAnsi"/>
                <w:sz w:val="18"/>
                <w:szCs w:val="18"/>
              </w:rPr>
              <w:t>2</w:t>
            </w:r>
            <w:ins w:id="1380" w:author="Erna" w:date="2021-06-30T15:41:00Z">
              <w:r w:rsidR="0050114C">
                <w:rPr>
                  <w:rFonts w:cstheme="minorHAnsi"/>
                  <w:sz w:val="18"/>
                  <w:szCs w:val="18"/>
                </w:rPr>
                <w:t>7</w:t>
              </w:r>
            </w:ins>
            <w:del w:id="1381" w:author="Erna" w:date="2021-06-30T15:41:00Z">
              <w:r w:rsidDel="0050114C">
                <w:rPr>
                  <w:rFonts w:cstheme="minorHAnsi"/>
                  <w:sz w:val="18"/>
                  <w:szCs w:val="18"/>
                </w:rPr>
                <w:delText>6</w:delText>
              </w:r>
            </w:del>
          </w:p>
        </w:tc>
        <w:tc>
          <w:tcPr>
            <w:tcW w:w="4534" w:type="dxa"/>
            <w:shd w:val="clear" w:color="auto" w:fill="auto"/>
          </w:tcPr>
          <w:p w14:paraId="3AFA105B" w14:textId="77777777" w:rsidR="00B94C1C" w:rsidRPr="00A230B0" w:rsidRDefault="00B94C1C" w:rsidP="00CC180D">
            <w:pPr>
              <w:widowControl w:val="0"/>
              <w:spacing w:before="80" w:after="80" w:line="240" w:lineRule="auto"/>
              <w:jc w:val="both"/>
              <w:rPr>
                <w:rFonts w:cstheme="minorHAnsi"/>
                <w:sz w:val="18"/>
                <w:szCs w:val="18"/>
              </w:rPr>
            </w:pPr>
            <w:r>
              <w:rPr>
                <w:rFonts w:cstheme="minorHAnsi"/>
                <w:sz w:val="18"/>
                <w:szCs w:val="18"/>
              </w:rPr>
              <w:t>Will</w:t>
            </w:r>
            <w:r w:rsidRPr="00A230B0">
              <w:rPr>
                <w:rFonts w:cstheme="minorHAnsi"/>
                <w:sz w:val="18"/>
                <w:szCs w:val="18"/>
              </w:rPr>
              <w:t xml:space="preserve"> the project location cover a previously undeveloped area where there will be loss of green field land?</w:t>
            </w:r>
          </w:p>
        </w:tc>
        <w:tc>
          <w:tcPr>
            <w:tcW w:w="835" w:type="dxa"/>
            <w:shd w:val="clear" w:color="auto" w:fill="FFFF66"/>
          </w:tcPr>
          <w:p w14:paraId="265258BD"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402310CB"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1C481630"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140663D7" w14:textId="77777777" w:rsidTr="008B2DEB">
        <w:tc>
          <w:tcPr>
            <w:tcW w:w="693" w:type="dxa"/>
            <w:shd w:val="clear" w:color="auto" w:fill="auto"/>
          </w:tcPr>
          <w:p w14:paraId="3D7A8CC6" w14:textId="5E100586" w:rsidR="00B94C1C" w:rsidRPr="00A230B0" w:rsidRDefault="00B94C1C" w:rsidP="00CC180D">
            <w:pPr>
              <w:widowControl w:val="0"/>
              <w:spacing w:before="80" w:after="80" w:line="240" w:lineRule="auto"/>
              <w:jc w:val="center"/>
              <w:rPr>
                <w:rFonts w:cstheme="minorHAnsi"/>
                <w:sz w:val="18"/>
                <w:szCs w:val="18"/>
              </w:rPr>
            </w:pPr>
            <w:r>
              <w:rPr>
                <w:rFonts w:cstheme="minorHAnsi"/>
                <w:sz w:val="18"/>
                <w:szCs w:val="18"/>
              </w:rPr>
              <w:t>2</w:t>
            </w:r>
            <w:ins w:id="1382" w:author="Erna" w:date="2021-06-30T15:41:00Z">
              <w:r w:rsidR="0050114C">
                <w:rPr>
                  <w:rFonts w:cstheme="minorHAnsi"/>
                  <w:sz w:val="18"/>
                  <w:szCs w:val="18"/>
                </w:rPr>
                <w:t>8</w:t>
              </w:r>
            </w:ins>
            <w:del w:id="1383" w:author="Erna" w:date="2021-06-30T15:41:00Z">
              <w:r w:rsidDel="0050114C">
                <w:rPr>
                  <w:rFonts w:cstheme="minorHAnsi"/>
                  <w:sz w:val="18"/>
                  <w:szCs w:val="18"/>
                </w:rPr>
                <w:delText>7</w:delText>
              </w:r>
            </w:del>
          </w:p>
        </w:tc>
        <w:tc>
          <w:tcPr>
            <w:tcW w:w="4534" w:type="dxa"/>
            <w:shd w:val="clear" w:color="auto" w:fill="auto"/>
          </w:tcPr>
          <w:p w14:paraId="21775927" w14:textId="77777777" w:rsidR="00B94C1C" w:rsidRPr="00A230B0" w:rsidRDefault="00B94C1C" w:rsidP="00CC180D">
            <w:pPr>
              <w:widowControl w:val="0"/>
              <w:spacing w:before="80" w:after="80" w:line="240" w:lineRule="auto"/>
              <w:jc w:val="both"/>
              <w:rPr>
                <w:rFonts w:cstheme="minorHAnsi"/>
                <w:sz w:val="18"/>
                <w:szCs w:val="18"/>
              </w:rPr>
            </w:pPr>
            <w:r w:rsidRPr="00A230B0">
              <w:rPr>
                <w:rFonts w:cstheme="minorHAnsi"/>
                <w:sz w:val="18"/>
                <w:szCs w:val="18"/>
              </w:rPr>
              <w:t>Are there areas within or around the location which are densely populated or built-up, that could be affected by the project?</w:t>
            </w:r>
          </w:p>
        </w:tc>
        <w:tc>
          <w:tcPr>
            <w:tcW w:w="835" w:type="dxa"/>
            <w:shd w:val="clear" w:color="auto" w:fill="FF9900"/>
          </w:tcPr>
          <w:p w14:paraId="7AA4031C"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01183021"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17FB0548"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6A19B7D0" w14:textId="77777777" w:rsidTr="008B2DEB">
        <w:tc>
          <w:tcPr>
            <w:tcW w:w="693" w:type="dxa"/>
            <w:shd w:val="clear" w:color="auto" w:fill="auto"/>
          </w:tcPr>
          <w:p w14:paraId="5430F56D" w14:textId="27B0D1F4" w:rsidR="00B94C1C" w:rsidRPr="00A230B0" w:rsidRDefault="00B94C1C" w:rsidP="00CC180D">
            <w:pPr>
              <w:widowControl w:val="0"/>
              <w:spacing w:before="80" w:after="80" w:line="240" w:lineRule="auto"/>
              <w:jc w:val="center"/>
              <w:rPr>
                <w:rFonts w:cstheme="minorHAnsi"/>
                <w:sz w:val="18"/>
                <w:szCs w:val="18"/>
              </w:rPr>
            </w:pPr>
            <w:r>
              <w:rPr>
                <w:rFonts w:cstheme="minorHAnsi"/>
                <w:sz w:val="18"/>
                <w:szCs w:val="18"/>
              </w:rPr>
              <w:t>2</w:t>
            </w:r>
            <w:ins w:id="1384" w:author="Erna" w:date="2021-06-30T15:41:00Z">
              <w:r w:rsidR="0050114C">
                <w:rPr>
                  <w:rFonts w:cstheme="minorHAnsi"/>
                  <w:sz w:val="18"/>
                  <w:szCs w:val="18"/>
                </w:rPr>
                <w:t>9</w:t>
              </w:r>
            </w:ins>
            <w:del w:id="1385" w:author="Erna" w:date="2021-06-30T15:41:00Z">
              <w:r w:rsidDel="0050114C">
                <w:rPr>
                  <w:rFonts w:cstheme="minorHAnsi"/>
                  <w:sz w:val="18"/>
                  <w:szCs w:val="18"/>
                </w:rPr>
                <w:delText>8</w:delText>
              </w:r>
            </w:del>
          </w:p>
        </w:tc>
        <w:tc>
          <w:tcPr>
            <w:tcW w:w="4534" w:type="dxa"/>
            <w:shd w:val="clear" w:color="auto" w:fill="auto"/>
          </w:tcPr>
          <w:p w14:paraId="75442F46" w14:textId="77777777" w:rsidR="00B94C1C" w:rsidRPr="00A230B0" w:rsidRDefault="00B94C1C" w:rsidP="00CC180D">
            <w:pPr>
              <w:widowControl w:val="0"/>
              <w:spacing w:before="80" w:after="80" w:line="240" w:lineRule="auto"/>
              <w:jc w:val="both"/>
              <w:rPr>
                <w:rFonts w:cstheme="minorHAnsi"/>
                <w:sz w:val="18"/>
                <w:szCs w:val="18"/>
              </w:rPr>
            </w:pPr>
            <w:r w:rsidRPr="00A230B0">
              <w:rPr>
                <w:rFonts w:cstheme="minorHAnsi"/>
                <w:sz w:val="18"/>
                <w:szCs w:val="18"/>
              </w:rPr>
              <w:t xml:space="preserve">Are there existing land uses within or around the location </w:t>
            </w:r>
            <w:proofErr w:type="gramStart"/>
            <w:r w:rsidRPr="00A230B0">
              <w:rPr>
                <w:rFonts w:cstheme="minorHAnsi"/>
                <w:sz w:val="18"/>
                <w:szCs w:val="18"/>
              </w:rPr>
              <w:t>e.g.</w:t>
            </w:r>
            <w:proofErr w:type="gramEnd"/>
            <w:r w:rsidRPr="00A230B0">
              <w:rPr>
                <w:rFonts w:cstheme="minorHAnsi"/>
                <w:sz w:val="18"/>
                <w:szCs w:val="18"/>
              </w:rPr>
              <w:t xml:space="preserve"> homes, gardens, other private property, industry, commerce, recreation, public open space, community facilities, agriculture, forestry, tourism, mining or quarrying that could be affected by the project?</w:t>
            </w:r>
          </w:p>
        </w:tc>
        <w:tc>
          <w:tcPr>
            <w:tcW w:w="835" w:type="dxa"/>
            <w:tcBorders>
              <w:bottom w:val="single" w:sz="4" w:space="0" w:color="A8D08D" w:themeColor="accent6" w:themeTint="99"/>
            </w:tcBorders>
            <w:shd w:val="clear" w:color="auto" w:fill="FFFF66"/>
          </w:tcPr>
          <w:p w14:paraId="53D67C53"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666C6B92"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68679DB3"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53D7FF25" w14:textId="77777777" w:rsidTr="008B2DEB">
        <w:tc>
          <w:tcPr>
            <w:tcW w:w="693" w:type="dxa"/>
            <w:shd w:val="clear" w:color="auto" w:fill="auto"/>
          </w:tcPr>
          <w:p w14:paraId="77AD93F4" w14:textId="71E4DE66" w:rsidR="00B94C1C" w:rsidRPr="00A230B0" w:rsidRDefault="0050114C" w:rsidP="00CC180D">
            <w:pPr>
              <w:widowControl w:val="0"/>
              <w:spacing w:before="80" w:after="80" w:line="240" w:lineRule="auto"/>
              <w:jc w:val="center"/>
              <w:rPr>
                <w:rFonts w:cstheme="minorHAnsi"/>
                <w:sz w:val="18"/>
                <w:szCs w:val="18"/>
              </w:rPr>
            </w:pPr>
            <w:ins w:id="1386" w:author="Erna" w:date="2021-06-30T15:41:00Z">
              <w:r>
                <w:rPr>
                  <w:rFonts w:cstheme="minorHAnsi"/>
                  <w:sz w:val="18"/>
                  <w:szCs w:val="18"/>
                </w:rPr>
                <w:t>30</w:t>
              </w:r>
            </w:ins>
            <w:del w:id="1387" w:author="Erna" w:date="2021-06-30T15:41:00Z">
              <w:r w:rsidR="00B94C1C" w:rsidDel="0050114C">
                <w:rPr>
                  <w:rFonts w:cstheme="minorHAnsi"/>
                  <w:sz w:val="18"/>
                  <w:szCs w:val="18"/>
                </w:rPr>
                <w:delText>29</w:delText>
              </w:r>
            </w:del>
          </w:p>
        </w:tc>
        <w:tc>
          <w:tcPr>
            <w:tcW w:w="4534" w:type="dxa"/>
            <w:shd w:val="clear" w:color="auto" w:fill="auto"/>
          </w:tcPr>
          <w:p w14:paraId="5911FF56" w14:textId="77777777" w:rsidR="00B94C1C" w:rsidRPr="00A230B0" w:rsidRDefault="00B94C1C" w:rsidP="00CC180D">
            <w:pPr>
              <w:widowControl w:val="0"/>
              <w:spacing w:before="80" w:after="80" w:line="240" w:lineRule="auto"/>
              <w:jc w:val="both"/>
              <w:rPr>
                <w:rFonts w:cstheme="minorHAnsi"/>
                <w:sz w:val="18"/>
                <w:szCs w:val="18"/>
              </w:rPr>
            </w:pPr>
            <w:r w:rsidRPr="00A230B0">
              <w:rPr>
                <w:rFonts w:cstheme="minorHAnsi"/>
                <w:sz w:val="18"/>
                <w:szCs w:val="18"/>
              </w:rPr>
              <w:t xml:space="preserve">Will the implementation of the project cause physical displacement of </w:t>
            </w:r>
            <w:r>
              <w:rPr>
                <w:rFonts w:cstheme="minorHAnsi"/>
                <w:sz w:val="18"/>
                <w:szCs w:val="18"/>
              </w:rPr>
              <w:t>formal users</w:t>
            </w:r>
            <w:r w:rsidRPr="00A230B0">
              <w:rPr>
                <w:rFonts w:cstheme="minorHAnsi"/>
                <w:sz w:val="18"/>
                <w:szCs w:val="18"/>
              </w:rPr>
              <w:t>?</w:t>
            </w:r>
          </w:p>
        </w:tc>
        <w:tc>
          <w:tcPr>
            <w:tcW w:w="835" w:type="dxa"/>
            <w:tcBorders>
              <w:bottom w:val="single" w:sz="4" w:space="0" w:color="A8D08D" w:themeColor="accent6" w:themeTint="99"/>
            </w:tcBorders>
            <w:shd w:val="clear" w:color="auto" w:fill="FF9900"/>
          </w:tcPr>
          <w:p w14:paraId="227D5E49"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3E96DA68"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3C4590FD"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776E8B84" w14:textId="77777777" w:rsidTr="008B2DEB">
        <w:tc>
          <w:tcPr>
            <w:tcW w:w="693" w:type="dxa"/>
            <w:shd w:val="clear" w:color="auto" w:fill="auto"/>
          </w:tcPr>
          <w:p w14:paraId="206401FD" w14:textId="7434F313" w:rsidR="00B94C1C" w:rsidRPr="00A230B0" w:rsidRDefault="00B94C1C" w:rsidP="00CC180D">
            <w:pPr>
              <w:widowControl w:val="0"/>
              <w:spacing w:before="80" w:after="80" w:line="240" w:lineRule="auto"/>
              <w:jc w:val="center"/>
              <w:rPr>
                <w:rFonts w:cstheme="minorHAnsi"/>
                <w:sz w:val="18"/>
                <w:szCs w:val="18"/>
              </w:rPr>
            </w:pPr>
            <w:r>
              <w:rPr>
                <w:rFonts w:cstheme="minorHAnsi"/>
                <w:sz w:val="18"/>
                <w:szCs w:val="18"/>
              </w:rPr>
              <w:t>3</w:t>
            </w:r>
            <w:ins w:id="1388" w:author="Erna" w:date="2021-06-30T15:41:00Z">
              <w:r w:rsidR="0050114C">
                <w:rPr>
                  <w:rFonts w:cstheme="minorHAnsi"/>
                  <w:sz w:val="18"/>
                  <w:szCs w:val="18"/>
                </w:rPr>
                <w:t>1</w:t>
              </w:r>
            </w:ins>
            <w:del w:id="1389" w:author="Erna" w:date="2021-06-30T15:41:00Z">
              <w:r w:rsidDel="0050114C">
                <w:rPr>
                  <w:rFonts w:cstheme="minorHAnsi"/>
                  <w:sz w:val="18"/>
                  <w:szCs w:val="18"/>
                </w:rPr>
                <w:delText>0</w:delText>
              </w:r>
            </w:del>
          </w:p>
        </w:tc>
        <w:tc>
          <w:tcPr>
            <w:tcW w:w="4534" w:type="dxa"/>
            <w:shd w:val="clear" w:color="auto" w:fill="auto"/>
          </w:tcPr>
          <w:p w14:paraId="37AD0EB1" w14:textId="77777777" w:rsidR="00B94C1C" w:rsidRPr="00A230B0" w:rsidRDefault="00B94C1C" w:rsidP="00CC180D">
            <w:pPr>
              <w:widowControl w:val="0"/>
              <w:spacing w:before="80" w:after="80" w:line="240" w:lineRule="auto"/>
              <w:jc w:val="both"/>
              <w:rPr>
                <w:rFonts w:cstheme="minorHAnsi"/>
                <w:sz w:val="18"/>
                <w:szCs w:val="18"/>
              </w:rPr>
            </w:pPr>
            <w:r w:rsidRPr="00A230B0">
              <w:rPr>
                <w:rFonts w:cstheme="minorHAnsi"/>
                <w:sz w:val="18"/>
                <w:szCs w:val="18"/>
              </w:rPr>
              <w:t xml:space="preserve">Will the implementation of the project cause physical displacement of </w:t>
            </w:r>
            <w:r>
              <w:rPr>
                <w:rFonts w:cstheme="minorHAnsi"/>
                <w:sz w:val="18"/>
                <w:szCs w:val="18"/>
              </w:rPr>
              <w:t>informal users and occupants</w:t>
            </w:r>
            <w:r w:rsidRPr="00A230B0">
              <w:rPr>
                <w:rFonts w:cstheme="minorHAnsi"/>
                <w:sz w:val="18"/>
                <w:szCs w:val="18"/>
              </w:rPr>
              <w:t>?</w:t>
            </w:r>
          </w:p>
        </w:tc>
        <w:tc>
          <w:tcPr>
            <w:tcW w:w="835" w:type="dxa"/>
            <w:tcBorders>
              <w:bottom w:val="single" w:sz="4" w:space="0" w:color="A8D08D" w:themeColor="accent6" w:themeTint="99"/>
            </w:tcBorders>
            <w:shd w:val="clear" w:color="auto" w:fill="FF9900"/>
          </w:tcPr>
          <w:p w14:paraId="05197698"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3CE753F9"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118D5E7D"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5A060679" w14:textId="77777777" w:rsidTr="008B2DEB">
        <w:tc>
          <w:tcPr>
            <w:tcW w:w="693" w:type="dxa"/>
            <w:shd w:val="clear" w:color="auto" w:fill="auto"/>
          </w:tcPr>
          <w:p w14:paraId="66EB4A4D" w14:textId="2E5E2234" w:rsidR="00B94C1C" w:rsidRPr="00A230B0" w:rsidRDefault="00B94C1C" w:rsidP="00CC180D">
            <w:pPr>
              <w:widowControl w:val="0"/>
              <w:spacing w:before="80" w:after="80" w:line="240" w:lineRule="auto"/>
              <w:jc w:val="center"/>
              <w:rPr>
                <w:rFonts w:cstheme="minorHAnsi"/>
                <w:sz w:val="18"/>
                <w:szCs w:val="18"/>
              </w:rPr>
            </w:pPr>
            <w:r>
              <w:rPr>
                <w:rFonts w:cstheme="minorHAnsi"/>
                <w:sz w:val="18"/>
                <w:szCs w:val="18"/>
              </w:rPr>
              <w:t>3</w:t>
            </w:r>
            <w:ins w:id="1390" w:author="Erna" w:date="2021-06-30T15:41:00Z">
              <w:r w:rsidR="0050114C">
                <w:rPr>
                  <w:rFonts w:cstheme="minorHAnsi"/>
                  <w:sz w:val="18"/>
                  <w:szCs w:val="18"/>
                </w:rPr>
                <w:t>2</w:t>
              </w:r>
            </w:ins>
            <w:del w:id="1391" w:author="Erna" w:date="2021-06-30T15:41:00Z">
              <w:r w:rsidDel="0050114C">
                <w:rPr>
                  <w:rFonts w:cstheme="minorHAnsi"/>
                  <w:sz w:val="18"/>
                  <w:szCs w:val="18"/>
                </w:rPr>
                <w:delText>1</w:delText>
              </w:r>
            </w:del>
          </w:p>
        </w:tc>
        <w:tc>
          <w:tcPr>
            <w:tcW w:w="4534" w:type="dxa"/>
            <w:shd w:val="clear" w:color="auto" w:fill="auto"/>
          </w:tcPr>
          <w:p w14:paraId="6B8E55D8" w14:textId="77777777" w:rsidR="00B94C1C" w:rsidRPr="00A230B0" w:rsidRDefault="00B94C1C" w:rsidP="00CC180D">
            <w:pPr>
              <w:widowControl w:val="0"/>
              <w:spacing w:before="80" w:after="80" w:line="240" w:lineRule="auto"/>
              <w:jc w:val="both"/>
              <w:rPr>
                <w:rFonts w:cstheme="minorHAnsi"/>
                <w:sz w:val="18"/>
                <w:szCs w:val="18"/>
              </w:rPr>
            </w:pPr>
            <w:r w:rsidRPr="00A230B0">
              <w:rPr>
                <w:rFonts w:cstheme="minorHAnsi"/>
                <w:sz w:val="18"/>
                <w:szCs w:val="18"/>
              </w:rPr>
              <w:t>Will the implementation of the project</w:t>
            </w:r>
            <w:r>
              <w:rPr>
                <w:rFonts w:cstheme="minorHAnsi"/>
                <w:sz w:val="18"/>
                <w:szCs w:val="18"/>
              </w:rPr>
              <w:t xml:space="preserve"> impact </w:t>
            </w:r>
            <w:r w:rsidRPr="00C830B8">
              <w:rPr>
                <w:rFonts w:cstheme="minorHAnsi"/>
                <w:sz w:val="18"/>
                <w:szCs w:val="18"/>
              </w:rPr>
              <w:t>any vulnerable individuals or groups?</w:t>
            </w:r>
          </w:p>
        </w:tc>
        <w:tc>
          <w:tcPr>
            <w:tcW w:w="835" w:type="dxa"/>
            <w:tcBorders>
              <w:bottom w:val="single" w:sz="4" w:space="0" w:color="A8D08D" w:themeColor="accent6" w:themeTint="99"/>
            </w:tcBorders>
            <w:shd w:val="clear" w:color="auto" w:fill="FF9900"/>
          </w:tcPr>
          <w:p w14:paraId="4E80328F"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272071CA"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22BA240F"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6EAEC476" w14:textId="77777777" w:rsidTr="008B2DEB">
        <w:tc>
          <w:tcPr>
            <w:tcW w:w="693" w:type="dxa"/>
            <w:shd w:val="clear" w:color="auto" w:fill="auto"/>
          </w:tcPr>
          <w:p w14:paraId="3433448C" w14:textId="6C52F9EF" w:rsidR="00B94C1C" w:rsidRPr="00A230B0" w:rsidRDefault="00B94C1C" w:rsidP="00CC180D">
            <w:pPr>
              <w:widowControl w:val="0"/>
              <w:spacing w:before="80" w:after="80" w:line="240" w:lineRule="auto"/>
              <w:jc w:val="center"/>
              <w:rPr>
                <w:rFonts w:cstheme="minorHAnsi"/>
                <w:sz w:val="18"/>
                <w:szCs w:val="18"/>
              </w:rPr>
            </w:pPr>
            <w:r>
              <w:rPr>
                <w:rFonts w:cstheme="minorHAnsi"/>
                <w:sz w:val="18"/>
                <w:szCs w:val="18"/>
              </w:rPr>
              <w:t>3</w:t>
            </w:r>
            <w:ins w:id="1392" w:author="Erna" w:date="2021-06-30T15:41:00Z">
              <w:r w:rsidR="0050114C">
                <w:rPr>
                  <w:rFonts w:cstheme="minorHAnsi"/>
                  <w:sz w:val="18"/>
                  <w:szCs w:val="18"/>
                </w:rPr>
                <w:t>3</w:t>
              </w:r>
            </w:ins>
            <w:del w:id="1393" w:author="Erna" w:date="2021-06-30T15:41:00Z">
              <w:r w:rsidDel="0050114C">
                <w:rPr>
                  <w:rFonts w:cstheme="minorHAnsi"/>
                  <w:sz w:val="18"/>
                  <w:szCs w:val="18"/>
                </w:rPr>
                <w:delText>2</w:delText>
              </w:r>
            </w:del>
          </w:p>
        </w:tc>
        <w:tc>
          <w:tcPr>
            <w:tcW w:w="4534" w:type="dxa"/>
            <w:shd w:val="clear" w:color="auto" w:fill="auto"/>
          </w:tcPr>
          <w:p w14:paraId="2DD97A9D" w14:textId="77777777" w:rsidR="00B94C1C" w:rsidRPr="00A230B0" w:rsidRDefault="00B94C1C" w:rsidP="00CC180D">
            <w:pPr>
              <w:widowControl w:val="0"/>
              <w:spacing w:before="80" w:after="80" w:line="240" w:lineRule="auto"/>
              <w:jc w:val="both"/>
              <w:rPr>
                <w:rFonts w:cstheme="minorHAnsi"/>
                <w:sz w:val="18"/>
                <w:szCs w:val="18"/>
              </w:rPr>
            </w:pPr>
            <w:r w:rsidRPr="00A230B0">
              <w:rPr>
                <w:rFonts w:cstheme="minorHAnsi"/>
                <w:sz w:val="18"/>
                <w:szCs w:val="18"/>
              </w:rPr>
              <w:t>Will the implementation of the project cause</w:t>
            </w:r>
            <w:r>
              <w:rPr>
                <w:rFonts w:cstheme="minorHAnsi"/>
                <w:sz w:val="18"/>
                <w:szCs w:val="18"/>
              </w:rPr>
              <w:t xml:space="preserve"> economic displacement?</w:t>
            </w:r>
          </w:p>
        </w:tc>
        <w:tc>
          <w:tcPr>
            <w:tcW w:w="835" w:type="dxa"/>
            <w:tcBorders>
              <w:bottom w:val="single" w:sz="4" w:space="0" w:color="A8D08D" w:themeColor="accent6" w:themeTint="99"/>
            </w:tcBorders>
            <w:shd w:val="clear" w:color="auto" w:fill="FFFF66"/>
          </w:tcPr>
          <w:p w14:paraId="0B41A504"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706444F8"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51B6D8FA"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0A7296D7" w14:textId="77777777" w:rsidTr="008B2DEB">
        <w:tc>
          <w:tcPr>
            <w:tcW w:w="693" w:type="dxa"/>
            <w:shd w:val="clear" w:color="auto" w:fill="auto"/>
          </w:tcPr>
          <w:p w14:paraId="41B3D44F" w14:textId="464B25E2" w:rsidR="00B94C1C" w:rsidRPr="00A230B0" w:rsidRDefault="00B94C1C" w:rsidP="00CC180D">
            <w:pPr>
              <w:widowControl w:val="0"/>
              <w:spacing w:before="80" w:after="80" w:line="240" w:lineRule="auto"/>
              <w:jc w:val="center"/>
              <w:rPr>
                <w:rFonts w:cstheme="minorHAnsi"/>
                <w:sz w:val="18"/>
                <w:szCs w:val="18"/>
              </w:rPr>
            </w:pPr>
            <w:r>
              <w:rPr>
                <w:rFonts w:cstheme="minorHAnsi"/>
                <w:sz w:val="18"/>
                <w:szCs w:val="18"/>
              </w:rPr>
              <w:t>3</w:t>
            </w:r>
            <w:ins w:id="1394" w:author="Erna" w:date="2021-06-30T15:41:00Z">
              <w:r w:rsidR="0050114C">
                <w:rPr>
                  <w:rFonts w:cstheme="minorHAnsi"/>
                  <w:sz w:val="18"/>
                  <w:szCs w:val="18"/>
                </w:rPr>
                <w:t>4</w:t>
              </w:r>
            </w:ins>
            <w:del w:id="1395" w:author="Erna" w:date="2021-06-30T15:41:00Z">
              <w:r w:rsidDel="0050114C">
                <w:rPr>
                  <w:rFonts w:cstheme="minorHAnsi"/>
                  <w:sz w:val="18"/>
                  <w:szCs w:val="18"/>
                </w:rPr>
                <w:delText>3</w:delText>
              </w:r>
            </w:del>
          </w:p>
        </w:tc>
        <w:tc>
          <w:tcPr>
            <w:tcW w:w="4534" w:type="dxa"/>
            <w:shd w:val="clear" w:color="auto" w:fill="auto"/>
          </w:tcPr>
          <w:p w14:paraId="2AE4B4D7" w14:textId="77777777" w:rsidR="00B94C1C" w:rsidRPr="00A230B0" w:rsidRDefault="00B94C1C" w:rsidP="00CC180D">
            <w:pPr>
              <w:widowControl w:val="0"/>
              <w:spacing w:before="80" w:after="80" w:line="240" w:lineRule="auto"/>
              <w:jc w:val="both"/>
              <w:rPr>
                <w:rFonts w:cstheme="minorHAnsi"/>
                <w:sz w:val="18"/>
                <w:szCs w:val="18"/>
              </w:rPr>
            </w:pPr>
            <w:r w:rsidRPr="00A230B0">
              <w:rPr>
                <w:rFonts w:cstheme="minorHAnsi"/>
                <w:sz w:val="18"/>
                <w:szCs w:val="18"/>
              </w:rPr>
              <w:t>Will the project need temporary or permanent land acquisition?</w:t>
            </w:r>
          </w:p>
        </w:tc>
        <w:tc>
          <w:tcPr>
            <w:tcW w:w="835" w:type="dxa"/>
            <w:shd w:val="clear" w:color="auto" w:fill="FFFF66"/>
          </w:tcPr>
          <w:p w14:paraId="22FA634A"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7ABFD6C9"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2C9FD31C"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00909956" w14:textId="77777777" w:rsidTr="008B2DEB">
        <w:tc>
          <w:tcPr>
            <w:tcW w:w="693" w:type="dxa"/>
            <w:shd w:val="clear" w:color="auto" w:fill="auto"/>
          </w:tcPr>
          <w:p w14:paraId="69117C63" w14:textId="4BF923D8" w:rsidR="00B94C1C" w:rsidRPr="00A230B0" w:rsidRDefault="00B94C1C" w:rsidP="00CC180D">
            <w:pPr>
              <w:widowControl w:val="0"/>
              <w:spacing w:before="80" w:after="80" w:line="240" w:lineRule="auto"/>
              <w:jc w:val="center"/>
              <w:rPr>
                <w:rFonts w:cstheme="minorHAnsi"/>
                <w:sz w:val="18"/>
                <w:szCs w:val="18"/>
              </w:rPr>
            </w:pPr>
            <w:r>
              <w:rPr>
                <w:rFonts w:cstheme="minorHAnsi"/>
                <w:sz w:val="18"/>
                <w:szCs w:val="18"/>
              </w:rPr>
              <w:t>3</w:t>
            </w:r>
            <w:ins w:id="1396" w:author="Erna" w:date="2021-06-30T15:42:00Z">
              <w:r w:rsidR="0050114C">
                <w:rPr>
                  <w:rFonts w:cstheme="minorHAnsi"/>
                  <w:sz w:val="18"/>
                  <w:szCs w:val="18"/>
                </w:rPr>
                <w:t>5</w:t>
              </w:r>
            </w:ins>
            <w:del w:id="1397" w:author="Erna" w:date="2021-06-30T15:42:00Z">
              <w:r w:rsidDel="0050114C">
                <w:rPr>
                  <w:rFonts w:cstheme="minorHAnsi"/>
                  <w:sz w:val="18"/>
                  <w:szCs w:val="18"/>
                </w:rPr>
                <w:delText>4</w:delText>
              </w:r>
            </w:del>
          </w:p>
        </w:tc>
        <w:tc>
          <w:tcPr>
            <w:tcW w:w="4534" w:type="dxa"/>
            <w:shd w:val="clear" w:color="auto" w:fill="auto"/>
          </w:tcPr>
          <w:p w14:paraId="5EDDCA57" w14:textId="77777777" w:rsidR="00B94C1C" w:rsidRPr="00A230B0" w:rsidRDefault="00B94C1C" w:rsidP="00CC180D">
            <w:pPr>
              <w:widowControl w:val="0"/>
              <w:spacing w:before="80" w:after="80" w:line="240" w:lineRule="auto"/>
              <w:jc w:val="both"/>
              <w:rPr>
                <w:rFonts w:cstheme="minorHAnsi"/>
                <w:sz w:val="18"/>
                <w:szCs w:val="18"/>
              </w:rPr>
            </w:pPr>
            <w:r w:rsidRPr="00A230B0">
              <w:rPr>
                <w:rFonts w:cstheme="minorHAnsi"/>
                <w:sz w:val="18"/>
                <w:szCs w:val="18"/>
              </w:rPr>
              <w:t xml:space="preserve">Will the project </w:t>
            </w:r>
            <w:r>
              <w:rPr>
                <w:rFonts w:cstheme="minorHAnsi"/>
                <w:sz w:val="18"/>
                <w:szCs w:val="18"/>
              </w:rPr>
              <w:t>r</w:t>
            </w:r>
            <w:r w:rsidRPr="00103802">
              <w:rPr>
                <w:rFonts w:cstheme="minorHAnsi"/>
                <w:sz w:val="18"/>
                <w:szCs w:val="18"/>
              </w:rPr>
              <w:t>esult in the temporary or permanent loss of crops, fruit trees or household infrastructure</w:t>
            </w:r>
            <w:r>
              <w:rPr>
                <w:rFonts w:cstheme="minorHAnsi"/>
                <w:sz w:val="18"/>
                <w:szCs w:val="18"/>
              </w:rPr>
              <w:t>?</w:t>
            </w:r>
          </w:p>
        </w:tc>
        <w:tc>
          <w:tcPr>
            <w:tcW w:w="835" w:type="dxa"/>
            <w:shd w:val="clear" w:color="auto" w:fill="FFFF66"/>
          </w:tcPr>
          <w:p w14:paraId="7DA8466A"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3BA25668"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5DD99E09"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7BBEEB77" w14:textId="77777777" w:rsidTr="008B2DEB">
        <w:tc>
          <w:tcPr>
            <w:tcW w:w="693" w:type="dxa"/>
            <w:shd w:val="clear" w:color="auto" w:fill="auto"/>
          </w:tcPr>
          <w:p w14:paraId="46573875" w14:textId="2FE10005" w:rsidR="00B94C1C" w:rsidRPr="00A230B0" w:rsidRDefault="00B94C1C" w:rsidP="00CC180D">
            <w:pPr>
              <w:widowControl w:val="0"/>
              <w:spacing w:before="80" w:after="80" w:line="240" w:lineRule="auto"/>
              <w:jc w:val="center"/>
              <w:rPr>
                <w:rFonts w:cstheme="minorHAnsi"/>
                <w:sz w:val="18"/>
                <w:szCs w:val="18"/>
              </w:rPr>
            </w:pPr>
            <w:r>
              <w:rPr>
                <w:rFonts w:cstheme="minorHAnsi"/>
                <w:sz w:val="18"/>
                <w:szCs w:val="18"/>
              </w:rPr>
              <w:t>3</w:t>
            </w:r>
            <w:ins w:id="1398" w:author="Erna" w:date="2021-06-30T15:42:00Z">
              <w:r w:rsidR="0050114C">
                <w:rPr>
                  <w:rFonts w:cstheme="minorHAnsi"/>
                  <w:sz w:val="18"/>
                  <w:szCs w:val="18"/>
                </w:rPr>
                <w:t>6</w:t>
              </w:r>
            </w:ins>
            <w:del w:id="1399" w:author="Erna" w:date="2021-06-30T15:42:00Z">
              <w:r w:rsidDel="0050114C">
                <w:rPr>
                  <w:rFonts w:cstheme="minorHAnsi"/>
                  <w:sz w:val="18"/>
                  <w:szCs w:val="18"/>
                </w:rPr>
                <w:delText>5</w:delText>
              </w:r>
            </w:del>
          </w:p>
        </w:tc>
        <w:tc>
          <w:tcPr>
            <w:tcW w:w="4534" w:type="dxa"/>
            <w:shd w:val="clear" w:color="auto" w:fill="auto"/>
          </w:tcPr>
          <w:p w14:paraId="1B1DAD89" w14:textId="77777777" w:rsidR="00B94C1C" w:rsidRPr="00A230B0" w:rsidRDefault="00B94C1C" w:rsidP="00CC180D">
            <w:pPr>
              <w:widowControl w:val="0"/>
              <w:spacing w:before="80" w:after="80" w:line="240" w:lineRule="auto"/>
              <w:jc w:val="both"/>
              <w:rPr>
                <w:rFonts w:cstheme="minorHAnsi"/>
                <w:sz w:val="18"/>
                <w:szCs w:val="18"/>
              </w:rPr>
            </w:pPr>
            <w:r w:rsidRPr="00A230B0">
              <w:rPr>
                <w:rFonts w:cstheme="minorHAnsi"/>
                <w:sz w:val="18"/>
                <w:szCs w:val="18"/>
              </w:rPr>
              <w:t>Is there a right of way issue?</w:t>
            </w:r>
          </w:p>
        </w:tc>
        <w:tc>
          <w:tcPr>
            <w:tcW w:w="835" w:type="dxa"/>
            <w:shd w:val="clear" w:color="auto" w:fill="FFFF66"/>
          </w:tcPr>
          <w:p w14:paraId="5C971538"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2B15E4E1"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01FA55EC"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5519D2EB" w14:textId="77777777" w:rsidTr="008B2DEB">
        <w:tc>
          <w:tcPr>
            <w:tcW w:w="693" w:type="dxa"/>
            <w:shd w:val="clear" w:color="auto" w:fill="auto"/>
          </w:tcPr>
          <w:p w14:paraId="665C1EEE" w14:textId="65CA7E88" w:rsidR="00B94C1C" w:rsidRPr="00A230B0" w:rsidRDefault="00B94C1C" w:rsidP="00CC180D">
            <w:pPr>
              <w:widowControl w:val="0"/>
              <w:spacing w:before="80" w:after="80" w:line="240" w:lineRule="auto"/>
              <w:jc w:val="center"/>
              <w:rPr>
                <w:rFonts w:cstheme="minorHAnsi"/>
                <w:sz w:val="18"/>
                <w:szCs w:val="18"/>
              </w:rPr>
            </w:pPr>
            <w:r>
              <w:rPr>
                <w:rFonts w:cstheme="minorHAnsi"/>
                <w:sz w:val="18"/>
                <w:szCs w:val="18"/>
              </w:rPr>
              <w:t>3</w:t>
            </w:r>
            <w:ins w:id="1400" w:author="Erna" w:date="2021-06-30T15:42:00Z">
              <w:r w:rsidR="0050114C">
                <w:rPr>
                  <w:rFonts w:cstheme="minorHAnsi"/>
                  <w:sz w:val="18"/>
                  <w:szCs w:val="18"/>
                </w:rPr>
                <w:t>7</w:t>
              </w:r>
            </w:ins>
            <w:del w:id="1401" w:author="Erna" w:date="2021-06-30T15:42:00Z">
              <w:r w:rsidDel="0050114C">
                <w:rPr>
                  <w:rFonts w:cstheme="minorHAnsi"/>
                  <w:sz w:val="18"/>
                  <w:szCs w:val="18"/>
                </w:rPr>
                <w:delText>6</w:delText>
              </w:r>
            </w:del>
          </w:p>
        </w:tc>
        <w:tc>
          <w:tcPr>
            <w:tcW w:w="4534" w:type="dxa"/>
            <w:shd w:val="clear" w:color="auto" w:fill="auto"/>
          </w:tcPr>
          <w:p w14:paraId="771B7430" w14:textId="77777777" w:rsidR="00B94C1C" w:rsidRPr="00AF211E" w:rsidRDefault="00B94C1C" w:rsidP="00CC180D">
            <w:pPr>
              <w:widowControl w:val="0"/>
              <w:spacing w:before="80" w:after="80" w:line="240" w:lineRule="auto"/>
              <w:jc w:val="both"/>
              <w:rPr>
                <w:rFonts w:cstheme="minorHAnsi"/>
                <w:sz w:val="18"/>
                <w:szCs w:val="18"/>
              </w:rPr>
            </w:pPr>
            <w:r w:rsidRPr="00AF211E">
              <w:rPr>
                <w:rFonts w:cstheme="minorHAnsi"/>
                <w:sz w:val="18"/>
                <w:szCs w:val="18"/>
              </w:rPr>
              <w:t>Will the project result in the involuntary restriction of access by people to legally designated parks and protected areas?</w:t>
            </w:r>
          </w:p>
        </w:tc>
        <w:tc>
          <w:tcPr>
            <w:tcW w:w="835" w:type="dxa"/>
            <w:shd w:val="clear" w:color="auto" w:fill="FFFF66"/>
          </w:tcPr>
          <w:p w14:paraId="73454C92"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4497760C"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019891B1"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0DE5105C" w14:textId="77777777" w:rsidTr="008B2DEB">
        <w:tc>
          <w:tcPr>
            <w:tcW w:w="693" w:type="dxa"/>
            <w:shd w:val="clear" w:color="auto" w:fill="auto"/>
          </w:tcPr>
          <w:p w14:paraId="5ABD743C" w14:textId="24650285" w:rsidR="00B94C1C" w:rsidRPr="00A230B0" w:rsidRDefault="00B94C1C" w:rsidP="00CC180D">
            <w:pPr>
              <w:widowControl w:val="0"/>
              <w:spacing w:before="80" w:after="80" w:line="240" w:lineRule="auto"/>
              <w:jc w:val="center"/>
              <w:rPr>
                <w:rFonts w:cstheme="minorHAnsi"/>
                <w:sz w:val="18"/>
                <w:szCs w:val="18"/>
              </w:rPr>
            </w:pPr>
            <w:r>
              <w:rPr>
                <w:rFonts w:cstheme="minorHAnsi"/>
                <w:sz w:val="18"/>
                <w:szCs w:val="18"/>
              </w:rPr>
              <w:t>3</w:t>
            </w:r>
            <w:ins w:id="1402" w:author="Erna" w:date="2021-06-30T15:42:00Z">
              <w:r w:rsidR="0050114C">
                <w:rPr>
                  <w:rFonts w:cstheme="minorHAnsi"/>
                  <w:sz w:val="18"/>
                  <w:szCs w:val="18"/>
                </w:rPr>
                <w:t>8</w:t>
              </w:r>
            </w:ins>
            <w:del w:id="1403" w:author="Erna" w:date="2021-06-30T15:42:00Z">
              <w:r w:rsidDel="0050114C">
                <w:rPr>
                  <w:rFonts w:cstheme="minorHAnsi"/>
                  <w:sz w:val="18"/>
                  <w:szCs w:val="18"/>
                </w:rPr>
                <w:delText>7</w:delText>
              </w:r>
            </w:del>
          </w:p>
        </w:tc>
        <w:tc>
          <w:tcPr>
            <w:tcW w:w="4534" w:type="dxa"/>
            <w:shd w:val="clear" w:color="auto" w:fill="auto"/>
          </w:tcPr>
          <w:p w14:paraId="3121188F" w14:textId="77777777" w:rsidR="00B94C1C" w:rsidRPr="00AF211E" w:rsidRDefault="00B94C1C" w:rsidP="00CC180D">
            <w:pPr>
              <w:widowControl w:val="0"/>
              <w:spacing w:before="80" w:after="80" w:line="240" w:lineRule="auto"/>
              <w:jc w:val="both"/>
              <w:rPr>
                <w:rFonts w:cstheme="minorHAnsi"/>
                <w:sz w:val="18"/>
                <w:szCs w:val="18"/>
              </w:rPr>
            </w:pPr>
            <w:r w:rsidRPr="00AF211E">
              <w:rPr>
                <w:rFonts w:cstheme="minorHAnsi"/>
                <w:sz w:val="18"/>
                <w:szCs w:val="18"/>
              </w:rPr>
              <w:t>Are there any transport routes on or around the location that are susceptible to congestion or which cause environmental problems, which could be affected by the project?</w:t>
            </w:r>
          </w:p>
        </w:tc>
        <w:tc>
          <w:tcPr>
            <w:tcW w:w="835" w:type="dxa"/>
            <w:shd w:val="clear" w:color="auto" w:fill="FFFF66"/>
          </w:tcPr>
          <w:p w14:paraId="5DB7FBF7"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764A20A6"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14D36C0E"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6910BD8A" w14:textId="77777777" w:rsidTr="008B2DEB">
        <w:tc>
          <w:tcPr>
            <w:tcW w:w="693" w:type="dxa"/>
            <w:shd w:val="clear" w:color="auto" w:fill="auto"/>
          </w:tcPr>
          <w:p w14:paraId="27B14089" w14:textId="521E7D5C" w:rsidR="00B94C1C" w:rsidRPr="00A230B0" w:rsidRDefault="00B94C1C" w:rsidP="00CC180D">
            <w:pPr>
              <w:widowControl w:val="0"/>
              <w:spacing w:before="80" w:after="80" w:line="240" w:lineRule="auto"/>
              <w:jc w:val="center"/>
              <w:rPr>
                <w:rFonts w:cstheme="minorHAnsi"/>
                <w:sz w:val="18"/>
                <w:szCs w:val="18"/>
              </w:rPr>
            </w:pPr>
            <w:r>
              <w:rPr>
                <w:rFonts w:cstheme="minorHAnsi"/>
                <w:sz w:val="18"/>
                <w:szCs w:val="18"/>
              </w:rPr>
              <w:t>3</w:t>
            </w:r>
            <w:ins w:id="1404" w:author="Erna" w:date="2021-06-30T15:42:00Z">
              <w:r w:rsidR="0050114C">
                <w:rPr>
                  <w:rFonts w:cstheme="minorHAnsi"/>
                  <w:sz w:val="18"/>
                  <w:szCs w:val="18"/>
                </w:rPr>
                <w:t>9</w:t>
              </w:r>
            </w:ins>
            <w:del w:id="1405" w:author="Erna" w:date="2021-06-30T15:42:00Z">
              <w:r w:rsidDel="0050114C">
                <w:rPr>
                  <w:rFonts w:cstheme="minorHAnsi"/>
                  <w:sz w:val="18"/>
                  <w:szCs w:val="18"/>
                </w:rPr>
                <w:delText>8</w:delText>
              </w:r>
            </w:del>
          </w:p>
        </w:tc>
        <w:tc>
          <w:tcPr>
            <w:tcW w:w="4534" w:type="dxa"/>
            <w:shd w:val="clear" w:color="auto" w:fill="auto"/>
          </w:tcPr>
          <w:p w14:paraId="56059A90" w14:textId="77777777" w:rsidR="00B94C1C" w:rsidRDefault="00B94C1C" w:rsidP="00CC180D">
            <w:pPr>
              <w:widowControl w:val="0"/>
              <w:spacing w:before="80" w:after="80" w:line="240" w:lineRule="auto"/>
              <w:contextualSpacing/>
              <w:jc w:val="both"/>
              <w:rPr>
                <w:rFonts w:cstheme="minorHAnsi"/>
                <w:sz w:val="18"/>
                <w:szCs w:val="18"/>
              </w:rPr>
            </w:pPr>
            <w:r>
              <w:rPr>
                <w:rFonts w:cstheme="minorHAnsi"/>
                <w:sz w:val="18"/>
                <w:szCs w:val="18"/>
              </w:rPr>
              <w:t xml:space="preserve">Is the </w:t>
            </w:r>
            <w:r w:rsidRPr="008B2AEE">
              <w:rPr>
                <w:rFonts w:cstheme="minorHAnsi"/>
                <w:sz w:val="18"/>
                <w:szCs w:val="18"/>
              </w:rPr>
              <w:t>increase in vehicle traffic</w:t>
            </w:r>
            <w:r>
              <w:rPr>
                <w:rFonts w:cstheme="minorHAnsi"/>
                <w:sz w:val="18"/>
                <w:szCs w:val="18"/>
              </w:rPr>
              <w:t xml:space="preserve"> caused by the project expected to </w:t>
            </w:r>
            <w:proofErr w:type="gramStart"/>
            <w:r>
              <w:rPr>
                <w:rFonts w:cstheme="minorHAnsi"/>
                <w:sz w:val="18"/>
                <w:szCs w:val="18"/>
              </w:rPr>
              <w:t>be:</w:t>
            </w:r>
            <w:proofErr w:type="gramEnd"/>
          </w:p>
          <w:p w14:paraId="30077B80" w14:textId="77777777" w:rsidR="00B94C1C" w:rsidRPr="00AF211E" w:rsidRDefault="00B94C1C" w:rsidP="00CC180D">
            <w:pPr>
              <w:widowControl w:val="0"/>
              <w:spacing w:before="80" w:after="80" w:line="240" w:lineRule="auto"/>
              <w:contextualSpacing/>
              <w:jc w:val="both"/>
              <w:rPr>
                <w:rFonts w:cstheme="minorHAnsi"/>
                <w:sz w:val="18"/>
                <w:szCs w:val="18"/>
              </w:rPr>
            </w:pPr>
            <w:r w:rsidRPr="00AF211E">
              <w:rPr>
                <w:rFonts w:cstheme="minorHAnsi"/>
                <w:sz w:val="18"/>
                <w:szCs w:val="18"/>
              </w:rPr>
              <w:t>H: High?</w:t>
            </w:r>
          </w:p>
          <w:p w14:paraId="2A19BAA3" w14:textId="77777777" w:rsidR="00B94C1C" w:rsidRPr="00AF211E" w:rsidRDefault="00B94C1C" w:rsidP="00CC180D">
            <w:pPr>
              <w:widowControl w:val="0"/>
              <w:spacing w:before="80" w:after="80" w:line="240" w:lineRule="auto"/>
              <w:contextualSpacing/>
              <w:jc w:val="both"/>
              <w:rPr>
                <w:rFonts w:cstheme="minorHAnsi"/>
                <w:sz w:val="18"/>
                <w:szCs w:val="18"/>
              </w:rPr>
            </w:pPr>
            <w:r w:rsidRPr="00AF211E">
              <w:rPr>
                <w:rFonts w:cstheme="minorHAnsi"/>
                <w:sz w:val="18"/>
                <w:szCs w:val="18"/>
              </w:rPr>
              <w:t>S: Medium to low?</w:t>
            </w:r>
          </w:p>
          <w:p w14:paraId="3819D096" w14:textId="77777777" w:rsidR="00B94C1C" w:rsidRPr="00AF211E" w:rsidRDefault="00B94C1C" w:rsidP="00CC180D">
            <w:pPr>
              <w:widowControl w:val="0"/>
              <w:spacing w:before="80" w:after="80" w:line="240" w:lineRule="auto"/>
              <w:contextualSpacing/>
              <w:jc w:val="both"/>
              <w:rPr>
                <w:rFonts w:cstheme="minorHAnsi"/>
                <w:sz w:val="18"/>
                <w:szCs w:val="18"/>
              </w:rPr>
            </w:pPr>
            <w:r w:rsidRPr="00AF211E">
              <w:rPr>
                <w:rFonts w:cstheme="minorHAnsi"/>
                <w:sz w:val="18"/>
                <w:szCs w:val="18"/>
              </w:rPr>
              <w:t>M: Low?</w:t>
            </w:r>
          </w:p>
          <w:p w14:paraId="5163EE5F" w14:textId="77777777" w:rsidR="00B94C1C" w:rsidRPr="00A230B0" w:rsidRDefault="00B94C1C" w:rsidP="00CC180D">
            <w:pPr>
              <w:widowControl w:val="0"/>
              <w:spacing w:before="80" w:after="80" w:line="240" w:lineRule="auto"/>
              <w:contextualSpacing/>
              <w:jc w:val="both"/>
              <w:rPr>
                <w:rFonts w:cstheme="minorHAnsi"/>
                <w:sz w:val="18"/>
                <w:szCs w:val="18"/>
              </w:rPr>
            </w:pPr>
            <w:r w:rsidRPr="00AF211E">
              <w:rPr>
                <w:rFonts w:cstheme="minorHAnsi"/>
                <w:sz w:val="18"/>
                <w:szCs w:val="18"/>
              </w:rPr>
              <w:t>L: Minimal or negligible?</w:t>
            </w:r>
          </w:p>
        </w:tc>
        <w:tc>
          <w:tcPr>
            <w:tcW w:w="835" w:type="dxa"/>
            <w:shd w:val="clear" w:color="auto" w:fill="auto"/>
          </w:tcPr>
          <w:p w14:paraId="01BC913A"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3A1C01F6"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5F84146F"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1DD4CEDA" w14:textId="77777777" w:rsidTr="008B2DEB">
        <w:tc>
          <w:tcPr>
            <w:tcW w:w="693" w:type="dxa"/>
            <w:shd w:val="clear" w:color="auto" w:fill="auto"/>
          </w:tcPr>
          <w:p w14:paraId="42444175" w14:textId="281DCD48" w:rsidR="00B94C1C" w:rsidRPr="00A230B0" w:rsidRDefault="0050114C" w:rsidP="00CC180D">
            <w:pPr>
              <w:widowControl w:val="0"/>
              <w:spacing w:before="80" w:after="80" w:line="240" w:lineRule="auto"/>
              <w:jc w:val="center"/>
              <w:rPr>
                <w:rFonts w:cstheme="minorHAnsi"/>
                <w:sz w:val="18"/>
                <w:szCs w:val="18"/>
              </w:rPr>
            </w:pPr>
            <w:ins w:id="1406" w:author="Erna" w:date="2021-06-30T15:42:00Z">
              <w:r>
                <w:rPr>
                  <w:rFonts w:cstheme="minorHAnsi"/>
                  <w:sz w:val="18"/>
                  <w:szCs w:val="18"/>
                </w:rPr>
                <w:t>40</w:t>
              </w:r>
            </w:ins>
            <w:del w:id="1407" w:author="Erna" w:date="2021-06-30T15:42:00Z">
              <w:r w:rsidR="00B94C1C" w:rsidDel="0050114C">
                <w:rPr>
                  <w:rFonts w:cstheme="minorHAnsi"/>
                  <w:sz w:val="18"/>
                  <w:szCs w:val="18"/>
                </w:rPr>
                <w:delText>39</w:delText>
              </w:r>
            </w:del>
          </w:p>
        </w:tc>
        <w:tc>
          <w:tcPr>
            <w:tcW w:w="4534" w:type="dxa"/>
            <w:shd w:val="clear" w:color="auto" w:fill="auto"/>
          </w:tcPr>
          <w:p w14:paraId="4F8FF5AD" w14:textId="77777777" w:rsidR="00B94C1C" w:rsidRPr="00AF211E" w:rsidRDefault="00B94C1C" w:rsidP="00CC180D">
            <w:pPr>
              <w:widowControl w:val="0"/>
              <w:spacing w:before="80" w:after="80" w:line="240" w:lineRule="auto"/>
              <w:contextualSpacing/>
              <w:jc w:val="both"/>
              <w:rPr>
                <w:rFonts w:cstheme="minorHAnsi"/>
                <w:sz w:val="18"/>
                <w:szCs w:val="18"/>
              </w:rPr>
            </w:pPr>
            <w:r w:rsidRPr="00AF211E">
              <w:rPr>
                <w:rFonts w:cstheme="minorHAnsi"/>
                <w:sz w:val="18"/>
                <w:szCs w:val="18"/>
              </w:rPr>
              <w:t xml:space="preserve">Are probability of </w:t>
            </w:r>
            <w:r>
              <w:rPr>
                <w:rFonts w:cstheme="minorHAnsi"/>
                <w:sz w:val="18"/>
                <w:szCs w:val="18"/>
              </w:rPr>
              <w:t>impacts</w:t>
            </w:r>
            <w:r w:rsidRPr="00AF211E">
              <w:rPr>
                <w:rFonts w:cstheme="minorHAnsi"/>
                <w:sz w:val="18"/>
                <w:szCs w:val="18"/>
              </w:rPr>
              <w:t xml:space="preserve"> to </w:t>
            </w:r>
            <w:r>
              <w:rPr>
                <w:rFonts w:cstheme="minorHAnsi"/>
                <w:sz w:val="18"/>
                <w:szCs w:val="18"/>
              </w:rPr>
              <w:t>community</w:t>
            </w:r>
            <w:r w:rsidRPr="00AF211E">
              <w:rPr>
                <w:rFonts w:cstheme="minorHAnsi"/>
                <w:sz w:val="18"/>
                <w:szCs w:val="18"/>
              </w:rPr>
              <w:t xml:space="preserve"> health </w:t>
            </w:r>
            <w:r>
              <w:rPr>
                <w:rFonts w:cstheme="minorHAnsi"/>
                <w:sz w:val="18"/>
                <w:szCs w:val="18"/>
              </w:rPr>
              <w:t>and safety:</w:t>
            </w:r>
          </w:p>
          <w:p w14:paraId="60D0D552" w14:textId="77777777" w:rsidR="00B94C1C" w:rsidRPr="00AF211E" w:rsidRDefault="00B94C1C" w:rsidP="00CC180D">
            <w:pPr>
              <w:widowControl w:val="0"/>
              <w:spacing w:before="80" w:after="80" w:line="240" w:lineRule="auto"/>
              <w:contextualSpacing/>
              <w:jc w:val="both"/>
              <w:rPr>
                <w:rFonts w:cstheme="minorHAnsi"/>
                <w:sz w:val="18"/>
                <w:szCs w:val="18"/>
              </w:rPr>
            </w:pPr>
            <w:r w:rsidRPr="00AF211E">
              <w:rPr>
                <w:rFonts w:cstheme="minorHAnsi"/>
                <w:sz w:val="18"/>
                <w:szCs w:val="18"/>
              </w:rPr>
              <w:t>H: High?</w:t>
            </w:r>
          </w:p>
          <w:p w14:paraId="4694A512" w14:textId="77777777" w:rsidR="00B94C1C" w:rsidRPr="00AF211E" w:rsidRDefault="00B94C1C" w:rsidP="00CC180D">
            <w:pPr>
              <w:widowControl w:val="0"/>
              <w:spacing w:before="80" w:after="80" w:line="240" w:lineRule="auto"/>
              <w:contextualSpacing/>
              <w:jc w:val="both"/>
              <w:rPr>
                <w:rFonts w:cstheme="minorHAnsi"/>
                <w:sz w:val="18"/>
                <w:szCs w:val="18"/>
              </w:rPr>
            </w:pPr>
            <w:r w:rsidRPr="00AF211E">
              <w:rPr>
                <w:rFonts w:cstheme="minorHAnsi"/>
                <w:sz w:val="18"/>
                <w:szCs w:val="18"/>
              </w:rPr>
              <w:lastRenderedPageBreak/>
              <w:t>S: Medium to low?</w:t>
            </w:r>
          </w:p>
          <w:p w14:paraId="4F8D8E29" w14:textId="77777777" w:rsidR="00B94C1C" w:rsidRPr="00AF211E" w:rsidRDefault="00B94C1C" w:rsidP="00CC180D">
            <w:pPr>
              <w:widowControl w:val="0"/>
              <w:spacing w:before="80" w:after="80" w:line="240" w:lineRule="auto"/>
              <w:contextualSpacing/>
              <w:jc w:val="both"/>
              <w:rPr>
                <w:rFonts w:cstheme="minorHAnsi"/>
                <w:sz w:val="18"/>
                <w:szCs w:val="18"/>
              </w:rPr>
            </w:pPr>
            <w:r w:rsidRPr="00AF211E">
              <w:rPr>
                <w:rFonts w:cstheme="minorHAnsi"/>
                <w:sz w:val="18"/>
                <w:szCs w:val="18"/>
              </w:rPr>
              <w:t>M: Low?</w:t>
            </w:r>
          </w:p>
          <w:p w14:paraId="0493A6F2" w14:textId="77777777" w:rsidR="00B94C1C" w:rsidRPr="00A230B0" w:rsidRDefault="00B94C1C" w:rsidP="00CC180D">
            <w:pPr>
              <w:widowControl w:val="0"/>
              <w:spacing w:before="80" w:after="80" w:line="240" w:lineRule="auto"/>
              <w:contextualSpacing/>
              <w:jc w:val="both"/>
              <w:rPr>
                <w:rFonts w:cstheme="minorHAnsi"/>
                <w:sz w:val="18"/>
                <w:szCs w:val="18"/>
              </w:rPr>
            </w:pPr>
            <w:r w:rsidRPr="00AF211E">
              <w:rPr>
                <w:rFonts w:cstheme="minorHAnsi"/>
                <w:sz w:val="18"/>
                <w:szCs w:val="18"/>
              </w:rPr>
              <w:t>L: Minimal or negligible?</w:t>
            </w:r>
          </w:p>
        </w:tc>
        <w:tc>
          <w:tcPr>
            <w:tcW w:w="835" w:type="dxa"/>
            <w:shd w:val="clear" w:color="auto" w:fill="auto"/>
          </w:tcPr>
          <w:p w14:paraId="2F78428B"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339DA3EA"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41A6248B"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47098C91" w14:textId="77777777" w:rsidTr="008B2DEB">
        <w:tc>
          <w:tcPr>
            <w:tcW w:w="693" w:type="dxa"/>
            <w:shd w:val="clear" w:color="auto" w:fill="auto"/>
          </w:tcPr>
          <w:p w14:paraId="08103952" w14:textId="1A58F97B" w:rsidR="00B94C1C" w:rsidRPr="00A230B0" w:rsidRDefault="00B94C1C" w:rsidP="00CC180D">
            <w:pPr>
              <w:widowControl w:val="0"/>
              <w:spacing w:before="80" w:after="80" w:line="240" w:lineRule="auto"/>
              <w:jc w:val="center"/>
              <w:rPr>
                <w:rFonts w:cstheme="minorHAnsi"/>
                <w:sz w:val="18"/>
                <w:szCs w:val="18"/>
              </w:rPr>
            </w:pPr>
            <w:r>
              <w:rPr>
                <w:rFonts w:cstheme="minorHAnsi"/>
                <w:sz w:val="18"/>
                <w:szCs w:val="18"/>
              </w:rPr>
              <w:t>4</w:t>
            </w:r>
            <w:ins w:id="1408" w:author="Erna" w:date="2021-06-30T15:42:00Z">
              <w:r w:rsidR="0050114C">
                <w:rPr>
                  <w:rFonts w:cstheme="minorHAnsi"/>
                  <w:sz w:val="18"/>
                  <w:szCs w:val="18"/>
                </w:rPr>
                <w:t>1</w:t>
              </w:r>
            </w:ins>
            <w:del w:id="1409" w:author="Erna" w:date="2021-06-30T15:42:00Z">
              <w:r w:rsidDel="0050114C">
                <w:rPr>
                  <w:rFonts w:cstheme="minorHAnsi"/>
                  <w:sz w:val="18"/>
                  <w:szCs w:val="18"/>
                </w:rPr>
                <w:delText>0</w:delText>
              </w:r>
            </w:del>
          </w:p>
        </w:tc>
        <w:tc>
          <w:tcPr>
            <w:tcW w:w="4534" w:type="dxa"/>
            <w:shd w:val="clear" w:color="auto" w:fill="auto"/>
          </w:tcPr>
          <w:p w14:paraId="7173B423" w14:textId="77777777" w:rsidR="00B94C1C" w:rsidRPr="00AF211E" w:rsidRDefault="00B94C1C" w:rsidP="00CC180D">
            <w:pPr>
              <w:widowControl w:val="0"/>
              <w:spacing w:before="80" w:after="80" w:line="240" w:lineRule="auto"/>
              <w:contextualSpacing/>
              <w:jc w:val="both"/>
              <w:rPr>
                <w:rFonts w:cstheme="minorHAnsi"/>
                <w:sz w:val="18"/>
                <w:szCs w:val="18"/>
              </w:rPr>
            </w:pPr>
            <w:r w:rsidRPr="00AF211E">
              <w:rPr>
                <w:rFonts w:cstheme="minorHAnsi"/>
                <w:sz w:val="18"/>
                <w:szCs w:val="18"/>
              </w:rPr>
              <w:t xml:space="preserve">Are probability of </w:t>
            </w:r>
            <w:r>
              <w:rPr>
                <w:rFonts w:cstheme="minorHAnsi"/>
                <w:sz w:val="18"/>
                <w:szCs w:val="18"/>
              </w:rPr>
              <w:t>occurrence of SEAH/SH:</w:t>
            </w:r>
          </w:p>
          <w:p w14:paraId="7ED28923" w14:textId="77777777" w:rsidR="00B94C1C" w:rsidRPr="00AF211E" w:rsidRDefault="00B94C1C" w:rsidP="00CC180D">
            <w:pPr>
              <w:widowControl w:val="0"/>
              <w:spacing w:before="80" w:after="80" w:line="240" w:lineRule="auto"/>
              <w:contextualSpacing/>
              <w:jc w:val="both"/>
              <w:rPr>
                <w:rFonts w:cstheme="minorHAnsi"/>
                <w:sz w:val="18"/>
                <w:szCs w:val="18"/>
              </w:rPr>
            </w:pPr>
            <w:r w:rsidRPr="00AF211E">
              <w:rPr>
                <w:rFonts w:cstheme="minorHAnsi"/>
                <w:sz w:val="18"/>
                <w:szCs w:val="18"/>
              </w:rPr>
              <w:t>H: High?</w:t>
            </w:r>
          </w:p>
          <w:p w14:paraId="6DE40F9A" w14:textId="77777777" w:rsidR="00B94C1C" w:rsidRPr="00AF211E" w:rsidRDefault="00B94C1C" w:rsidP="00CC180D">
            <w:pPr>
              <w:widowControl w:val="0"/>
              <w:spacing w:before="80" w:after="80" w:line="240" w:lineRule="auto"/>
              <w:contextualSpacing/>
              <w:jc w:val="both"/>
              <w:rPr>
                <w:rFonts w:cstheme="minorHAnsi"/>
                <w:sz w:val="18"/>
                <w:szCs w:val="18"/>
              </w:rPr>
            </w:pPr>
            <w:r w:rsidRPr="00AF211E">
              <w:rPr>
                <w:rFonts w:cstheme="minorHAnsi"/>
                <w:sz w:val="18"/>
                <w:szCs w:val="18"/>
              </w:rPr>
              <w:t>S: Medium to low?</w:t>
            </w:r>
          </w:p>
          <w:p w14:paraId="61378BF1" w14:textId="77777777" w:rsidR="00B94C1C" w:rsidRPr="00AF211E" w:rsidRDefault="00B94C1C" w:rsidP="00CC180D">
            <w:pPr>
              <w:widowControl w:val="0"/>
              <w:spacing w:before="80" w:after="80" w:line="240" w:lineRule="auto"/>
              <w:contextualSpacing/>
              <w:jc w:val="both"/>
              <w:rPr>
                <w:rFonts w:cstheme="minorHAnsi"/>
                <w:sz w:val="18"/>
                <w:szCs w:val="18"/>
              </w:rPr>
            </w:pPr>
            <w:r w:rsidRPr="00AF211E">
              <w:rPr>
                <w:rFonts w:cstheme="minorHAnsi"/>
                <w:sz w:val="18"/>
                <w:szCs w:val="18"/>
              </w:rPr>
              <w:t>M: Low?</w:t>
            </w:r>
          </w:p>
          <w:p w14:paraId="2B008647" w14:textId="77777777" w:rsidR="00B94C1C" w:rsidRPr="00AF211E" w:rsidRDefault="00B94C1C" w:rsidP="00CC180D">
            <w:pPr>
              <w:widowControl w:val="0"/>
              <w:spacing w:before="80" w:after="80" w:line="240" w:lineRule="auto"/>
              <w:contextualSpacing/>
              <w:jc w:val="both"/>
              <w:rPr>
                <w:rFonts w:cstheme="minorHAnsi"/>
                <w:sz w:val="18"/>
                <w:szCs w:val="18"/>
              </w:rPr>
            </w:pPr>
            <w:r w:rsidRPr="00AF211E">
              <w:rPr>
                <w:rFonts w:cstheme="minorHAnsi"/>
                <w:sz w:val="18"/>
                <w:szCs w:val="18"/>
              </w:rPr>
              <w:t>L: Minimal or negligible?</w:t>
            </w:r>
          </w:p>
        </w:tc>
        <w:tc>
          <w:tcPr>
            <w:tcW w:w="835" w:type="dxa"/>
            <w:shd w:val="clear" w:color="auto" w:fill="auto"/>
          </w:tcPr>
          <w:p w14:paraId="4E2C1095"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0B850637"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094C168B"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0E353182" w14:textId="77777777" w:rsidTr="008B2DEB">
        <w:tc>
          <w:tcPr>
            <w:tcW w:w="693" w:type="dxa"/>
            <w:shd w:val="clear" w:color="auto" w:fill="auto"/>
          </w:tcPr>
          <w:p w14:paraId="546267BF" w14:textId="6267B19B" w:rsidR="00B94C1C" w:rsidRPr="00A230B0" w:rsidRDefault="00B94C1C" w:rsidP="00CC180D">
            <w:pPr>
              <w:widowControl w:val="0"/>
              <w:spacing w:before="80" w:after="80" w:line="240" w:lineRule="auto"/>
              <w:jc w:val="center"/>
              <w:rPr>
                <w:rFonts w:cstheme="minorHAnsi"/>
                <w:sz w:val="18"/>
                <w:szCs w:val="18"/>
              </w:rPr>
            </w:pPr>
            <w:r>
              <w:rPr>
                <w:rFonts w:cstheme="minorHAnsi"/>
                <w:sz w:val="18"/>
                <w:szCs w:val="18"/>
              </w:rPr>
              <w:t>4</w:t>
            </w:r>
            <w:ins w:id="1410" w:author="Erna" w:date="2021-06-30T15:42:00Z">
              <w:r w:rsidR="0050114C">
                <w:rPr>
                  <w:rFonts w:cstheme="minorHAnsi"/>
                  <w:sz w:val="18"/>
                  <w:szCs w:val="18"/>
                </w:rPr>
                <w:t>2</w:t>
              </w:r>
            </w:ins>
            <w:del w:id="1411" w:author="Erna" w:date="2021-06-30T15:42:00Z">
              <w:r w:rsidDel="0050114C">
                <w:rPr>
                  <w:rFonts w:cstheme="minorHAnsi"/>
                  <w:sz w:val="18"/>
                  <w:szCs w:val="18"/>
                </w:rPr>
                <w:delText>1</w:delText>
              </w:r>
            </w:del>
          </w:p>
        </w:tc>
        <w:tc>
          <w:tcPr>
            <w:tcW w:w="4534" w:type="dxa"/>
            <w:shd w:val="clear" w:color="auto" w:fill="auto"/>
          </w:tcPr>
          <w:p w14:paraId="5E32F8C1" w14:textId="77777777" w:rsidR="00B94C1C" w:rsidRPr="00AF211E" w:rsidRDefault="00B94C1C" w:rsidP="00CC180D">
            <w:pPr>
              <w:widowControl w:val="0"/>
              <w:spacing w:before="80" w:after="80" w:line="240" w:lineRule="auto"/>
              <w:contextualSpacing/>
              <w:jc w:val="both"/>
              <w:rPr>
                <w:rFonts w:cstheme="minorHAnsi"/>
                <w:sz w:val="18"/>
                <w:szCs w:val="18"/>
              </w:rPr>
            </w:pPr>
            <w:r w:rsidRPr="00AF211E">
              <w:rPr>
                <w:rFonts w:cstheme="minorHAnsi"/>
                <w:sz w:val="18"/>
                <w:szCs w:val="18"/>
              </w:rPr>
              <w:t xml:space="preserve">Are probability of </w:t>
            </w:r>
            <w:r>
              <w:rPr>
                <w:rFonts w:cstheme="minorHAnsi"/>
                <w:sz w:val="18"/>
                <w:szCs w:val="18"/>
              </w:rPr>
              <w:t>impacts</w:t>
            </w:r>
            <w:r w:rsidRPr="00AF211E">
              <w:rPr>
                <w:rFonts w:cstheme="minorHAnsi"/>
                <w:sz w:val="18"/>
                <w:szCs w:val="18"/>
              </w:rPr>
              <w:t xml:space="preserve"> to </w:t>
            </w:r>
            <w:r>
              <w:rPr>
                <w:rFonts w:cstheme="minorHAnsi"/>
                <w:sz w:val="18"/>
                <w:szCs w:val="18"/>
              </w:rPr>
              <w:t>occupational</w:t>
            </w:r>
            <w:r w:rsidRPr="00AF211E">
              <w:rPr>
                <w:rFonts w:cstheme="minorHAnsi"/>
                <w:sz w:val="18"/>
                <w:szCs w:val="18"/>
              </w:rPr>
              <w:t xml:space="preserve"> health </w:t>
            </w:r>
            <w:r>
              <w:rPr>
                <w:rFonts w:cstheme="minorHAnsi"/>
                <w:sz w:val="18"/>
                <w:szCs w:val="18"/>
              </w:rPr>
              <w:t>and safety:</w:t>
            </w:r>
          </w:p>
          <w:p w14:paraId="647DF34E" w14:textId="77777777" w:rsidR="00B94C1C" w:rsidRPr="00AF211E" w:rsidRDefault="00B94C1C" w:rsidP="00CC180D">
            <w:pPr>
              <w:widowControl w:val="0"/>
              <w:spacing w:before="80" w:after="80" w:line="240" w:lineRule="auto"/>
              <w:contextualSpacing/>
              <w:jc w:val="both"/>
              <w:rPr>
                <w:rFonts w:cstheme="minorHAnsi"/>
                <w:sz w:val="18"/>
                <w:szCs w:val="18"/>
              </w:rPr>
            </w:pPr>
            <w:r w:rsidRPr="00AF211E">
              <w:rPr>
                <w:rFonts w:cstheme="minorHAnsi"/>
                <w:sz w:val="18"/>
                <w:szCs w:val="18"/>
              </w:rPr>
              <w:t>H: High?</w:t>
            </w:r>
          </w:p>
          <w:p w14:paraId="4EEBE674" w14:textId="77777777" w:rsidR="00B94C1C" w:rsidRPr="00AF211E" w:rsidRDefault="00B94C1C" w:rsidP="00CC180D">
            <w:pPr>
              <w:widowControl w:val="0"/>
              <w:spacing w:before="80" w:after="80" w:line="240" w:lineRule="auto"/>
              <w:contextualSpacing/>
              <w:jc w:val="both"/>
              <w:rPr>
                <w:rFonts w:cstheme="minorHAnsi"/>
                <w:sz w:val="18"/>
                <w:szCs w:val="18"/>
              </w:rPr>
            </w:pPr>
            <w:r w:rsidRPr="00AF211E">
              <w:rPr>
                <w:rFonts w:cstheme="minorHAnsi"/>
                <w:sz w:val="18"/>
                <w:szCs w:val="18"/>
              </w:rPr>
              <w:t>S: Medium to low?</w:t>
            </w:r>
          </w:p>
          <w:p w14:paraId="4AF4D84A" w14:textId="77777777" w:rsidR="00B94C1C" w:rsidRPr="00AF211E" w:rsidRDefault="00B94C1C" w:rsidP="00CC180D">
            <w:pPr>
              <w:widowControl w:val="0"/>
              <w:spacing w:before="80" w:after="80" w:line="240" w:lineRule="auto"/>
              <w:contextualSpacing/>
              <w:jc w:val="both"/>
              <w:rPr>
                <w:rFonts w:cstheme="minorHAnsi"/>
                <w:sz w:val="18"/>
                <w:szCs w:val="18"/>
              </w:rPr>
            </w:pPr>
            <w:r w:rsidRPr="00AF211E">
              <w:rPr>
                <w:rFonts w:cstheme="minorHAnsi"/>
                <w:sz w:val="18"/>
                <w:szCs w:val="18"/>
              </w:rPr>
              <w:t>M: Low?</w:t>
            </w:r>
          </w:p>
          <w:p w14:paraId="2E1A7B28" w14:textId="77777777" w:rsidR="00B94C1C" w:rsidRPr="00A230B0" w:rsidRDefault="00B94C1C" w:rsidP="00CC180D">
            <w:pPr>
              <w:widowControl w:val="0"/>
              <w:spacing w:before="80" w:after="80" w:line="240" w:lineRule="auto"/>
              <w:contextualSpacing/>
              <w:jc w:val="both"/>
              <w:rPr>
                <w:rFonts w:cstheme="minorHAnsi"/>
                <w:sz w:val="18"/>
                <w:szCs w:val="18"/>
              </w:rPr>
            </w:pPr>
            <w:r w:rsidRPr="00AF211E">
              <w:rPr>
                <w:rFonts w:cstheme="minorHAnsi"/>
                <w:sz w:val="18"/>
                <w:szCs w:val="18"/>
              </w:rPr>
              <w:t>L: Minimal or negligible?</w:t>
            </w:r>
          </w:p>
        </w:tc>
        <w:tc>
          <w:tcPr>
            <w:tcW w:w="835" w:type="dxa"/>
            <w:tcBorders>
              <w:bottom w:val="single" w:sz="4" w:space="0" w:color="A8D08D" w:themeColor="accent6" w:themeTint="99"/>
            </w:tcBorders>
            <w:shd w:val="clear" w:color="auto" w:fill="auto"/>
          </w:tcPr>
          <w:p w14:paraId="48F37311"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3E921C3B"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0651E119"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6F0F6139" w14:textId="77777777" w:rsidTr="008B2DEB">
        <w:tc>
          <w:tcPr>
            <w:tcW w:w="693" w:type="dxa"/>
            <w:shd w:val="clear" w:color="auto" w:fill="auto"/>
          </w:tcPr>
          <w:p w14:paraId="29B90F43" w14:textId="3F1583EA" w:rsidR="00B94C1C" w:rsidRPr="00A230B0" w:rsidRDefault="00B94C1C" w:rsidP="00CC180D">
            <w:pPr>
              <w:widowControl w:val="0"/>
              <w:spacing w:before="80" w:after="80" w:line="240" w:lineRule="auto"/>
              <w:jc w:val="center"/>
              <w:rPr>
                <w:rFonts w:cstheme="minorHAnsi"/>
                <w:sz w:val="18"/>
                <w:szCs w:val="18"/>
              </w:rPr>
            </w:pPr>
            <w:r>
              <w:rPr>
                <w:rFonts w:cstheme="minorHAnsi"/>
                <w:sz w:val="18"/>
                <w:szCs w:val="18"/>
              </w:rPr>
              <w:t>4</w:t>
            </w:r>
            <w:ins w:id="1412" w:author="Erna" w:date="2021-06-30T15:42:00Z">
              <w:r w:rsidR="0050114C">
                <w:rPr>
                  <w:rFonts w:cstheme="minorHAnsi"/>
                  <w:sz w:val="18"/>
                  <w:szCs w:val="18"/>
                </w:rPr>
                <w:t>3</w:t>
              </w:r>
            </w:ins>
            <w:del w:id="1413" w:author="Erna" w:date="2021-06-30T15:42:00Z">
              <w:r w:rsidDel="0050114C">
                <w:rPr>
                  <w:rFonts w:cstheme="minorHAnsi"/>
                  <w:sz w:val="18"/>
                  <w:szCs w:val="18"/>
                </w:rPr>
                <w:delText>2</w:delText>
              </w:r>
            </w:del>
          </w:p>
        </w:tc>
        <w:tc>
          <w:tcPr>
            <w:tcW w:w="4534" w:type="dxa"/>
            <w:shd w:val="clear" w:color="auto" w:fill="auto"/>
          </w:tcPr>
          <w:p w14:paraId="3B8B384F" w14:textId="77777777" w:rsidR="00B94C1C" w:rsidRDefault="00B94C1C" w:rsidP="00CC180D">
            <w:pPr>
              <w:widowControl w:val="0"/>
              <w:spacing w:before="80" w:after="80" w:line="240" w:lineRule="auto"/>
              <w:jc w:val="both"/>
              <w:rPr>
                <w:rFonts w:cstheme="minorHAnsi"/>
                <w:sz w:val="18"/>
                <w:szCs w:val="18"/>
              </w:rPr>
            </w:pPr>
            <w:r w:rsidRPr="008B2AEE">
              <w:rPr>
                <w:rFonts w:cstheme="minorHAnsi"/>
                <w:sz w:val="18"/>
                <w:szCs w:val="18"/>
              </w:rPr>
              <w:t xml:space="preserve">Are there any indications that informal labor </w:t>
            </w:r>
            <w:r>
              <w:rPr>
                <w:rFonts w:cstheme="minorHAnsi"/>
                <w:sz w:val="18"/>
                <w:szCs w:val="18"/>
              </w:rPr>
              <w:t xml:space="preserve">will be used </w:t>
            </w:r>
            <w:r w:rsidRPr="008B2AEE">
              <w:rPr>
                <w:rFonts w:cstheme="minorHAnsi"/>
                <w:sz w:val="18"/>
                <w:szCs w:val="18"/>
              </w:rPr>
              <w:t>for the needs of the sub</w:t>
            </w:r>
            <w:r>
              <w:rPr>
                <w:rFonts w:cstheme="minorHAnsi"/>
                <w:sz w:val="18"/>
                <w:szCs w:val="18"/>
              </w:rPr>
              <w:t>-</w:t>
            </w:r>
            <w:r w:rsidRPr="008B2AEE">
              <w:rPr>
                <w:rFonts w:cstheme="minorHAnsi"/>
                <w:sz w:val="18"/>
                <w:szCs w:val="18"/>
              </w:rPr>
              <w:t>project?</w:t>
            </w:r>
          </w:p>
        </w:tc>
        <w:tc>
          <w:tcPr>
            <w:tcW w:w="835" w:type="dxa"/>
            <w:shd w:val="clear" w:color="auto" w:fill="FFFF66"/>
          </w:tcPr>
          <w:p w14:paraId="66FC06AA"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6D988B09"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101ACBF6"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7A378773" w14:textId="77777777" w:rsidTr="008B2DEB">
        <w:tc>
          <w:tcPr>
            <w:tcW w:w="693" w:type="dxa"/>
            <w:shd w:val="clear" w:color="auto" w:fill="auto"/>
          </w:tcPr>
          <w:p w14:paraId="3C11C523" w14:textId="37728478" w:rsidR="00B94C1C" w:rsidRPr="00A230B0" w:rsidRDefault="00B94C1C" w:rsidP="00CC180D">
            <w:pPr>
              <w:widowControl w:val="0"/>
              <w:spacing w:before="80" w:after="80" w:line="240" w:lineRule="auto"/>
              <w:jc w:val="center"/>
              <w:rPr>
                <w:rFonts w:cstheme="minorHAnsi"/>
                <w:sz w:val="18"/>
                <w:szCs w:val="18"/>
              </w:rPr>
            </w:pPr>
            <w:r>
              <w:rPr>
                <w:rFonts w:cstheme="minorHAnsi"/>
                <w:sz w:val="18"/>
                <w:szCs w:val="18"/>
              </w:rPr>
              <w:t>4</w:t>
            </w:r>
            <w:ins w:id="1414" w:author="Erna" w:date="2021-06-30T15:42:00Z">
              <w:r w:rsidR="0050114C">
                <w:rPr>
                  <w:rFonts w:cstheme="minorHAnsi"/>
                  <w:sz w:val="18"/>
                  <w:szCs w:val="18"/>
                </w:rPr>
                <w:t>4</w:t>
              </w:r>
            </w:ins>
            <w:del w:id="1415" w:author="Erna" w:date="2021-06-30T15:42:00Z">
              <w:r w:rsidDel="0050114C">
                <w:rPr>
                  <w:rFonts w:cstheme="minorHAnsi"/>
                  <w:sz w:val="18"/>
                  <w:szCs w:val="18"/>
                </w:rPr>
                <w:delText>3</w:delText>
              </w:r>
            </w:del>
          </w:p>
        </w:tc>
        <w:tc>
          <w:tcPr>
            <w:tcW w:w="4534" w:type="dxa"/>
            <w:shd w:val="clear" w:color="auto" w:fill="auto"/>
          </w:tcPr>
          <w:p w14:paraId="10C4AC41" w14:textId="77777777" w:rsidR="00B94C1C" w:rsidRPr="00AF211E" w:rsidRDefault="00B94C1C" w:rsidP="00CC180D">
            <w:pPr>
              <w:widowControl w:val="0"/>
              <w:spacing w:before="80" w:after="80" w:line="240" w:lineRule="auto"/>
              <w:contextualSpacing/>
              <w:jc w:val="both"/>
              <w:rPr>
                <w:rFonts w:cstheme="minorHAnsi"/>
                <w:sz w:val="18"/>
                <w:szCs w:val="18"/>
              </w:rPr>
            </w:pPr>
            <w:r w:rsidRPr="00AF211E">
              <w:rPr>
                <w:rFonts w:cstheme="minorHAnsi"/>
                <w:sz w:val="18"/>
                <w:szCs w:val="18"/>
              </w:rPr>
              <w:t xml:space="preserve">Are geographical area or population affected by the </w:t>
            </w:r>
            <w:proofErr w:type="gramStart"/>
            <w:r>
              <w:rPr>
                <w:rFonts w:cstheme="minorHAnsi"/>
                <w:sz w:val="18"/>
                <w:szCs w:val="18"/>
              </w:rPr>
              <w:t>p</w:t>
            </w:r>
            <w:r w:rsidRPr="00AF211E">
              <w:rPr>
                <w:rFonts w:cstheme="minorHAnsi"/>
                <w:sz w:val="18"/>
                <w:szCs w:val="18"/>
              </w:rPr>
              <w:t>roject:</w:t>
            </w:r>
            <w:proofErr w:type="gramEnd"/>
          </w:p>
          <w:p w14:paraId="6410F99A" w14:textId="77777777" w:rsidR="00B94C1C" w:rsidRPr="00AF211E" w:rsidRDefault="00B94C1C" w:rsidP="00CC180D">
            <w:pPr>
              <w:widowControl w:val="0"/>
              <w:spacing w:before="80" w:after="80" w:line="240" w:lineRule="auto"/>
              <w:contextualSpacing/>
              <w:jc w:val="both"/>
              <w:rPr>
                <w:rFonts w:cstheme="minorHAnsi"/>
                <w:sz w:val="18"/>
                <w:szCs w:val="18"/>
              </w:rPr>
            </w:pPr>
            <w:r w:rsidRPr="00AF211E">
              <w:rPr>
                <w:rFonts w:cstheme="minorHAnsi"/>
                <w:sz w:val="18"/>
                <w:szCs w:val="18"/>
              </w:rPr>
              <w:t>H: Large to very large</w:t>
            </w:r>
            <w:r>
              <w:rPr>
                <w:rFonts w:cstheme="minorHAnsi"/>
                <w:sz w:val="18"/>
                <w:szCs w:val="18"/>
              </w:rPr>
              <w:t>?</w:t>
            </w:r>
          </w:p>
          <w:p w14:paraId="7A44676D" w14:textId="77777777" w:rsidR="00B94C1C" w:rsidRPr="00AF211E" w:rsidRDefault="00B94C1C" w:rsidP="00CC180D">
            <w:pPr>
              <w:widowControl w:val="0"/>
              <w:spacing w:before="80" w:after="80" w:line="240" w:lineRule="auto"/>
              <w:contextualSpacing/>
              <w:jc w:val="both"/>
              <w:rPr>
                <w:rFonts w:cstheme="minorHAnsi"/>
                <w:sz w:val="18"/>
                <w:szCs w:val="18"/>
              </w:rPr>
            </w:pPr>
            <w:r w:rsidRPr="00AF211E">
              <w:rPr>
                <w:rFonts w:cstheme="minorHAnsi"/>
                <w:sz w:val="18"/>
                <w:szCs w:val="18"/>
              </w:rPr>
              <w:t>S: Medium to large</w:t>
            </w:r>
            <w:r>
              <w:rPr>
                <w:rFonts w:cstheme="minorHAnsi"/>
                <w:sz w:val="18"/>
                <w:szCs w:val="18"/>
              </w:rPr>
              <w:t>?</w:t>
            </w:r>
          </w:p>
          <w:p w14:paraId="2D40C2AD" w14:textId="77777777" w:rsidR="00B94C1C" w:rsidRPr="00AF211E" w:rsidRDefault="00B94C1C" w:rsidP="00CC180D">
            <w:pPr>
              <w:widowControl w:val="0"/>
              <w:spacing w:before="80" w:after="80" w:line="240" w:lineRule="auto"/>
              <w:contextualSpacing/>
              <w:jc w:val="both"/>
              <w:rPr>
                <w:rFonts w:cstheme="minorHAnsi"/>
                <w:sz w:val="18"/>
                <w:szCs w:val="18"/>
              </w:rPr>
            </w:pPr>
            <w:r w:rsidRPr="00AF211E">
              <w:rPr>
                <w:rFonts w:cstheme="minorHAnsi"/>
                <w:sz w:val="18"/>
                <w:szCs w:val="18"/>
              </w:rPr>
              <w:t>M: Low</w:t>
            </w:r>
            <w:r>
              <w:rPr>
                <w:rFonts w:cstheme="minorHAnsi"/>
                <w:sz w:val="18"/>
                <w:szCs w:val="18"/>
              </w:rPr>
              <w:t>?</w:t>
            </w:r>
          </w:p>
          <w:p w14:paraId="287926EA" w14:textId="77777777" w:rsidR="00B94C1C" w:rsidRPr="008B2AEE" w:rsidRDefault="00B94C1C" w:rsidP="00CC180D">
            <w:pPr>
              <w:widowControl w:val="0"/>
              <w:spacing w:before="80" w:after="80" w:line="240" w:lineRule="auto"/>
              <w:contextualSpacing/>
              <w:jc w:val="both"/>
              <w:rPr>
                <w:rFonts w:cstheme="minorHAnsi"/>
                <w:sz w:val="18"/>
                <w:szCs w:val="18"/>
              </w:rPr>
            </w:pPr>
            <w:r w:rsidRPr="00AF211E">
              <w:rPr>
                <w:rFonts w:cstheme="minorHAnsi"/>
                <w:sz w:val="18"/>
                <w:szCs w:val="18"/>
              </w:rPr>
              <w:t>L: Minimal or negligible</w:t>
            </w:r>
            <w:r>
              <w:rPr>
                <w:rFonts w:cstheme="minorHAnsi"/>
                <w:sz w:val="18"/>
                <w:szCs w:val="18"/>
              </w:rPr>
              <w:t>?</w:t>
            </w:r>
          </w:p>
        </w:tc>
        <w:tc>
          <w:tcPr>
            <w:tcW w:w="835" w:type="dxa"/>
            <w:tcBorders>
              <w:bottom w:val="single" w:sz="4" w:space="0" w:color="A8D08D" w:themeColor="accent6" w:themeTint="99"/>
            </w:tcBorders>
            <w:shd w:val="clear" w:color="auto" w:fill="auto"/>
          </w:tcPr>
          <w:p w14:paraId="4AD69E19"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267BFCAD"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7D993948" w14:textId="77777777" w:rsidR="00B94C1C" w:rsidRPr="00A230B0" w:rsidRDefault="00B94C1C" w:rsidP="00CC180D">
            <w:pPr>
              <w:widowControl w:val="0"/>
              <w:spacing w:before="80" w:after="80" w:line="240" w:lineRule="auto"/>
              <w:jc w:val="both"/>
              <w:rPr>
                <w:rFonts w:cstheme="minorHAnsi"/>
                <w:sz w:val="18"/>
                <w:szCs w:val="18"/>
              </w:rPr>
            </w:pPr>
          </w:p>
        </w:tc>
      </w:tr>
      <w:tr w:rsidR="00B94C1C" w:rsidRPr="00A230B0" w14:paraId="694D632F" w14:textId="77777777" w:rsidTr="008B2DEB">
        <w:tc>
          <w:tcPr>
            <w:tcW w:w="693" w:type="dxa"/>
            <w:shd w:val="clear" w:color="auto" w:fill="auto"/>
          </w:tcPr>
          <w:p w14:paraId="3F543034" w14:textId="3F50CEFA" w:rsidR="00B94C1C" w:rsidRPr="00A230B0" w:rsidRDefault="00B94C1C" w:rsidP="00CC180D">
            <w:pPr>
              <w:widowControl w:val="0"/>
              <w:spacing w:before="80" w:after="80" w:line="240" w:lineRule="auto"/>
              <w:jc w:val="center"/>
              <w:rPr>
                <w:rFonts w:cstheme="minorHAnsi"/>
                <w:sz w:val="18"/>
                <w:szCs w:val="18"/>
              </w:rPr>
            </w:pPr>
            <w:r>
              <w:rPr>
                <w:rFonts w:cstheme="minorHAnsi"/>
                <w:sz w:val="18"/>
                <w:szCs w:val="18"/>
              </w:rPr>
              <w:t>4</w:t>
            </w:r>
            <w:ins w:id="1416" w:author="Erna" w:date="2021-06-30T15:42:00Z">
              <w:r w:rsidR="0050114C">
                <w:rPr>
                  <w:rFonts w:cstheme="minorHAnsi"/>
                  <w:sz w:val="18"/>
                  <w:szCs w:val="18"/>
                </w:rPr>
                <w:t>5</w:t>
              </w:r>
            </w:ins>
            <w:del w:id="1417" w:author="Erna" w:date="2021-06-30T15:42:00Z">
              <w:r w:rsidDel="0050114C">
                <w:rPr>
                  <w:rFonts w:cstheme="minorHAnsi"/>
                  <w:sz w:val="18"/>
                  <w:szCs w:val="18"/>
                </w:rPr>
                <w:delText>4</w:delText>
              </w:r>
            </w:del>
          </w:p>
        </w:tc>
        <w:tc>
          <w:tcPr>
            <w:tcW w:w="4534" w:type="dxa"/>
            <w:shd w:val="clear" w:color="auto" w:fill="auto"/>
          </w:tcPr>
          <w:p w14:paraId="1BCA043F" w14:textId="77777777" w:rsidR="00B94C1C" w:rsidRPr="00AF211E" w:rsidRDefault="00B94C1C" w:rsidP="00CC180D">
            <w:pPr>
              <w:widowControl w:val="0"/>
              <w:spacing w:before="80" w:after="80" w:line="240" w:lineRule="auto"/>
              <w:jc w:val="both"/>
              <w:rPr>
                <w:rFonts w:cstheme="minorHAnsi"/>
                <w:sz w:val="18"/>
                <w:szCs w:val="18"/>
              </w:rPr>
            </w:pPr>
            <w:r w:rsidRPr="00AF211E">
              <w:rPr>
                <w:rFonts w:cstheme="minorHAnsi"/>
                <w:sz w:val="18"/>
                <w:szCs w:val="18"/>
              </w:rPr>
              <w:t>Will the proposed activity require specific public consultations under the FBIH legislation?</w:t>
            </w:r>
          </w:p>
        </w:tc>
        <w:tc>
          <w:tcPr>
            <w:tcW w:w="835" w:type="dxa"/>
            <w:shd w:val="clear" w:color="auto" w:fill="FFFF66"/>
          </w:tcPr>
          <w:p w14:paraId="3011B80F" w14:textId="77777777" w:rsidR="00B94C1C" w:rsidRPr="00A230B0" w:rsidRDefault="00B94C1C" w:rsidP="00CC180D">
            <w:pPr>
              <w:widowControl w:val="0"/>
              <w:spacing w:before="80" w:after="80" w:line="240" w:lineRule="auto"/>
              <w:jc w:val="both"/>
              <w:rPr>
                <w:rFonts w:cstheme="minorHAnsi"/>
                <w:sz w:val="18"/>
                <w:szCs w:val="18"/>
              </w:rPr>
            </w:pPr>
          </w:p>
        </w:tc>
        <w:tc>
          <w:tcPr>
            <w:tcW w:w="941" w:type="dxa"/>
            <w:shd w:val="clear" w:color="auto" w:fill="auto"/>
          </w:tcPr>
          <w:p w14:paraId="32CEE2C1" w14:textId="77777777" w:rsidR="00B94C1C" w:rsidRPr="00A230B0" w:rsidRDefault="00B94C1C" w:rsidP="00CC180D">
            <w:pPr>
              <w:widowControl w:val="0"/>
              <w:spacing w:before="80" w:after="80" w:line="240" w:lineRule="auto"/>
              <w:jc w:val="both"/>
              <w:rPr>
                <w:rFonts w:cstheme="minorHAnsi"/>
                <w:sz w:val="18"/>
                <w:szCs w:val="18"/>
              </w:rPr>
            </w:pPr>
          </w:p>
        </w:tc>
        <w:tc>
          <w:tcPr>
            <w:tcW w:w="2324" w:type="dxa"/>
            <w:shd w:val="clear" w:color="auto" w:fill="auto"/>
          </w:tcPr>
          <w:p w14:paraId="45DDCEA5" w14:textId="77777777" w:rsidR="00B94C1C" w:rsidRPr="00A230B0" w:rsidRDefault="00B94C1C" w:rsidP="00CC180D">
            <w:pPr>
              <w:widowControl w:val="0"/>
              <w:spacing w:before="80" w:after="80" w:line="240" w:lineRule="auto"/>
              <w:jc w:val="both"/>
              <w:rPr>
                <w:rFonts w:cstheme="minorHAnsi"/>
                <w:sz w:val="18"/>
                <w:szCs w:val="18"/>
              </w:rPr>
            </w:pPr>
          </w:p>
        </w:tc>
      </w:tr>
    </w:tbl>
    <w:p w14:paraId="0CE22B89" w14:textId="0BCA660A" w:rsidR="003C1161" w:rsidRPr="00E42FF3" w:rsidRDefault="00E42FF3" w:rsidP="003E4F5E">
      <w:pPr>
        <w:rPr>
          <w:i/>
          <w:iCs/>
          <w:sz w:val="20"/>
          <w:szCs w:val="20"/>
        </w:rPr>
      </w:pPr>
      <w:r>
        <w:rPr>
          <w:i/>
          <w:iCs/>
          <w:sz w:val="20"/>
          <w:szCs w:val="20"/>
        </w:rPr>
        <w:t xml:space="preserve">Note: </w:t>
      </w:r>
      <w:r w:rsidRPr="00E42FF3">
        <w:rPr>
          <w:i/>
          <w:iCs/>
          <w:sz w:val="20"/>
          <w:szCs w:val="20"/>
        </w:rPr>
        <w:t>red</w:t>
      </w:r>
      <w:r>
        <w:rPr>
          <w:i/>
          <w:iCs/>
          <w:sz w:val="20"/>
          <w:szCs w:val="20"/>
        </w:rPr>
        <w:t xml:space="preserve"> box</w:t>
      </w:r>
      <w:r w:rsidRPr="00E42FF3">
        <w:rPr>
          <w:i/>
          <w:iCs/>
          <w:sz w:val="20"/>
          <w:szCs w:val="20"/>
        </w:rPr>
        <w:t xml:space="preserve"> – high risk, orange</w:t>
      </w:r>
      <w:r>
        <w:rPr>
          <w:i/>
          <w:iCs/>
          <w:sz w:val="20"/>
          <w:szCs w:val="20"/>
        </w:rPr>
        <w:t xml:space="preserve"> box</w:t>
      </w:r>
      <w:r w:rsidRPr="00E42FF3">
        <w:rPr>
          <w:i/>
          <w:iCs/>
          <w:sz w:val="20"/>
          <w:szCs w:val="20"/>
        </w:rPr>
        <w:t xml:space="preserve"> – substantial risk, yellow</w:t>
      </w:r>
      <w:r>
        <w:rPr>
          <w:i/>
          <w:iCs/>
          <w:sz w:val="20"/>
          <w:szCs w:val="20"/>
        </w:rPr>
        <w:t xml:space="preserve"> box</w:t>
      </w:r>
      <w:r w:rsidRPr="00E42FF3">
        <w:rPr>
          <w:i/>
          <w:iCs/>
          <w:sz w:val="20"/>
          <w:szCs w:val="20"/>
        </w:rPr>
        <w:t xml:space="preserve"> – moderate risk</w:t>
      </w:r>
    </w:p>
    <w:p w14:paraId="72439D5E" w14:textId="77777777" w:rsidR="00CC180D" w:rsidRDefault="00CC180D" w:rsidP="005C7CAE">
      <w:pPr>
        <w:widowControl w:val="0"/>
        <w:spacing w:after="0"/>
        <w:jc w:val="both"/>
        <w:rPr>
          <w:rFonts w:cs="Calibri"/>
          <w:szCs w:val="20"/>
        </w:rPr>
      </w:pPr>
    </w:p>
    <w:p w14:paraId="51D8DE4C" w14:textId="554279B3" w:rsidR="00A17635" w:rsidRPr="00A230B0" w:rsidRDefault="00A17635" w:rsidP="001F7F67">
      <w:pPr>
        <w:widowControl w:val="0"/>
        <w:jc w:val="both"/>
        <w:rPr>
          <w:rFonts w:cs="Calibri"/>
          <w:szCs w:val="20"/>
        </w:rPr>
      </w:pPr>
      <w:r w:rsidRPr="00A230B0">
        <w:rPr>
          <w:rFonts w:cs="Calibri"/>
          <w:szCs w:val="20"/>
        </w:rPr>
        <w:t>Project Categorization prepared by E</w:t>
      </w:r>
      <w:r w:rsidR="00CA0242" w:rsidRPr="00A230B0">
        <w:rPr>
          <w:rFonts w:cs="Calibri"/>
          <w:szCs w:val="20"/>
        </w:rPr>
        <w:t>&amp;S</w:t>
      </w:r>
      <w:r w:rsidRPr="00A230B0">
        <w:rPr>
          <w:rFonts w:cs="Calibri"/>
          <w:szCs w:val="20"/>
        </w:rPr>
        <w:t xml:space="preserve"> Specialist: _______________________</w:t>
      </w:r>
    </w:p>
    <w:p w14:paraId="25785442" w14:textId="67C6FCF1" w:rsidR="00A17635" w:rsidRPr="00A230B0" w:rsidRDefault="00A17635" w:rsidP="001F7F67">
      <w:pPr>
        <w:widowControl w:val="0"/>
        <w:jc w:val="both"/>
        <w:rPr>
          <w:rFonts w:cs="Calibri"/>
          <w:szCs w:val="20"/>
        </w:rPr>
      </w:pPr>
      <w:r w:rsidRPr="00A230B0">
        <w:rPr>
          <w:rFonts w:cs="Calibri"/>
          <w:szCs w:val="20"/>
        </w:rPr>
        <w:t>Signature of responsible person: _______________________________</w:t>
      </w:r>
    </w:p>
    <w:p w14:paraId="4100322D" w14:textId="096AE3B8" w:rsidR="00A17635" w:rsidRPr="00A230B0" w:rsidRDefault="00A17635" w:rsidP="001F7F67">
      <w:pPr>
        <w:widowControl w:val="0"/>
        <w:jc w:val="both"/>
        <w:rPr>
          <w:rFonts w:cs="Calibri"/>
          <w:szCs w:val="20"/>
        </w:rPr>
      </w:pPr>
      <w:r w:rsidRPr="00A230B0">
        <w:rPr>
          <w:rFonts w:cs="Calibri"/>
          <w:szCs w:val="20"/>
        </w:rPr>
        <w:t>Date: 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CA0242" w:rsidRPr="00A230B0" w14:paraId="4A85B3B0" w14:textId="77777777" w:rsidTr="00CC180D">
        <w:tc>
          <w:tcPr>
            <w:tcW w:w="1870" w:type="dxa"/>
            <w:vMerge w:val="restart"/>
            <w:vAlign w:val="center"/>
          </w:tcPr>
          <w:p w14:paraId="1160EC35" w14:textId="77777777"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Categorization of</w:t>
            </w:r>
          </w:p>
          <w:p w14:paraId="012D3E33" w14:textId="4E5260CE"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the Risk</w:t>
            </w:r>
          </w:p>
        </w:tc>
        <w:tc>
          <w:tcPr>
            <w:tcW w:w="1870" w:type="dxa"/>
          </w:tcPr>
          <w:p w14:paraId="3FB7DF34" w14:textId="0FD747D5"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Low Risk</w:t>
            </w:r>
          </w:p>
        </w:tc>
        <w:tc>
          <w:tcPr>
            <w:tcW w:w="1870" w:type="dxa"/>
          </w:tcPr>
          <w:p w14:paraId="0BFA9BF8" w14:textId="70A1D6E1"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Moderate Risk</w:t>
            </w:r>
          </w:p>
        </w:tc>
        <w:tc>
          <w:tcPr>
            <w:tcW w:w="1870" w:type="dxa"/>
          </w:tcPr>
          <w:p w14:paraId="283E4260" w14:textId="5771DB4A"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Substantial Risk</w:t>
            </w:r>
          </w:p>
        </w:tc>
        <w:tc>
          <w:tcPr>
            <w:tcW w:w="1870" w:type="dxa"/>
          </w:tcPr>
          <w:p w14:paraId="77852913" w14:textId="1EEE4CBD"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High Risk</w:t>
            </w:r>
          </w:p>
        </w:tc>
      </w:tr>
      <w:tr w:rsidR="00CA0242" w:rsidRPr="00A230B0" w14:paraId="111B336A" w14:textId="77777777" w:rsidTr="00CC180D">
        <w:tc>
          <w:tcPr>
            <w:tcW w:w="1870" w:type="dxa"/>
            <w:vMerge/>
          </w:tcPr>
          <w:p w14:paraId="064B5576" w14:textId="77777777" w:rsidR="00CA0242" w:rsidRPr="00A230B0" w:rsidRDefault="00CA0242" w:rsidP="00CC180D">
            <w:pPr>
              <w:widowControl w:val="0"/>
              <w:spacing w:before="40" w:after="40" w:line="240" w:lineRule="auto"/>
              <w:jc w:val="both"/>
              <w:rPr>
                <w:rFonts w:cs="Calibri"/>
                <w:sz w:val="18"/>
                <w:szCs w:val="16"/>
              </w:rPr>
            </w:pPr>
          </w:p>
        </w:tc>
        <w:tc>
          <w:tcPr>
            <w:tcW w:w="1870" w:type="dxa"/>
          </w:tcPr>
          <w:p w14:paraId="131A4046" w14:textId="3D1610DB"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The Applicant needs to prepare:</w:t>
            </w:r>
          </w:p>
        </w:tc>
        <w:tc>
          <w:tcPr>
            <w:tcW w:w="1870" w:type="dxa"/>
          </w:tcPr>
          <w:p w14:paraId="71207DF1" w14:textId="00B57590"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The Applicant needs to prepare:</w:t>
            </w:r>
          </w:p>
        </w:tc>
        <w:tc>
          <w:tcPr>
            <w:tcW w:w="1870" w:type="dxa"/>
          </w:tcPr>
          <w:p w14:paraId="068C6F74" w14:textId="4EB12B5C"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The Applicant needs to prepare:</w:t>
            </w:r>
          </w:p>
        </w:tc>
        <w:tc>
          <w:tcPr>
            <w:tcW w:w="1870" w:type="dxa"/>
          </w:tcPr>
          <w:p w14:paraId="549C7401" w14:textId="148BCF81"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The Applicant needs to prepare:</w:t>
            </w:r>
          </w:p>
        </w:tc>
      </w:tr>
      <w:tr w:rsidR="00CA0242" w:rsidRPr="00A230B0" w14:paraId="3D5C30AE" w14:textId="77777777" w:rsidTr="00CC180D">
        <w:tc>
          <w:tcPr>
            <w:tcW w:w="1870" w:type="dxa"/>
            <w:vMerge/>
          </w:tcPr>
          <w:p w14:paraId="5B90364F" w14:textId="77777777" w:rsidR="00CA0242" w:rsidRPr="00A230B0" w:rsidRDefault="00CA0242" w:rsidP="00CC180D">
            <w:pPr>
              <w:widowControl w:val="0"/>
              <w:spacing w:before="40" w:after="40" w:line="240" w:lineRule="auto"/>
              <w:jc w:val="both"/>
              <w:rPr>
                <w:rFonts w:cs="Calibri"/>
                <w:sz w:val="18"/>
                <w:szCs w:val="16"/>
              </w:rPr>
            </w:pPr>
          </w:p>
        </w:tc>
        <w:tc>
          <w:tcPr>
            <w:tcW w:w="1870" w:type="dxa"/>
          </w:tcPr>
          <w:p w14:paraId="46805582" w14:textId="0769EA88"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Generic ESMP</w:t>
            </w:r>
          </w:p>
        </w:tc>
        <w:tc>
          <w:tcPr>
            <w:tcW w:w="1870" w:type="dxa"/>
          </w:tcPr>
          <w:p w14:paraId="445D29C7" w14:textId="672E2DDE"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ESMP</w:t>
            </w:r>
          </w:p>
        </w:tc>
        <w:tc>
          <w:tcPr>
            <w:tcW w:w="1870" w:type="dxa"/>
          </w:tcPr>
          <w:p w14:paraId="4518910F" w14:textId="5EE27956"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ESIA</w:t>
            </w:r>
          </w:p>
        </w:tc>
        <w:tc>
          <w:tcPr>
            <w:tcW w:w="1870" w:type="dxa"/>
          </w:tcPr>
          <w:p w14:paraId="5A81B727" w14:textId="5E07F091"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 xml:space="preserve">Not financed </w:t>
            </w:r>
          </w:p>
        </w:tc>
      </w:tr>
      <w:tr w:rsidR="00CA0242" w:rsidRPr="00A230B0" w14:paraId="1767D503" w14:textId="77777777" w:rsidTr="00CC180D">
        <w:tc>
          <w:tcPr>
            <w:tcW w:w="1870" w:type="dxa"/>
          </w:tcPr>
          <w:p w14:paraId="14C45110" w14:textId="104E9584" w:rsidR="00CA0242" w:rsidRPr="00A230B0" w:rsidRDefault="00CA0242" w:rsidP="00CC180D">
            <w:pPr>
              <w:widowControl w:val="0"/>
              <w:spacing w:before="40" w:after="40" w:line="240" w:lineRule="auto"/>
              <w:jc w:val="both"/>
              <w:rPr>
                <w:rFonts w:cs="Calibri"/>
                <w:sz w:val="18"/>
                <w:szCs w:val="16"/>
              </w:rPr>
            </w:pPr>
            <w:r w:rsidRPr="00A230B0">
              <w:rPr>
                <w:rFonts w:cs="Calibri"/>
                <w:sz w:val="18"/>
                <w:szCs w:val="16"/>
              </w:rPr>
              <w:t>Approval</w:t>
            </w:r>
          </w:p>
        </w:tc>
        <w:tc>
          <w:tcPr>
            <w:tcW w:w="1870" w:type="dxa"/>
          </w:tcPr>
          <w:p w14:paraId="4A66A216" w14:textId="77777777" w:rsidR="00CA0242" w:rsidRPr="00A230B0" w:rsidRDefault="00CA0242" w:rsidP="00CC180D">
            <w:pPr>
              <w:widowControl w:val="0"/>
              <w:spacing w:before="40" w:after="40" w:line="240" w:lineRule="auto"/>
              <w:jc w:val="both"/>
              <w:rPr>
                <w:rFonts w:cs="Calibri"/>
                <w:sz w:val="18"/>
                <w:szCs w:val="16"/>
              </w:rPr>
            </w:pPr>
          </w:p>
        </w:tc>
        <w:tc>
          <w:tcPr>
            <w:tcW w:w="1870" w:type="dxa"/>
          </w:tcPr>
          <w:p w14:paraId="5E650693" w14:textId="77777777" w:rsidR="00CA0242" w:rsidRPr="00A230B0" w:rsidRDefault="00CA0242" w:rsidP="00CC180D">
            <w:pPr>
              <w:widowControl w:val="0"/>
              <w:spacing w:before="40" w:after="40" w:line="240" w:lineRule="auto"/>
              <w:jc w:val="both"/>
              <w:rPr>
                <w:rFonts w:cs="Calibri"/>
                <w:sz w:val="18"/>
                <w:szCs w:val="16"/>
              </w:rPr>
            </w:pPr>
          </w:p>
        </w:tc>
        <w:tc>
          <w:tcPr>
            <w:tcW w:w="1870" w:type="dxa"/>
          </w:tcPr>
          <w:p w14:paraId="64BA1469" w14:textId="77777777" w:rsidR="00CA0242" w:rsidRPr="00A230B0" w:rsidRDefault="00CA0242" w:rsidP="00CC180D">
            <w:pPr>
              <w:widowControl w:val="0"/>
              <w:spacing w:before="40" w:after="40" w:line="240" w:lineRule="auto"/>
              <w:jc w:val="both"/>
              <w:rPr>
                <w:rFonts w:cs="Calibri"/>
                <w:sz w:val="18"/>
                <w:szCs w:val="16"/>
              </w:rPr>
            </w:pPr>
          </w:p>
        </w:tc>
        <w:tc>
          <w:tcPr>
            <w:tcW w:w="1870" w:type="dxa"/>
          </w:tcPr>
          <w:p w14:paraId="51ADE645" w14:textId="77777777" w:rsidR="00CA0242" w:rsidRPr="00A230B0" w:rsidRDefault="00CA0242" w:rsidP="00CC180D">
            <w:pPr>
              <w:widowControl w:val="0"/>
              <w:spacing w:before="40" w:after="40" w:line="240" w:lineRule="auto"/>
              <w:jc w:val="both"/>
              <w:rPr>
                <w:rFonts w:cs="Calibri"/>
                <w:sz w:val="18"/>
                <w:szCs w:val="16"/>
              </w:rPr>
            </w:pPr>
          </w:p>
        </w:tc>
      </w:tr>
    </w:tbl>
    <w:p w14:paraId="2B8BFA53" w14:textId="783BF54C" w:rsidR="00A17635" w:rsidRPr="00A230B0" w:rsidRDefault="00A17635" w:rsidP="001F7F67">
      <w:pPr>
        <w:widowControl w:val="0"/>
        <w:jc w:val="both"/>
        <w:rPr>
          <w:rFonts w:cs="Calibri"/>
          <w:szCs w:val="20"/>
        </w:rPr>
      </w:pPr>
    </w:p>
    <w:p w14:paraId="0BA747DA" w14:textId="79B9C30E" w:rsidR="00CA0242" w:rsidRPr="00A230B0" w:rsidRDefault="00CA0242" w:rsidP="00CA0242">
      <w:pPr>
        <w:widowControl w:val="0"/>
        <w:jc w:val="both"/>
        <w:rPr>
          <w:rFonts w:cs="Calibri"/>
          <w:szCs w:val="20"/>
        </w:rPr>
      </w:pPr>
      <w:r w:rsidRPr="00A230B0">
        <w:rPr>
          <w:rFonts w:cs="Calibri"/>
          <w:szCs w:val="20"/>
        </w:rPr>
        <w:t>Project Categorization issued WB E&amp;S Specialist: ________________________</w:t>
      </w:r>
    </w:p>
    <w:p w14:paraId="2B7C1EA8" w14:textId="138E522A" w:rsidR="00CA0242" w:rsidRPr="00A230B0" w:rsidRDefault="00CA0242" w:rsidP="00CA0242">
      <w:pPr>
        <w:widowControl w:val="0"/>
        <w:jc w:val="both"/>
        <w:rPr>
          <w:rFonts w:cs="Calibri"/>
          <w:szCs w:val="20"/>
        </w:rPr>
      </w:pPr>
      <w:r w:rsidRPr="00A230B0">
        <w:rPr>
          <w:rFonts w:cs="Calibri"/>
          <w:szCs w:val="20"/>
        </w:rPr>
        <w:t>Signature of responsible person: _______________________________</w:t>
      </w:r>
    </w:p>
    <w:p w14:paraId="2F3E4EB6" w14:textId="53B0F02B" w:rsidR="00CA0242" w:rsidRPr="00A230B0" w:rsidRDefault="00CA0242" w:rsidP="00CA0242">
      <w:pPr>
        <w:widowControl w:val="0"/>
        <w:jc w:val="both"/>
        <w:rPr>
          <w:rFonts w:cs="Calibri"/>
          <w:szCs w:val="20"/>
        </w:rPr>
      </w:pPr>
      <w:r w:rsidRPr="00A230B0">
        <w:rPr>
          <w:rFonts w:cs="Calibri"/>
          <w:szCs w:val="20"/>
        </w:rPr>
        <w:t>Date: ______________________</w:t>
      </w:r>
    </w:p>
    <w:p w14:paraId="48EC1B83" w14:textId="25DF2FA5" w:rsidR="004A68CC" w:rsidRPr="00A230B0" w:rsidRDefault="004A68CC" w:rsidP="003C2918">
      <w:pPr>
        <w:rPr>
          <w:b/>
          <w:color w:val="0070C0"/>
        </w:rPr>
      </w:pPr>
      <w:r w:rsidRPr="00A230B0">
        <w:rPr>
          <w:b/>
          <w:color w:val="0070C0"/>
        </w:rPr>
        <w:br w:type="page"/>
      </w:r>
    </w:p>
    <w:p w14:paraId="108E6303" w14:textId="77777777" w:rsidR="005D595D" w:rsidRPr="00A230B0" w:rsidRDefault="005D595D" w:rsidP="004A68CC">
      <w:pPr>
        <w:rPr>
          <w:b/>
          <w:color w:val="0070C0"/>
        </w:rPr>
        <w:sectPr w:rsidR="005D595D" w:rsidRPr="00A230B0" w:rsidSect="00EC0E2E">
          <w:pgSz w:w="12240" w:h="15840"/>
          <w:pgMar w:top="1440" w:right="1440" w:bottom="1135" w:left="1440" w:header="720" w:footer="720" w:gutter="0"/>
          <w:cols w:space="720"/>
          <w:docGrid w:linePitch="360"/>
        </w:sectPr>
      </w:pPr>
    </w:p>
    <w:p w14:paraId="1B83976E" w14:textId="117DDB54" w:rsidR="005D595D" w:rsidRPr="00A230B0" w:rsidRDefault="004A68CC" w:rsidP="00B8376B">
      <w:pPr>
        <w:pStyle w:val="Heading1"/>
      </w:pPr>
      <w:bookmarkStart w:id="1418" w:name="_Toc76065229"/>
      <w:r w:rsidRPr="00A230B0">
        <w:lastRenderedPageBreak/>
        <w:t xml:space="preserve">ANNEX </w:t>
      </w:r>
      <w:r w:rsidR="0097715B" w:rsidRPr="00A230B0">
        <w:t>C</w:t>
      </w:r>
      <w:r w:rsidR="00B451C7" w:rsidRPr="00A230B0">
        <w:t xml:space="preserve">: </w:t>
      </w:r>
      <w:r w:rsidR="005D595D" w:rsidRPr="00A230B0">
        <w:t xml:space="preserve">Generic </w:t>
      </w:r>
      <w:r w:rsidR="00B8376B" w:rsidRPr="00A230B0">
        <w:t>ESMP</w:t>
      </w:r>
      <w:r w:rsidR="005D595D" w:rsidRPr="00A230B0">
        <w:t xml:space="preserve"> for the Project</w:t>
      </w:r>
      <w:bookmarkEnd w:id="1418"/>
    </w:p>
    <w:tbl>
      <w:tblPr>
        <w:tblStyle w:val="TableGridLight"/>
        <w:tblW w:w="14318" w:type="dxa"/>
        <w:tblLook w:val="04A0" w:firstRow="1" w:lastRow="0" w:firstColumn="1" w:lastColumn="0" w:noHBand="0" w:noVBand="1"/>
      </w:tblPr>
      <w:tblGrid>
        <w:gridCol w:w="1982"/>
        <w:gridCol w:w="2115"/>
        <w:gridCol w:w="4687"/>
        <w:gridCol w:w="3685"/>
        <w:gridCol w:w="1843"/>
        <w:gridCol w:w="6"/>
      </w:tblGrid>
      <w:tr w:rsidR="004746AC" w:rsidRPr="00A230B0" w14:paraId="52D880D1" w14:textId="77777777" w:rsidTr="003571FE">
        <w:trPr>
          <w:gridAfter w:val="1"/>
          <w:wAfter w:w="6" w:type="dxa"/>
          <w:tblHeader/>
        </w:trPr>
        <w:tc>
          <w:tcPr>
            <w:tcW w:w="1982" w:type="dxa"/>
          </w:tcPr>
          <w:p w14:paraId="4D599CBD" w14:textId="77777777" w:rsidR="004746AC" w:rsidRPr="00A230B0" w:rsidRDefault="004746AC" w:rsidP="003571FE">
            <w:pPr>
              <w:spacing w:before="20" w:after="20" w:line="240" w:lineRule="auto"/>
              <w:ind w:left="144" w:right="144"/>
              <w:jc w:val="center"/>
              <w:rPr>
                <w:rFonts w:cs="Calibri"/>
                <w:sz w:val="18"/>
                <w:szCs w:val="18"/>
              </w:rPr>
            </w:pPr>
            <w:r w:rsidRPr="00A230B0">
              <w:rPr>
                <w:rFonts w:cs="Calibri"/>
                <w:sz w:val="18"/>
                <w:szCs w:val="18"/>
              </w:rPr>
              <w:t>Project</w:t>
            </w:r>
          </w:p>
          <w:p w14:paraId="01DEE5C4" w14:textId="77777777" w:rsidR="004746AC" w:rsidRPr="00A230B0" w:rsidRDefault="004746AC" w:rsidP="003571FE">
            <w:pPr>
              <w:spacing w:before="20" w:after="20" w:line="240" w:lineRule="auto"/>
              <w:ind w:left="144" w:right="144"/>
              <w:jc w:val="center"/>
              <w:rPr>
                <w:rFonts w:cs="Calibri"/>
                <w:sz w:val="18"/>
                <w:szCs w:val="18"/>
              </w:rPr>
            </w:pPr>
            <w:r w:rsidRPr="00A230B0">
              <w:rPr>
                <w:rFonts w:cs="Calibri"/>
                <w:sz w:val="18"/>
                <w:szCs w:val="18"/>
              </w:rPr>
              <w:t>Phase /</w:t>
            </w:r>
          </w:p>
          <w:p w14:paraId="5F214148" w14:textId="77777777" w:rsidR="004746AC" w:rsidRPr="00A230B0" w:rsidRDefault="004746AC" w:rsidP="003571FE">
            <w:pPr>
              <w:spacing w:before="20" w:after="20" w:line="240" w:lineRule="auto"/>
              <w:ind w:left="144" w:right="144"/>
              <w:jc w:val="center"/>
              <w:rPr>
                <w:rFonts w:cs="Calibri"/>
                <w:sz w:val="18"/>
                <w:szCs w:val="18"/>
              </w:rPr>
            </w:pPr>
            <w:r w:rsidRPr="00A230B0">
              <w:rPr>
                <w:rFonts w:cs="Calibri"/>
                <w:sz w:val="18"/>
                <w:szCs w:val="18"/>
              </w:rPr>
              <w:t>Activities</w:t>
            </w:r>
          </w:p>
        </w:tc>
        <w:tc>
          <w:tcPr>
            <w:tcW w:w="2115" w:type="dxa"/>
          </w:tcPr>
          <w:p w14:paraId="19D24007" w14:textId="77777777" w:rsidR="004746AC" w:rsidRPr="00A230B0" w:rsidRDefault="004746AC" w:rsidP="003571FE">
            <w:pPr>
              <w:spacing w:before="20" w:after="20" w:line="240" w:lineRule="auto"/>
              <w:ind w:left="144" w:right="144"/>
              <w:jc w:val="center"/>
              <w:rPr>
                <w:rFonts w:cs="Calibri"/>
                <w:sz w:val="18"/>
                <w:szCs w:val="18"/>
              </w:rPr>
            </w:pPr>
            <w:r w:rsidRPr="00A230B0">
              <w:rPr>
                <w:rFonts w:cs="Calibri"/>
                <w:sz w:val="18"/>
                <w:szCs w:val="18"/>
              </w:rPr>
              <w:t>Possible</w:t>
            </w:r>
          </w:p>
          <w:p w14:paraId="31EF00FE" w14:textId="77777777" w:rsidR="004746AC" w:rsidRPr="00A230B0" w:rsidRDefault="004746AC" w:rsidP="003571FE">
            <w:pPr>
              <w:spacing w:before="20" w:after="20" w:line="240" w:lineRule="auto"/>
              <w:ind w:left="144" w:right="144"/>
              <w:jc w:val="center"/>
              <w:rPr>
                <w:rFonts w:cs="Calibri"/>
                <w:sz w:val="18"/>
                <w:szCs w:val="18"/>
              </w:rPr>
            </w:pPr>
            <w:r w:rsidRPr="00A230B0">
              <w:rPr>
                <w:rFonts w:cs="Calibri"/>
                <w:sz w:val="18"/>
                <w:szCs w:val="18"/>
              </w:rPr>
              <w:t>Environmental</w:t>
            </w:r>
          </w:p>
          <w:p w14:paraId="3905EFCF" w14:textId="77777777" w:rsidR="004746AC" w:rsidRPr="00A230B0" w:rsidRDefault="004746AC" w:rsidP="003571FE">
            <w:pPr>
              <w:spacing w:before="20" w:after="20" w:line="240" w:lineRule="auto"/>
              <w:ind w:left="144" w:right="144"/>
              <w:jc w:val="center"/>
              <w:rPr>
                <w:rFonts w:cs="Calibri"/>
                <w:sz w:val="18"/>
                <w:szCs w:val="18"/>
              </w:rPr>
            </w:pPr>
            <w:r w:rsidRPr="00A230B0">
              <w:rPr>
                <w:rFonts w:cs="Calibri"/>
                <w:sz w:val="18"/>
                <w:szCs w:val="18"/>
              </w:rPr>
              <w:t>Impacts</w:t>
            </w:r>
          </w:p>
        </w:tc>
        <w:tc>
          <w:tcPr>
            <w:tcW w:w="4687" w:type="dxa"/>
          </w:tcPr>
          <w:p w14:paraId="33CDA261" w14:textId="77777777" w:rsidR="004746AC" w:rsidRPr="00A230B0" w:rsidRDefault="004746AC" w:rsidP="003571FE">
            <w:pPr>
              <w:spacing w:before="20" w:after="20" w:line="240" w:lineRule="auto"/>
              <w:ind w:left="144" w:right="144"/>
              <w:jc w:val="center"/>
              <w:rPr>
                <w:rFonts w:cs="Calibri"/>
                <w:sz w:val="18"/>
                <w:szCs w:val="18"/>
              </w:rPr>
            </w:pPr>
            <w:r w:rsidRPr="00A230B0">
              <w:rPr>
                <w:rFonts w:cs="Calibri"/>
                <w:sz w:val="18"/>
                <w:szCs w:val="18"/>
              </w:rPr>
              <w:t>Mitigating Measures</w:t>
            </w:r>
          </w:p>
        </w:tc>
        <w:tc>
          <w:tcPr>
            <w:tcW w:w="3685" w:type="dxa"/>
          </w:tcPr>
          <w:p w14:paraId="72DB3655" w14:textId="77777777" w:rsidR="004746AC" w:rsidRPr="00A230B0" w:rsidRDefault="004746AC" w:rsidP="003571FE">
            <w:pPr>
              <w:spacing w:before="20" w:after="20" w:line="240" w:lineRule="auto"/>
              <w:ind w:left="144" w:right="144"/>
              <w:jc w:val="center"/>
              <w:rPr>
                <w:rFonts w:cs="Calibri"/>
                <w:sz w:val="18"/>
                <w:szCs w:val="18"/>
              </w:rPr>
            </w:pPr>
            <w:r w:rsidRPr="00A230B0">
              <w:rPr>
                <w:rFonts w:cs="Calibri"/>
                <w:sz w:val="18"/>
                <w:szCs w:val="18"/>
              </w:rPr>
              <w:t>Monitoring</w:t>
            </w:r>
          </w:p>
          <w:p w14:paraId="5EC04593" w14:textId="77777777" w:rsidR="004746AC" w:rsidRPr="00A230B0" w:rsidRDefault="004746AC" w:rsidP="003571FE">
            <w:pPr>
              <w:spacing w:before="20" w:after="20" w:line="240" w:lineRule="auto"/>
              <w:ind w:left="144" w:right="144"/>
              <w:jc w:val="center"/>
              <w:rPr>
                <w:rFonts w:cs="Calibri"/>
                <w:sz w:val="18"/>
                <w:szCs w:val="18"/>
              </w:rPr>
            </w:pPr>
            <w:r w:rsidRPr="00A230B0">
              <w:rPr>
                <w:rFonts w:cs="Calibri"/>
                <w:sz w:val="18"/>
                <w:szCs w:val="18"/>
              </w:rPr>
              <w:t>parameters</w:t>
            </w:r>
          </w:p>
        </w:tc>
        <w:tc>
          <w:tcPr>
            <w:tcW w:w="1843" w:type="dxa"/>
          </w:tcPr>
          <w:p w14:paraId="113A0B6C" w14:textId="77777777" w:rsidR="004746AC" w:rsidRPr="00A230B0" w:rsidRDefault="004746AC" w:rsidP="003571FE">
            <w:pPr>
              <w:spacing w:before="20" w:after="20" w:line="240" w:lineRule="auto"/>
              <w:ind w:left="144" w:right="144"/>
              <w:jc w:val="center"/>
              <w:rPr>
                <w:rFonts w:cs="Calibri"/>
                <w:sz w:val="18"/>
                <w:szCs w:val="18"/>
              </w:rPr>
            </w:pPr>
            <w:r w:rsidRPr="00A230B0">
              <w:rPr>
                <w:rFonts w:cs="Calibri"/>
                <w:sz w:val="18"/>
                <w:szCs w:val="18"/>
              </w:rPr>
              <w:t>Responsible</w:t>
            </w:r>
          </w:p>
          <w:p w14:paraId="7AD4DABD" w14:textId="77777777" w:rsidR="004746AC" w:rsidRPr="00A230B0" w:rsidRDefault="004746AC" w:rsidP="003571FE">
            <w:pPr>
              <w:spacing w:before="20" w:after="20" w:line="240" w:lineRule="auto"/>
              <w:ind w:left="144" w:right="144"/>
              <w:jc w:val="center"/>
              <w:rPr>
                <w:rFonts w:cs="Calibri"/>
                <w:sz w:val="18"/>
                <w:szCs w:val="18"/>
              </w:rPr>
            </w:pPr>
            <w:r w:rsidRPr="00A230B0">
              <w:rPr>
                <w:rFonts w:cs="Calibri"/>
                <w:sz w:val="18"/>
                <w:szCs w:val="18"/>
              </w:rPr>
              <w:t>Body</w:t>
            </w:r>
          </w:p>
        </w:tc>
      </w:tr>
      <w:tr w:rsidR="004746AC" w:rsidRPr="00A230B0" w14:paraId="6AF7912A" w14:textId="77777777" w:rsidTr="003571FE">
        <w:trPr>
          <w:trHeight w:val="327"/>
        </w:trPr>
        <w:tc>
          <w:tcPr>
            <w:tcW w:w="14318" w:type="dxa"/>
            <w:gridSpan w:val="6"/>
            <w:tcBorders>
              <w:bottom w:val="single" w:sz="4" w:space="0" w:color="A8D08D" w:themeColor="accent6" w:themeTint="99"/>
            </w:tcBorders>
          </w:tcPr>
          <w:p w14:paraId="56D2AB04" w14:textId="77777777" w:rsidR="004746AC" w:rsidRPr="00A230B0" w:rsidRDefault="004746AC" w:rsidP="003571FE">
            <w:pPr>
              <w:spacing w:before="20" w:after="20"/>
              <w:rPr>
                <w:rFonts w:cs="Calibri"/>
                <w:b/>
                <w:bCs/>
                <w:sz w:val="18"/>
                <w:szCs w:val="18"/>
              </w:rPr>
            </w:pPr>
            <w:r w:rsidRPr="00A230B0">
              <w:rPr>
                <w:rFonts w:cs="Calibri"/>
                <w:sz w:val="18"/>
                <w:szCs w:val="18"/>
              </w:rPr>
              <w:t>Construction phase</w:t>
            </w:r>
          </w:p>
        </w:tc>
      </w:tr>
      <w:tr w:rsidR="004746AC" w:rsidRPr="00A230B0" w14:paraId="1208B64A" w14:textId="77777777" w:rsidTr="003571FE">
        <w:tc>
          <w:tcPr>
            <w:tcW w:w="1982" w:type="dxa"/>
            <w:vMerge w:val="restart"/>
            <w:shd w:val="clear" w:color="auto" w:fill="auto"/>
          </w:tcPr>
          <w:p w14:paraId="3688FADC" w14:textId="77777777" w:rsidR="004746AC" w:rsidRPr="00A230B0" w:rsidRDefault="004746AC" w:rsidP="003571FE">
            <w:pPr>
              <w:spacing w:before="20" w:after="20" w:line="240" w:lineRule="auto"/>
              <w:ind w:left="144" w:right="144"/>
              <w:rPr>
                <w:rFonts w:cs="Calibri"/>
                <w:b/>
                <w:bCs/>
                <w:color w:val="70AD47"/>
                <w:sz w:val="18"/>
                <w:szCs w:val="18"/>
              </w:rPr>
            </w:pPr>
            <w:r w:rsidRPr="00A230B0">
              <w:rPr>
                <w:rFonts w:cs="Calibri"/>
                <w:color w:val="70AD47"/>
                <w:sz w:val="18"/>
                <w:szCs w:val="18"/>
              </w:rPr>
              <w:t xml:space="preserve">Mobilization/ Temporary facilities/ Construction/ </w:t>
            </w:r>
          </w:p>
          <w:p w14:paraId="400C947A" w14:textId="77777777" w:rsidR="004746AC" w:rsidRPr="00A230B0" w:rsidRDefault="004746AC" w:rsidP="003571FE">
            <w:pPr>
              <w:spacing w:before="20" w:after="20" w:line="240" w:lineRule="auto"/>
              <w:ind w:left="144" w:right="144"/>
              <w:rPr>
                <w:rFonts w:cs="Calibri"/>
                <w:color w:val="70AD47"/>
                <w:sz w:val="18"/>
                <w:szCs w:val="18"/>
              </w:rPr>
            </w:pPr>
            <w:r w:rsidRPr="00A230B0">
              <w:rPr>
                <w:rFonts w:cs="Calibri"/>
                <w:color w:val="70AD47"/>
                <w:sz w:val="18"/>
                <w:szCs w:val="18"/>
              </w:rPr>
              <w:t>De-mobilization</w:t>
            </w:r>
          </w:p>
        </w:tc>
        <w:tc>
          <w:tcPr>
            <w:tcW w:w="12336" w:type="dxa"/>
            <w:gridSpan w:val="5"/>
            <w:shd w:val="clear" w:color="auto" w:fill="auto"/>
          </w:tcPr>
          <w:p w14:paraId="3DA8DBE5" w14:textId="77777777" w:rsidR="004746AC" w:rsidRPr="00A230B0" w:rsidRDefault="004746AC" w:rsidP="003571FE">
            <w:pPr>
              <w:spacing w:before="20" w:after="20"/>
              <w:rPr>
                <w:rFonts w:cs="Calibri"/>
                <w:b/>
                <w:bCs/>
                <w:sz w:val="18"/>
                <w:szCs w:val="18"/>
              </w:rPr>
            </w:pPr>
            <w:r w:rsidRPr="00A230B0">
              <w:rPr>
                <w:rFonts w:cs="Calibri"/>
                <w:b/>
                <w:bCs/>
                <w:sz w:val="18"/>
                <w:szCs w:val="18"/>
              </w:rPr>
              <w:t>General Site Conditions and Safety Notifications</w:t>
            </w:r>
          </w:p>
        </w:tc>
      </w:tr>
      <w:tr w:rsidR="004746AC" w:rsidRPr="00A230B0" w14:paraId="40C2E7CC" w14:textId="77777777" w:rsidTr="003571FE">
        <w:trPr>
          <w:gridAfter w:val="1"/>
          <w:wAfter w:w="6" w:type="dxa"/>
        </w:trPr>
        <w:tc>
          <w:tcPr>
            <w:tcW w:w="1982" w:type="dxa"/>
            <w:vMerge/>
            <w:shd w:val="clear" w:color="auto" w:fill="auto"/>
          </w:tcPr>
          <w:p w14:paraId="7345DD0B" w14:textId="77777777" w:rsidR="004746AC" w:rsidRPr="00A230B0" w:rsidRDefault="004746AC" w:rsidP="003571FE">
            <w:pPr>
              <w:spacing w:before="20" w:after="20" w:line="240" w:lineRule="auto"/>
              <w:ind w:left="144" w:right="144"/>
              <w:rPr>
                <w:rFonts w:cs="Calibri"/>
                <w:sz w:val="18"/>
                <w:szCs w:val="18"/>
              </w:rPr>
            </w:pPr>
          </w:p>
        </w:tc>
        <w:tc>
          <w:tcPr>
            <w:tcW w:w="2115" w:type="dxa"/>
            <w:shd w:val="clear" w:color="auto" w:fill="auto"/>
          </w:tcPr>
          <w:p w14:paraId="5A3DD69F" w14:textId="77777777" w:rsidR="004746AC" w:rsidRPr="00A230B0" w:rsidRDefault="004746AC" w:rsidP="004746AC">
            <w:pPr>
              <w:numPr>
                <w:ilvl w:val="0"/>
                <w:numId w:val="20"/>
              </w:numPr>
              <w:autoSpaceDE w:val="0"/>
              <w:autoSpaceDN w:val="0"/>
              <w:adjustRightInd w:val="0"/>
              <w:spacing w:before="20" w:after="20" w:line="240" w:lineRule="auto"/>
              <w:ind w:left="204" w:hanging="124"/>
              <w:rPr>
                <w:rFonts w:cs="Calibri"/>
                <w:sz w:val="18"/>
                <w:szCs w:val="18"/>
              </w:rPr>
            </w:pPr>
            <w:r w:rsidRPr="00A230B0">
              <w:rPr>
                <w:rFonts w:cs="Calibri"/>
                <w:kern w:val="24"/>
                <w:sz w:val="18"/>
                <w:szCs w:val="18"/>
              </w:rPr>
              <w:t xml:space="preserve">Notification of </w:t>
            </w:r>
            <w:r w:rsidRPr="00A230B0">
              <w:rPr>
                <w:rFonts w:cs="Calibri"/>
                <w:sz w:val="18"/>
                <w:szCs w:val="18"/>
              </w:rPr>
              <w:t>public and overall site safety</w:t>
            </w:r>
          </w:p>
        </w:tc>
        <w:tc>
          <w:tcPr>
            <w:tcW w:w="4687" w:type="dxa"/>
            <w:shd w:val="clear" w:color="auto" w:fill="auto"/>
          </w:tcPr>
          <w:p w14:paraId="115F73B2" w14:textId="77777777" w:rsidR="004746AC" w:rsidRPr="00A230B0" w:rsidRDefault="004746AC" w:rsidP="004746AC">
            <w:pPr>
              <w:numPr>
                <w:ilvl w:val="0"/>
                <w:numId w:val="20"/>
              </w:numPr>
              <w:autoSpaceDE w:val="0"/>
              <w:autoSpaceDN w:val="0"/>
              <w:adjustRightInd w:val="0"/>
              <w:spacing w:before="20" w:after="20" w:line="240" w:lineRule="auto"/>
              <w:ind w:left="130" w:hanging="136"/>
              <w:rPr>
                <w:rFonts w:cs="Calibri"/>
                <w:kern w:val="24"/>
                <w:sz w:val="18"/>
                <w:szCs w:val="18"/>
              </w:rPr>
            </w:pPr>
            <w:r w:rsidRPr="00A230B0">
              <w:rPr>
                <w:rFonts w:cs="Calibri"/>
                <w:kern w:val="24"/>
                <w:sz w:val="18"/>
                <w:szCs w:val="18"/>
              </w:rPr>
              <w:t>The local construction and environment inspectorates and communities have been notified of upcoming activities;</w:t>
            </w:r>
          </w:p>
          <w:p w14:paraId="15E636A7" w14:textId="77777777" w:rsidR="004746AC" w:rsidRPr="00A230B0" w:rsidRDefault="004746AC" w:rsidP="004746AC">
            <w:pPr>
              <w:numPr>
                <w:ilvl w:val="0"/>
                <w:numId w:val="20"/>
              </w:numPr>
              <w:autoSpaceDE w:val="0"/>
              <w:autoSpaceDN w:val="0"/>
              <w:adjustRightInd w:val="0"/>
              <w:spacing w:before="20" w:after="20" w:line="240" w:lineRule="auto"/>
              <w:ind w:left="130" w:hanging="136"/>
              <w:rPr>
                <w:rFonts w:cs="Calibri"/>
                <w:kern w:val="24"/>
                <w:sz w:val="18"/>
                <w:szCs w:val="18"/>
              </w:rPr>
            </w:pPr>
            <w:r w:rsidRPr="00A230B0">
              <w:rPr>
                <w:rFonts w:cs="Calibri"/>
                <w:kern w:val="24"/>
                <w:sz w:val="18"/>
                <w:szCs w:val="18"/>
              </w:rPr>
              <w:t>The public has been notified of the works through appropriate notification in the media and/or at publicly accessible sites (including the site of the works);</w:t>
            </w:r>
          </w:p>
          <w:p w14:paraId="3BCB66FB" w14:textId="77777777" w:rsidR="004746AC" w:rsidRPr="00A230B0" w:rsidRDefault="004746AC" w:rsidP="004746AC">
            <w:pPr>
              <w:numPr>
                <w:ilvl w:val="0"/>
                <w:numId w:val="20"/>
              </w:numPr>
              <w:autoSpaceDE w:val="0"/>
              <w:autoSpaceDN w:val="0"/>
              <w:adjustRightInd w:val="0"/>
              <w:spacing w:before="20" w:after="20" w:line="240" w:lineRule="auto"/>
              <w:ind w:left="130" w:hanging="136"/>
              <w:rPr>
                <w:rFonts w:cs="Calibri"/>
                <w:kern w:val="24"/>
                <w:sz w:val="18"/>
                <w:szCs w:val="18"/>
              </w:rPr>
            </w:pPr>
            <w:r w:rsidRPr="00A230B0">
              <w:rPr>
                <w:rFonts w:cs="Calibri"/>
                <w:kern w:val="24"/>
                <w:sz w:val="18"/>
                <w:szCs w:val="18"/>
              </w:rPr>
              <w:t>All legally required permits have been acquired for construction and/or rehabilitation;</w:t>
            </w:r>
          </w:p>
          <w:p w14:paraId="053A7B83" w14:textId="77777777" w:rsidR="004746AC" w:rsidRPr="00A230B0" w:rsidRDefault="004746AC" w:rsidP="004746AC">
            <w:pPr>
              <w:numPr>
                <w:ilvl w:val="0"/>
                <w:numId w:val="20"/>
              </w:numPr>
              <w:autoSpaceDE w:val="0"/>
              <w:autoSpaceDN w:val="0"/>
              <w:adjustRightInd w:val="0"/>
              <w:spacing w:before="20" w:after="20" w:line="240" w:lineRule="auto"/>
              <w:ind w:left="130" w:hanging="136"/>
              <w:rPr>
                <w:rFonts w:cs="Calibri"/>
                <w:kern w:val="24"/>
                <w:sz w:val="18"/>
                <w:szCs w:val="18"/>
              </w:rPr>
            </w:pPr>
            <w:r w:rsidRPr="00A230B0">
              <w:rPr>
                <w:rFonts w:cs="Calibri"/>
                <w:kern w:val="24"/>
                <w:sz w:val="18"/>
                <w:szCs w:val="18"/>
              </w:rPr>
              <w:t>The Contractor formally agrees that all work will be carried out in a safe and disciplined manner designed to minimize impacts on neighboring residents and environment;</w:t>
            </w:r>
          </w:p>
          <w:p w14:paraId="2FA0F947" w14:textId="77777777" w:rsidR="004746AC" w:rsidRPr="00A230B0" w:rsidRDefault="004746AC" w:rsidP="004746AC">
            <w:pPr>
              <w:numPr>
                <w:ilvl w:val="0"/>
                <w:numId w:val="20"/>
              </w:numPr>
              <w:autoSpaceDE w:val="0"/>
              <w:autoSpaceDN w:val="0"/>
              <w:adjustRightInd w:val="0"/>
              <w:spacing w:before="20" w:after="20" w:line="240" w:lineRule="auto"/>
              <w:ind w:left="136" w:hanging="136"/>
              <w:rPr>
                <w:rFonts w:cs="Calibri"/>
                <w:kern w:val="24"/>
                <w:sz w:val="18"/>
                <w:szCs w:val="18"/>
              </w:rPr>
            </w:pPr>
            <w:r w:rsidRPr="00A230B0">
              <w:rPr>
                <w:rFonts w:cs="Calibri"/>
                <w:kern w:val="24"/>
                <w:sz w:val="18"/>
                <w:szCs w:val="18"/>
              </w:rPr>
              <w:t>Workers’ personnel protective equipment (PPE) will comply with international good practice (always hardhats, as needed masks and safety glasses, harnesses and safety boots);</w:t>
            </w:r>
          </w:p>
          <w:p w14:paraId="4D87E478" w14:textId="77777777" w:rsidR="004746AC" w:rsidRPr="00A230B0" w:rsidRDefault="004746AC" w:rsidP="004746AC">
            <w:pPr>
              <w:numPr>
                <w:ilvl w:val="0"/>
                <w:numId w:val="20"/>
              </w:numPr>
              <w:autoSpaceDE w:val="0"/>
              <w:autoSpaceDN w:val="0"/>
              <w:adjustRightInd w:val="0"/>
              <w:spacing w:before="20" w:after="20" w:line="240" w:lineRule="auto"/>
              <w:ind w:left="136" w:hanging="136"/>
              <w:rPr>
                <w:rFonts w:cs="Calibri"/>
                <w:kern w:val="24"/>
                <w:sz w:val="18"/>
                <w:szCs w:val="18"/>
              </w:rPr>
            </w:pPr>
            <w:r w:rsidRPr="00A230B0">
              <w:rPr>
                <w:rFonts w:cs="Calibri"/>
                <w:kern w:val="24"/>
                <w:sz w:val="18"/>
                <w:szCs w:val="18"/>
              </w:rPr>
              <w:t>Appropriate signposting of the sites will inform workers of key rules and regulations to follow and emergency contact numbers;</w:t>
            </w:r>
          </w:p>
          <w:p w14:paraId="7154BAF7" w14:textId="77777777" w:rsidR="004746AC" w:rsidRPr="00A230B0" w:rsidRDefault="004746AC" w:rsidP="004746AC">
            <w:pPr>
              <w:numPr>
                <w:ilvl w:val="0"/>
                <w:numId w:val="20"/>
              </w:numPr>
              <w:autoSpaceDE w:val="0"/>
              <w:autoSpaceDN w:val="0"/>
              <w:adjustRightInd w:val="0"/>
              <w:spacing w:before="20" w:after="20" w:line="240" w:lineRule="auto"/>
              <w:ind w:left="136" w:hanging="136"/>
              <w:rPr>
                <w:rFonts w:cs="Calibri"/>
                <w:kern w:val="24"/>
                <w:sz w:val="18"/>
                <w:szCs w:val="18"/>
              </w:rPr>
            </w:pPr>
            <w:r w:rsidRPr="00A230B0">
              <w:rPr>
                <w:rFonts w:cs="Calibri"/>
                <w:kern w:val="24"/>
                <w:sz w:val="18"/>
                <w:szCs w:val="18"/>
              </w:rPr>
              <w:t>Provide on-site medical services and supplies for any emergency, through institutional and administrative arrangements with the local health unit;</w:t>
            </w:r>
          </w:p>
          <w:p w14:paraId="5A957ABC" w14:textId="77777777" w:rsidR="004746AC" w:rsidRPr="00A230B0" w:rsidRDefault="004746AC" w:rsidP="004746AC">
            <w:pPr>
              <w:numPr>
                <w:ilvl w:val="0"/>
                <w:numId w:val="20"/>
              </w:numPr>
              <w:autoSpaceDE w:val="0"/>
              <w:autoSpaceDN w:val="0"/>
              <w:adjustRightInd w:val="0"/>
              <w:spacing w:before="20" w:after="20" w:line="240" w:lineRule="auto"/>
              <w:ind w:left="136" w:hanging="136"/>
              <w:rPr>
                <w:rFonts w:cs="Calibri"/>
                <w:kern w:val="24"/>
                <w:sz w:val="18"/>
                <w:szCs w:val="18"/>
              </w:rPr>
            </w:pPr>
            <w:r w:rsidRPr="00A230B0">
              <w:rPr>
                <w:rFonts w:cs="Calibri"/>
                <w:kern w:val="24"/>
                <w:sz w:val="18"/>
                <w:szCs w:val="18"/>
              </w:rPr>
              <w:t>Provide portable water &amp; sanitary facilities for construction workers.</w:t>
            </w:r>
          </w:p>
        </w:tc>
        <w:tc>
          <w:tcPr>
            <w:tcW w:w="3685" w:type="dxa"/>
            <w:shd w:val="clear" w:color="auto" w:fill="auto"/>
          </w:tcPr>
          <w:p w14:paraId="33925271" w14:textId="77777777" w:rsidR="004746AC" w:rsidRPr="00A230B0" w:rsidRDefault="004746AC" w:rsidP="004746AC">
            <w:pPr>
              <w:numPr>
                <w:ilvl w:val="0"/>
                <w:numId w:val="20"/>
              </w:numPr>
              <w:autoSpaceDE w:val="0"/>
              <w:autoSpaceDN w:val="0"/>
              <w:adjustRightInd w:val="0"/>
              <w:spacing w:before="20" w:after="20" w:line="240" w:lineRule="auto"/>
              <w:ind w:left="136" w:hanging="136"/>
              <w:rPr>
                <w:rFonts w:cs="Calibri"/>
                <w:kern w:val="24"/>
                <w:sz w:val="18"/>
                <w:szCs w:val="18"/>
              </w:rPr>
            </w:pPr>
            <w:r w:rsidRPr="00A230B0">
              <w:rPr>
                <w:rFonts w:cs="Calibri"/>
                <w:kern w:val="24"/>
                <w:sz w:val="18"/>
                <w:szCs w:val="18"/>
              </w:rPr>
              <w:t>Keep written proof of notifications, local permits, and/or media announcement, clippings;</w:t>
            </w:r>
          </w:p>
          <w:p w14:paraId="0F719238" w14:textId="77777777" w:rsidR="004746AC" w:rsidRPr="00A230B0" w:rsidRDefault="004746AC" w:rsidP="004746AC">
            <w:pPr>
              <w:numPr>
                <w:ilvl w:val="0"/>
                <w:numId w:val="20"/>
              </w:numPr>
              <w:autoSpaceDE w:val="0"/>
              <w:autoSpaceDN w:val="0"/>
              <w:adjustRightInd w:val="0"/>
              <w:spacing w:before="20" w:after="20" w:line="240" w:lineRule="auto"/>
              <w:ind w:left="136" w:hanging="136"/>
              <w:rPr>
                <w:rFonts w:cs="Calibri"/>
                <w:kern w:val="24"/>
                <w:sz w:val="18"/>
                <w:szCs w:val="18"/>
              </w:rPr>
            </w:pPr>
            <w:r w:rsidRPr="00A230B0">
              <w:rPr>
                <w:rFonts w:cs="Calibri"/>
                <w:kern w:val="24"/>
                <w:sz w:val="18"/>
                <w:szCs w:val="18"/>
              </w:rPr>
              <w:t>Supervisor to ensure use of PPE;</w:t>
            </w:r>
          </w:p>
          <w:p w14:paraId="130327AB" w14:textId="77777777" w:rsidR="004746AC" w:rsidRPr="00A230B0" w:rsidRDefault="004746AC" w:rsidP="004746AC">
            <w:pPr>
              <w:numPr>
                <w:ilvl w:val="0"/>
                <w:numId w:val="20"/>
              </w:numPr>
              <w:autoSpaceDE w:val="0"/>
              <w:autoSpaceDN w:val="0"/>
              <w:adjustRightInd w:val="0"/>
              <w:spacing w:before="20" w:after="20" w:line="240" w:lineRule="auto"/>
              <w:ind w:left="136" w:hanging="136"/>
              <w:rPr>
                <w:rFonts w:cs="Calibri"/>
                <w:kern w:val="24"/>
                <w:sz w:val="18"/>
                <w:szCs w:val="18"/>
              </w:rPr>
            </w:pPr>
            <w:r w:rsidRPr="00A230B0">
              <w:rPr>
                <w:rFonts w:cs="Calibri"/>
                <w:kern w:val="24"/>
                <w:sz w:val="18"/>
                <w:szCs w:val="18"/>
              </w:rPr>
              <w:t>Supervisor to visually inspect adequate signage.</w:t>
            </w:r>
          </w:p>
        </w:tc>
        <w:tc>
          <w:tcPr>
            <w:tcW w:w="1843" w:type="dxa"/>
            <w:shd w:val="clear" w:color="auto" w:fill="auto"/>
          </w:tcPr>
          <w:p w14:paraId="7B157CDF" w14:textId="77777777" w:rsidR="004746AC" w:rsidRPr="00A230B0" w:rsidRDefault="004746AC" w:rsidP="004746AC">
            <w:pPr>
              <w:numPr>
                <w:ilvl w:val="0"/>
                <w:numId w:val="20"/>
              </w:numPr>
              <w:autoSpaceDE w:val="0"/>
              <w:autoSpaceDN w:val="0"/>
              <w:adjustRightInd w:val="0"/>
              <w:spacing w:before="20" w:after="20" w:line="240" w:lineRule="auto"/>
              <w:ind w:left="124" w:hanging="124"/>
              <w:rPr>
                <w:rFonts w:cs="Calibri"/>
                <w:kern w:val="24"/>
                <w:sz w:val="18"/>
                <w:szCs w:val="18"/>
              </w:rPr>
            </w:pPr>
            <w:r w:rsidRPr="00A230B0">
              <w:rPr>
                <w:rFonts w:cs="Calibri"/>
                <w:kern w:val="24"/>
                <w:sz w:val="18"/>
                <w:szCs w:val="18"/>
              </w:rPr>
              <w:t xml:space="preserve">Contractor for execution of civil works </w:t>
            </w:r>
          </w:p>
          <w:p w14:paraId="0264683C" w14:textId="77777777" w:rsidR="004746AC" w:rsidRPr="00A230B0" w:rsidRDefault="004746AC" w:rsidP="004746AC">
            <w:pPr>
              <w:numPr>
                <w:ilvl w:val="0"/>
                <w:numId w:val="20"/>
              </w:numPr>
              <w:autoSpaceDE w:val="0"/>
              <w:autoSpaceDN w:val="0"/>
              <w:adjustRightInd w:val="0"/>
              <w:spacing w:before="20" w:after="20" w:line="240" w:lineRule="auto"/>
              <w:ind w:left="124" w:hanging="124"/>
              <w:rPr>
                <w:rFonts w:cs="Calibri"/>
                <w:kern w:val="24"/>
                <w:sz w:val="18"/>
                <w:szCs w:val="18"/>
              </w:rPr>
            </w:pPr>
            <w:r w:rsidRPr="00A230B0">
              <w:rPr>
                <w:rFonts w:cs="Calibri"/>
                <w:kern w:val="24"/>
                <w:sz w:val="18"/>
                <w:szCs w:val="18"/>
              </w:rPr>
              <w:t>Site supervisor</w:t>
            </w:r>
          </w:p>
          <w:p w14:paraId="60FF6497" w14:textId="77777777" w:rsidR="004746AC" w:rsidRPr="00A230B0" w:rsidRDefault="004746AC" w:rsidP="004746AC">
            <w:pPr>
              <w:numPr>
                <w:ilvl w:val="0"/>
                <w:numId w:val="20"/>
              </w:numPr>
              <w:autoSpaceDE w:val="0"/>
              <w:autoSpaceDN w:val="0"/>
              <w:adjustRightInd w:val="0"/>
              <w:spacing w:before="20" w:after="20" w:line="240" w:lineRule="auto"/>
              <w:ind w:left="124" w:hanging="124"/>
              <w:rPr>
                <w:rFonts w:cs="Calibri"/>
                <w:kern w:val="24"/>
                <w:sz w:val="18"/>
                <w:szCs w:val="18"/>
              </w:rPr>
            </w:pPr>
            <w:r w:rsidRPr="00A230B0">
              <w:rPr>
                <w:rFonts w:cs="Calibri"/>
                <w:kern w:val="24"/>
                <w:sz w:val="18"/>
                <w:szCs w:val="18"/>
              </w:rPr>
              <w:t>PIU</w:t>
            </w:r>
          </w:p>
        </w:tc>
      </w:tr>
      <w:tr w:rsidR="004746AC" w:rsidRPr="00A230B0" w14:paraId="0F7A4571" w14:textId="77777777" w:rsidTr="003571FE">
        <w:tc>
          <w:tcPr>
            <w:tcW w:w="1982" w:type="dxa"/>
            <w:vMerge/>
            <w:shd w:val="clear" w:color="auto" w:fill="auto"/>
          </w:tcPr>
          <w:p w14:paraId="10436005" w14:textId="77777777" w:rsidR="004746AC" w:rsidRPr="00A230B0" w:rsidRDefault="004746AC" w:rsidP="003571FE">
            <w:pPr>
              <w:spacing w:before="20" w:after="20" w:line="240" w:lineRule="auto"/>
              <w:ind w:left="144" w:right="144"/>
              <w:rPr>
                <w:rFonts w:cs="Calibri"/>
                <w:sz w:val="18"/>
                <w:szCs w:val="18"/>
              </w:rPr>
            </w:pPr>
          </w:p>
        </w:tc>
        <w:tc>
          <w:tcPr>
            <w:tcW w:w="12336" w:type="dxa"/>
            <w:gridSpan w:val="5"/>
            <w:shd w:val="clear" w:color="auto" w:fill="auto"/>
          </w:tcPr>
          <w:p w14:paraId="03C74A4E" w14:textId="77777777" w:rsidR="004746AC" w:rsidRPr="00A230B0" w:rsidRDefault="004746AC" w:rsidP="003571FE">
            <w:pPr>
              <w:spacing w:before="20" w:after="20"/>
              <w:rPr>
                <w:rFonts w:cs="Calibri"/>
                <w:kern w:val="24"/>
                <w:sz w:val="18"/>
                <w:szCs w:val="18"/>
              </w:rPr>
            </w:pPr>
            <w:r w:rsidRPr="00A230B0">
              <w:rPr>
                <w:rFonts w:cs="Calibri"/>
                <w:b/>
                <w:bCs/>
                <w:sz w:val="18"/>
                <w:szCs w:val="18"/>
              </w:rPr>
              <w:t>Material supply</w:t>
            </w:r>
          </w:p>
        </w:tc>
      </w:tr>
      <w:tr w:rsidR="004746AC" w:rsidRPr="00A230B0" w14:paraId="3E9E1924" w14:textId="77777777" w:rsidTr="003571FE">
        <w:trPr>
          <w:gridAfter w:val="1"/>
          <w:wAfter w:w="6" w:type="dxa"/>
        </w:trPr>
        <w:tc>
          <w:tcPr>
            <w:tcW w:w="1982" w:type="dxa"/>
            <w:vMerge/>
            <w:shd w:val="clear" w:color="auto" w:fill="auto"/>
          </w:tcPr>
          <w:p w14:paraId="60C6AEE1" w14:textId="77777777" w:rsidR="004746AC" w:rsidRPr="00A230B0" w:rsidRDefault="004746AC" w:rsidP="003571FE">
            <w:pPr>
              <w:spacing w:before="20" w:after="20" w:line="240" w:lineRule="auto"/>
              <w:ind w:left="144" w:right="144"/>
              <w:rPr>
                <w:rFonts w:cs="Calibri"/>
                <w:sz w:val="18"/>
                <w:szCs w:val="18"/>
              </w:rPr>
            </w:pPr>
          </w:p>
        </w:tc>
        <w:tc>
          <w:tcPr>
            <w:tcW w:w="2115" w:type="dxa"/>
            <w:shd w:val="clear" w:color="auto" w:fill="auto"/>
          </w:tcPr>
          <w:p w14:paraId="412FDBBC" w14:textId="77777777" w:rsidR="004746AC" w:rsidRPr="00A230B0" w:rsidRDefault="004746AC" w:rsidP="004746AC">
            <w:pPr>
              <w:numPr>
                <w:ilvl w:val="0"/>
                <w:numId w:val="20"/>
              </w:numPr>
              <w:autoSpaceDE w:val="0"/>
              <w:autoSpaceDN w:val="0"/>
              <w:adjustRightInd w:val="0"/>
              <w:spacing w:before="20" w:after="20" w:line="240" w:lineRule="auto"/>
              <w:ind w:left="204" w:hanging="125"/>
              <w:rPr>
                <w:rFonts w:cs="Calibri"/>
                <w:kern w:val="24"/>
                <w:sz w:val="18"/>
                <w:szCs w:val="18"/>
              </w:rPr>
            </w:pPr>
            <w:r w:rsidRPr="00A230B0">
              <w:rPr>
                <w:rFonts w:cs="Calibri"/>
                <w:kern w:val="24"/>
                <w:sz w:val="18"/>
                <w:szCs w:val="18"/>
              </w:rPr>
              <w:t xml:space="preserve">Indirect impact on environment by purchasing material from unlicensed companies </w:t>
            </w:r>
          </w:p>
        </w:tc>
        <w:tc>
          <w:tcPr>
            <w:tcW w:w="4687" w:type="dxa"/>
            <w:shd w:val="clear" w:color="auto" w:fill="auto"/>
          </w:tcPr>
          <w:p w14:paraId="640D87A6" w14:textId="77777777" w:rsidR="004746AC" w:rsidRPr="00A230B0" w:rsidRDefault="004746AC" w:rsidP="004746AC">
            <w:pPr>
              <w:numPr>
                <w:ilvl w:val="0"/>
                <w:numId w:val="20"/>
              </w:numPr>
              <w:autoSpaceDE w:val="0"/>
              <w:autoSpaceDN w:val="0"/>
              <w:adjustRightInd w:val="0"/>
              <w:spacing w:before="20" w:after="20" w:line="240" w:lineRule="auto"/>
              <w:ind w:left="130" w:hanging="136"/>
              <w:rPr>
                <w:rFonts w:cs="Calibri"/>
                <w:kern w:val="24"/>
                <w:sz w:val="18"/>
                <w:szCs w:val="18"/>
              </w:rPr>
            </w:pPr>
            <w:r w:rsidRPr="00A230B0">
              <w:rPr>
                <w:rFonts w:cs="Calibri"/>
                <w:kern w:val="24"/>
                <w:sz w:val="18"/>
                <w:szCs w:val="18"/>
              </w:rPr>
              <w:t>Sourcing of materials from authorized and licensed companies</w:t>
            </w:r>
          </w:p>
        </w:tc>
        <w:tc>
          <w:tcPr>
            <w:tcW w:w="3685" w:type="dxa"/>
            <w:shd w:val="clear" w:color="auto" w:fill="auto"/>
          </w:tcPr>
          <w:p w14:paraId="7619C8AA" w14:textId="77777777" w:rsidR="004746AC" w:rsidRPr="00A230B0" w:rsidRDefault="004746AC" w:rsidP="004746AC">
            <w:pPr>
              <w:numPr>
                <w:ilvl w:val="0"/>
                <w:numId w:val="20"/>
              </w:numPr>
              <w:autoSpaceDE w:val="0"/>
              <w:autoSpaceDN w:val="0"/>
              <w:adjustRightInd w:val="0"/>
              <w:spacing w:before="20" w:after="20" w:line="240" w:lineRule="auto"/>
              <w:ind w:left="136" w:hanging="136"/>
              <w:rPr>
                <w:rFonts w:cs="Calibri"/>
                <w:kern w:val="24"/>
                <w:sz w:val="18"/>
                <w:szCs w:val="18"/>
              </w:rPr>
            </w:pPr>
            <w:r w:rsidRPr="00A230B0">
              <w:rPr>
                <w:rFonts w:cs="Calibri"/>
                <w:kern w:val="24"/>
                <w:sz w:val="18"/>
                <w:szCs w:val="18"/>
              </w:rPr>
              <w:t>Insight in contracts with suppliers</w:t>
            </w:r>
          </w:p>
        </w:tc>
        <w:tc>
          <w:tcPr>
            <w:tcW w:w="1843" w:type="dxa"/>
            <w:shd w:val="clear" w:color="auto" w:fill="auto"/>
          </w:tcPr>
          <w:p w14:paraId="56340809" w14:textId="77777777" w:rsidR="004746AC" w:rsidRPr="00A230B0" w:rsidRDefault="004746AC" w:rsidP="004746AC">
            <w:pPr>
              <w:numPr>
                <w:ilvl w:val="0"/>
                <w:numId w:val="20"/>
              </w:numPr>
              <w:autoSpaceDE w:val="0"/>
              <w:autoSpaceDN w:val="0"/>
              <w:adjustRightInd w:val="0"/>
              <w:spacing w:before="20" w:after="20" w:line="240" w:lineRule="auto"/>
              <w:ind w:left="125" w:hanging="125"/>
              <w:rPr>
                <w:rFonts w:cs="Calibri"/>
                <w:kern w:val="24"/>
                <w:sz w:val="18"/>
                <w:szCs w:val="18"/>
              </w:rPr>
            </w:pPr>
            <w:r w:rsidRPr="00A230B0">
              <w:rPr>
                <w:rFonts w:cs="Calibri"/>
                <w:kern w:val="24"/>
                <w:sz w:val="18"/>
                <w:szCs w:val="18"/>
              </w:rPr>
              <w:t xml:space="preserve">Contractor for execution of civil works </w:t>
            </w:r>
          </w:p>
          <w:p w14:paraId="252518DD" w14:textId="77777777" w:rsidR="004746AC" w:rsidRPr="00A230B0" w:rsidRDefault="004746AC" w:rsidP="004746AC">
            <w:pPr>
              <w:numPr>
                <w:ilvl w:val="0"/>
                <w:numId w:val="20"/>
              </w:numPr>
              <w:autoSpaceDE w:val="0"/>
              <w:autoSpaceDN w:val="0"/>
              <w:adjustRightInd w:val="0"/>
              <w:spacing w:before="20" w:after="20" w:line="240" w:lineRule="auto"/>
              <w:ind w:left="125" w:hanging="125"/>
              <w:rPr>
                <w:rFonts w:cs="Calibri"/>
                <w:kern w:val="24"/>
                <w:sz w:val="18"/>
                <w:szCs w:val="18"/>
              </w:rPr>
            </w:pPr>
            <w:r w:rsidRPr="00A230B0">
              <w:rPr>
                <w:rFonts w:cs="Calibri"/>
                <w:kern w:val="24"/>
                <w:sz w:val="18"/>
                <w:szCs w:val="18"/>
              </w:rPr>
              <w:t>Site supervisor</w:t>
            </w:r>
          </w:p>
          <w:p w14:paraId="1B3796BA" w14:textId="77777777" w:rsidR="004746AC" w:rsidRPr="00A230B0" w:rsidRDefault="004746AC" w:rsidP="004746AC">
            <w:pPr>
              <w:numPr>
                <w:ilvl w:val="0"/>
                <w:numId w:val="20"/>
              </w:numPr>
              <w:autoSpaceDE w:val="0"/>
              <w:autoSpaceDN w:val="0"/>
              <w:adjustRightInd w:val="0"/>
              <w:spacing w:before="20" w:after="20" w:line="240" w:lineRule="auto"/>
              <w:ind w:left="125" w:hanging="125"/>
              <w:rPr>
                <w:rFonts w:cs="Calibri"/>
                <w:kern w:val="24"/>
                <w:sz w:val="18"/>
                <w:szCs w:val="18"/>
              </w:rPr>
            </w:pPr>
            <w:r w:rsidRPr="00A230B0">
              <w:rPr>
                <w:rFonts w:cs="Calibri"/>
                <w:kern w:val="24"/>
                <w:sz w:val="18"/>
                <w:szCs w:val="18"/>
              </w:rPr>
              <w:t>PIU</w:t>
            </w:r>
          </w:p>
        </w:tc>
      </w:tr>
      <w:tr w:rsidR="004746AC" w:rsidRPr="00A230B0" w14:paraId="60CCFAD3" w14:textId="77777777" w:rsidTr="003571FE">
        <w:trPr>
          <w:gridAfter w:val="1"/>
          <w:wAfter w:w="6" w:type="dxa"/>
        </w:trPr>
        <w:tc>
          <w:tcPr>
            <w:tcW w:w="1982" w:type="dxa"/>
            <w:vMerge/>
            <w:shd w:val="clear" w:color="auto" w:fill="auto"/>
          </w:tcPr>
          <w:p w14:paraId="52373D10" w14:textId="77777777" w:rsidR="004746AC" w:rsidRPr="00A230B0" w:rsidRDefault="004746AC" w:rsidP="003571FE">
            <w:pPr>
              <w:spacing w:before="20" w:after="20" w:line="240" w:lineRule="auto"/>
              <w:ind w:left="144" w:right="144"/>
              <w:rPr>
                <w:rFonts w:cs="Calibri"/>
                <w:sz w:val="18"/>
                <w:szCs w:val="18"/>
              </w:rPr>
            </w:pPr>
          </w:p>
        </w:tc>
        <w:tc>
          <w:tcPr>
            <w:tcW w:w="2115" w:type="dxa"/>
            <w:shd w:val="clear" w:color="auto" w:fill="auto"/>
          </w:tcPr>
          <w:p w14:paraId="2C2E777D" w14:textId="77777777" w:rsidR="004746AC" w:rsidRPr="00A230B0" w:rsidRDefault="004746AC" w:rsidP="004746AC">
            <w:pPr>
              <w:numPr>
                <w:ilvl w:val="0"/>
                <w:numId w:val="20"/>
              </w:numPr>
              <w:autoSpaceDE w:val="0"/>
              <w:autoSpaceDN w:val="0"/>
              <w:adjustRightInd w:val="0"/>
              <w:spacing w:before="20" w:after="20" w:line="240" w:lineRule="auto"/>
              <w:ind w:left="204" w:hanging="124"/>
              <w:rPr>
                <w:rFonts w:cs="Calibri"/>
                <w:kern w:val="24"/>
                <w:sz w:val="18"/>
                <w:szCs w:val="18"/>
              </w:rPr>
            </w:pPr>
            <w:r w:rsidRPr="00A230B0">
              <w:rPr>
                <w:rFonts w:cs="Calibri"/>
                <w:kern w:val="24"/>
                <w:sz w:val="18"/>
                <w:szCs w:val="18"/>
              </w:rPr>
              <w:t>Use of borrow pits for materials</w:t>
            </w:r>
          </w:p>
        </w:tc>
        <w:tc>
          <w:tcPr>
            <w:tcW w:w="4687" w:type="dxa"/>
            <w:shd w:val="clear" w:color="auto" w:fill="auto"/>
          </w:tcPr>
          <w:p w14:paraId="0DAAC6BD" w14:textId="77777777" w:rsidR="004746AC" w:rsidRPr="00A230B0" w:rsidRDefault="004746AC" w:rsidP="004746AC">
            <w:pPr>
              <w:numPr>
                <w:ilvl w:val="0"/>
                <w:numId w:val="20"/>
              </w:numPr>
              <w:autoSpaceDE w:val="0"/>
              <w:autoSpaceDN w:val="0"/>
              <w:adjustRightInd w:val="0"/>
              <w:spacing w:before="20" w:after="20" w:line="240" w:lineRule="auto"/>
              <w:ind w:left="130" w:hanging="136"/>
              <w:rPr>
                <w:rFonts w:cs="Calibri"/>
                <w:kern w:val="24"/>
                <w:sz w:val="18"/>
                <w:szCs w:val="18"/>
              </w:rPr>
            </w:pPr>
            <w:r w:rsidRPr="00A230B0">
              <w:rPr>
                <w:rFonts w:cs="Calibri"/>
                <w:kern w:val="24"/>
                <w:sz w:val="18"/>
                <w:szCs w:val="18"/>
              </w:rPr>
              <w:t>Borrow pits shall be subject to complete restauration works following closure</w:t>
            </w:r>
          </w:p>
        </w:tc>
        <w:tc>
          <w:tcPr>
            <w:tcW w:w="3685" w:type="dxa"/>
            <w:shd w:val="clear" w:color="auto" w:fill="auto"/>
          </w:tcPr>
          <w:p w14:paraId="6B96E958" w14:textId="77777777" w:rsidR="004746AC" w:rsidRPr="00A230B0" w:rsidRDefault="004746AC" w:rsidP="004746AC">
            <w:pPr>
              <w:numPr>
                <w:ilvl w:val="0"/>
                <w:numId w:val="20"/>
              </w:numPr>
              <w:autoSpaceDE w:val="0"/>
              <w:autoSpaceDN w:val="0"/>
              <w:adjustRightInd w:val="0"/>
              <w:spacing w:before="20" w:after="20" w:line="240" w:lineRule="auto"/>
              <w:ind w:left="136" w:hanging="136"/>
              <w:rPr>
                <w:rFonts w:cs="Calibri"/>
                <w:kern w:val="24"/>
                <w:sz w:val="18"/>
                <w:szCs w:val="18"/>
              </w:rPr>
            </w:pPr>
            <w:r w:rsidRPr="00A230B0">
              <w:rPr>
                <w:rFonts w:cs="Calibri"/>
                <w:kern w:val="24"/>
                <w:sz w:val="18"/>
                <w:szCs w:val="18"/>
              </w:rPr>
              <w:t>Inspection of borrow pits following closure</w:t>
            </w:r>
          </w:p>
        </w:tc>
        <w:tc>
          <w:tcPr>
            <w:tcW w:w="1843" w:type="dxa"/>
            <w:shd w:val="clear" w:color="auto" w:fill="auto"/>
          </w:tcPr>
          <w:p w14:paraId="1782C703" w14:textId="77777777" w:rsidR="004746AC" w:rsidRPr="00A230B0" w:rsidRDefault="004746AC" w:rsidP="004746AC">
            <w:pPr>
              <w:numPr>
                <w:ilvl w:val="0"/>
                <w:numId w:val="20"/>
              </w:numPr>
              <w:autoSpaceDE w:val="0"/>
              <w:autoSpaceDN w:val="0"/>
              <w:adjustRightInd w:val="0"/>
              <w:spacing w:before="20" w:after="20" w:line="240" w:lineRule="auto"/>
              <w:ind w:left="125" w:hanging="125"/>
              <w:rPr>
                <w:rFonts w:cs="Calibri"/>
                <w:kern w:val="24"/>
                <w:sz w:val="18"/>
                <w:szCs w:val="18"/>
              </w:rPr>
            </w:pPr>
            <w:r w:rsidRPr="00A230B0">
              <w:rPr>
                <w:rFonts w:cs="Calibri"/>
                <w:kern w:val="24"/>
                <w:sz w:val="18"/>
                <w:szCs w:val="18"/>
              </w:rPr>
              <w:t>Site supervisor</w:t>
            </w:r>
          </w:p>
          <w:p w14:paraId="0F198341" w14:textId="77777777" w:rsidR="004746AC" w:rsidRPr="00A230B0" w:rsidRDefault="004746AC" w:rsidP="004746AC">
            <w:pPr>
              <w:numPr>
                <w:ilvl w:val="0"/>
                <w:numId w:val="20"/>
              </w:numPr>
              <w:autoSpaceDE w:val="0"/>
              <w:autoSpaceDN w:val="0"/>
              <w:adjustRightInd w:val="0"/>
              <w:spacing w:before="20" w:after="20" w:line="240" w:lineRule="auto"/>
              <w:ind w:left="125" w:hanging="125"/>
              <w:rPr>
                <w:rFonts w:cs="Calibri"/>
                <w:kern w:val="24"/>
                <w:sz w:val="18"/>
                <w:szCs w:val="18"/>
              </w:rPr>
            </w:pPr>
            <w:r w:rsidRPr="00A230B0">
              <w:rPr>
                <w:rFonts w:cs="Calibri"/>
                <w:kern w:val="24"/>
                <w:sz w:val="18"/>
                <w:szCs w:val="18"/>
              </w:rPr>
              <w:t>PIU</w:t>
            </w:r>
          </w:p>
        </w:tc>
      </w:tr>
      <w:tr w:rsidR="004746AC" w:rsidRPr="00A230B0" w14:paraId="4724423D" w14:textId="77777777" w:rsidTr="003571FE">
        <w:tc>
          <w:tcPr>
            <w:tcW w:w="1982" w:type="dxa"/>
            <w:vMerge w:val="restart"/>
            <w:shd w:val="clear" w:color="auto" w:fill="auto"/>
          </w:tcPr>
          <w:p w14:paraId="32BF62EB" w14:textId="77777777" w:rsidR="004746AC" w:rsidRPr="00A230B0" w:rsidRDefault="004746AC" w:rsidP="003571FE">
            <w:pPr>
              <w:spacing w:before="20" w:after="20" w:line="240" w:lineRule="auto"/>
              <w:ind w:left="144" w:right="144"/>
              <w:rPr>
                <w:rFonts w:cs="Calibri"/>
                <w:b/>
                <w:bCs/>
                <w:color w:val="70AD47"/>
                <w:sz w:val="18"/>
                <w:szCs w:val="18"/>
              </w:rPr>
            </w:pPr>
            <w:r w:rsidRPr="00A230B0">
              <w:rPr>
                <w:rFonts w:cs="Calibri"/>
                <w:color w:val="70AD47"/>
                <w:sz w:val="18"/>
                <w:szCs w:val="18"/>
              </w:rPr>
              <w:lastRenderedPageBreak/>
              <w:t>Mobilization/ Temporary facilities/ Construction/</w:t>
            </w:r>
          </w:p>
          <w:p w14:paraId="7342AB48" w14:textId="77777777" w:rsidR="004746AC" w:rsidRPr="00A230B0" w:rsidRDefault="004746AC" w:rsidP="003571FE">
            <w:pPr>
              <w:spacing w:before="20" w:after="20" w:line="240" w:lineRule="auto"/>
              <w:ind w:left="144" w:right="144"/>
              <w:rPr>
                <w:rFonts w:cs="Calibri"/>
                <w:b/>
                <w:color w:val="70AD47"/>
                <w:sz w:val="18"/>
                <w:szCs w:val="18"/>
              </w:rPr>
            </w:pPr>
            <w:r w:rsidRPr="00A230B0">
              <w:rPr>
                <w:rFonts w:cs="Calibri"/>
                <w:color w:val="70AD47"/>
                <w:sz w:val="18"/>
                <w:szCs w:val="18"/>
              </w:rPr>
              <w:t>De-mobilization</w:t>
            </w:r>
          </w:p>
        </w:tc>
        <w:tc>
          <w:tcPr>
            <w:tcW w:w="12336" w:type="dxa"/>
            <w:gridSpan w:val="5"/>
            <w:shd w:val="clear" w:color="auto" w:fill="auto"/>
          </w:tcPr>
          <w:p w14:paraId="5FB1E828" w14:textId="77777777" w:rsidR="004746AC" w:rsidRPr="00A230B0" w:rsidRDefault="004746AC" w:rsidP="003571FE">
            <w:pPr>
              <w:spacing w:before="20" w:after="20"/>
              <w:rPr>
                <w:rFonts w:cs="Calibri"/>
                <w:sz w:val="18"/>
                <w:szCs w:val="18"/>
              </w:rPr>
            </w:pPr>
            <w:r w:rsidRPr="00A230B0">
              <w:rPr>
                <w:rFonts w:cs="Calibri"/>
                <w:b/>
                <w:bCs/>
                <w:sz w:val="18"/>
                <w:szCs w:val="18"/>
              </w:rPr>
              <w:t>Traffic and Pedestrian Safety</w:t>
            </w:r>
          </w:p>
        </w:tc>
      </w:tr>
      <w:tr w:rsidR="004746AC" w:rsidRPr="00A230B0" w14:paraId="1BDF638C" w14:textId="77777777" w:rsidTr="003571FE">
        <w:trPr>
          <w:gridAfter w:val="1"/>
          <w:wAfter w:w="6" w:type="dxa"/>
        </w:trPr>
        <w:tc>
          <w:tcPr>
            <w:tcW w:w="1982" w:type="dxa"/>
            <w:vMerge/>
            <w:shd w:val="clear" w:color="auto" w:fill="auto"/>
          </w:tcPr>
          <w:p w14:paraId="550DF3BA" w14:textId="77777777" w:rsidR="004746AC" w:rsidRPr="00A230B0" w:rsidRDefault="004746AC" w:rsidP="003571FE">
            <w:pPr>
              <w:spacing w:before="20" w:after="20"/>
              <w:rPr>
                <w:rFonts w:cs="Calibri"/>
                <w:color w:val="70AD47"/>
                <w:sz w:val="18"/>
                <w:szCs w:val="18"/>
              </w:rPr>
            </w:pPr>
          </w:p>
        </w:tc>
        <w:tc>
          <w:tcPr>
            <w:tcW w:w="2115" w:type="dxa"/>
            <w:shd w:val="clear" w:color="auto" w:fill="auto"/>
          </w:tcPr>
          <w:p w14:paraId="134C110C" w14:textId="77777777" w:rsidR="004746AC" w:rsidRPr="00A230B0" w:rsidRDefault="004746AC" w:rsidP="004746AC">
            <w:pPr>
              <w:numPr>
                <w:ilvl w:val="0"/>
                <w:numId w:val="20"/>
              </w:numPr>
              <w:autoSpaceDE w:val="0"/>
              <w:autoSpaceDN w:val="0"/>
              <w:adjustRightInd w:val="0"/>
              <w:spacing w:before="20" w:after="20" w:line="240" w:lineRule="auto"/>
              <w:ind w:left="204" w:hanging="204"/>
              <w:rPr>
                <w:rFonts w:cs="Calibri"/>
                <w:kern w:val="24"/>
                <w:sz w:val="18"/>
                <w:szCs w:val="18"/>
              </w:rPr>
            </w:pPr>
            <w:r w:rsidRPr="00A230B0">
              <w:rPr>
                <w:rFonts w:cs="Calibri"/>
                <w:b/>
                <w:bCs/>
                <w:kern w:val="24"/>
                <w:sz w:val="18"/>
                <w:szCs w:val="18"/>
              </w:rPr>
              <w:t xml:space="preserve">Increased traffic </w:t>
            </w:r>
            <w:r w:rsidRPr="00A230B0">
              <w:rPr>
                <w:rFonts w:cs="Calibri"/>
                <w:kern w:val="24"/>
                <w:sz w:val="18"/>
                <w:szCs w:val="18"/>
              </w:rPr>
              <w:t>due to heavy equipment/vehicle movement/works in vicinity of main/local roads</w:t>
            </w:r>
          </w:p>
          <w:p w14:paraId="6836B11B" w14:textId="77777777" w:rsidR="004746AC" w:rsidRPr="00A230B0" w:rsidRDefault="004746AC" w:rsidP="004746AC">
            <w:pPr>
              <w:numPr>
                <w:ilvl w:val="0"/>
                <w:numId w:val="20"/>
              </w:numPr>
              <w:autoSpaceDE w:val="0"/>
              <w:autoSpaceDN w:val="0"/>
              <w:adjustRightInd w:val="0"/>
              <w:spacing w:before="20" w:after="20" w:line="240" w:lineRule="auto"/>
              <w:ind w:left="204" w:hanging="133"/>
              <w:rPr>
                <w:rFonts w:cs="Calibri"/>
                <w:kern w:val="24"/>
                <w:sz w:val="18"/>
                <w:szCs w:val="18"/>
              </w:rPr>
            </w:pPr>
            <w:r w:rsidRPr="00A230B0">
              <w:rPr>
                <w:rFonts w:cs="Calibri"/>
                <w:b/>
                <w:bCs/>
                <w:kern w:val="24"/>
                <w:sz w:val="18"/>
                <w:szCs w:val="18"/>
              </w:rPr>
              <w:t xml:space="preserve">Decreased public access </w:t>
            </w:r>
            <w:r w:rsidRPr="00A230B0">
              <w:rPr>
                <w:rFonts w:cs="Calibri"/>
                <w:kern w:val="24"/>
                <w:sz w:val="18"/>
                <w:szCs w:val="18"/>
              </w:rPr>
              <w:t>through the construction area</w:t>
            </w:r>
          </w:p>
        </w:tc>
        <w:tc>
          <w:tcPr>
            <w:tcW w:w="4687" w:type="dxa"/>
            <w:shd w:val="clear" w:color="auto" w:fill="auto"/>
          </w:tcPr>
          <w:p w14:paraId="1535380C" w14:textId="77777777" w:rsidR="004746AC" w:rsidRDefault="004746AC" w:rsidP="004746AC">
            <w:pPr>
              <w:numPr>
                <w:ilvl w:val="0"/>
                <w:numId w:val="20"/>
              </w:numPr>
              <w:autoSpaceDE w:val="0"/>
              <w:autoSpaceDN w:val="0"/>
              <w:adjustRightInd w:val="0"/>
              <w:spacing w:before="20" w:after="20" w:line="240" w:lineRule="auto"/>
              <w:ind w:left="136" w:hanging="142"/>
              <w:rPr>
                <w:rFonts w:cs="Calibri"/>
                <w:kern w:val="24"/>
                <w:sz w:val="18"/>
                <w:szCs w:val="18"/>
              </w:rPr>
            </w:pPr>
            <w:r>
              <w:rPr>
                <w:rFonts w:cs="Calibri"/>
                <w:kern w:val="24"/>
                <w:sz w:val="18"/>
                <w:szCs w:val="18"/>
              </w:rPr>
              <w:t>Prepare Traffic Management Plan;</w:t>
            </w:r>
          </w:p>
          <w:p w14:paraId="35B3D2AB" w14:textId="77777777" w:rsidR="004746AC" w:rsidRPr="00A230B0" w:rsidRDefault="004746AC" w:rsidP="004746AC">
            <w:pPr>
              <w:numPr>
                <w:ilvl w:val="0"/>
                <w:numId w:val="20"/>
              </w:numPr>
              <w:autoSpaceDE w:val="0"/>
              <w:autoSpaceDN w:val="0"/>
              <w:adjustRightInd w:val="0"/>
              <w:spacing w:before="20" w:after="20" w:line="240" w:lineRule="auto"/>
              <w:ind w:left="136" w:hanging="142"/>
              <w:rPr>
                <w:rFonts w:cs="Calibri"/>
                <w:kern w:val="24"/>
                <w:sz w:val="18"/>
                <w:szCs w:val="18"/>
              </w:rPr>
            </w:pPr>
            <w:r w:rsidRPr="00A230B0">
              <w:rPr>
                <w:rFonts w:cs="Calibri"/>
                <w:kern w:val="24"/>
                <w:sz w:val="18"/>
                <w:szCs w:val="18"/>
              </w:rPr>
              <w:t>Schedule vehicle movement during lean daytime traffic hours or at night;</w:t>
            </w:r>
          </w:p>
          <w:p w14:paraId="4EA5A756" w14:textId="77777777" w:rsidR="004746AC" w:rsidRPr="00A230B0" w:rsidRDefault="004746AC" w:rsidP="004746AC">
            <w:pPr>
              <w:numPr>
                <w:ilvl w:val="0"/>
                <w:numId w:val="20"/>
              </w:numPr>
              <w:autoSpaceDE w:val="0"/>
              <w:autoSpaceDN w:val="0"/>
              <w:adjustRightInd w:val="0"/>
              <w:spacing w:before="20" w:after="20" w:line="240" w:lineRule="auto"/>
              <w:ind w:left="136" w:hanging="142"/>
              <w:rPr>
                <w:rFonts w:cs="Calibri"/>
                <w:kern w:val="24"/>
                <w:sz w:val="18"/>
                <w:szCs w:val="18"/>
              </w:rPr>
            </w:pPr>
            <w:r w:rsidRPr="00A230B0">
              <w:rPr>
                <w:rFonts w:cs="Calibri"/>
                <w:kern w:val="24"/>
                <w:sz w:val="18"/>
                <w:szCs w:val="18"/>
              </w:rPr>
              <w:t>Provide traffic aides/flagmen, traffic signs to help ensure the free and safe flow of traffic;</w:t>
            </w:r>
          </w:p>
          <w:p w14:paraId="44117771" w14:textId="77777777" w:rsidR="004746AC" w:rsidRPr="00A230B0" w:rsidRDefault="004746AC" w:rsidP="004746AC">
            <w:pPr>
              <w:numPr>
                <w:ilvl w:val="0"/>
                <w:numId w:val="20"/>
              </w:numPr>
              <w:autoSpaceDE w:val="0"/>
              <w:autoSpaceDN w:val="0"/>
              <w:adjustRightInd w:val="0"/>
              <w:spacing w:before="20" w:after="20" w:line="240" w:lineRule="auto"/>
              <w:ind w:left="136" w:hanging="142"/>
              <w:rPr>
                <w:rFonts w:cs="Calibri"/>
                <w:kern w:val="24"/>
                <w:sz w:val="18"/>
                <w:szCs w:val="18"/>
              </w:rPr>
            </w:pPr>
            <w:r w:rsidRPr="00A230B0">
              <w:rPr>
                <w:rFonts w:cs="Calibri"/>
                <w:kern w:val="24"/>
                <w:sz w:val="18"/>
                <w:szCs w:val="18"/>
              </w:rPr>
              <w:t>Maintain &amp; Repair temporary alternative route of vehicles &amp; pedestrians;</w:t>
            </w:r>
          </w:p>
          <w:p w14:paraId="6D2004C9" w14:textId="77777777" w:rsidR="004746AC" w:rsidRPr="00A230B0" w:rsidRDefault="004746AC" w:rsidP="004746AC">
            <w:pPr>
              <w:numPr>
                <w:ilvl w:val="0"/>
                <w:numId w:val="20"/>
              </w:numPr>
              <w:autoSpaceDE w:val="0"/>
              <w:autoSpaceDN w:val="0"/>
              <w:adjustRightInd w:val="0"/>
              <w:spacing w:before="20" w:after="20" w:line="240" w:lineRule="auto"/>
              <w:ind w:left="136" w:hanging="142"/>
              <w:rPr>
                <w:rFonts w:cs="Calibri"/>
                <w:kern w:val="24"/>
                <w:sz w:val="18"/>
                <w:szCs w:val="18"/>
              </w:rPr>
            </w:pPr>
            <w:r w:rsidRPr="00A230B0">
              <w:rPr>
                <w:rFonts w:cs="Calibri"/>
                <w:kern w:val="24"/>
                <w:sz w:val="18"/>
                <w:szCs w:val="18"/>
              </w:rPr>
              <w:t>Designate an alternate route for pedestrian and/or vehicles in coordination with the Municipal Authorities or provide safe passageway through the construction site.</w:t>
            </w:r>
          </w:p>
        </w:tc>
        <w:tc>
          <w:tcPr>
            <w:tcW w:w="3685" w:type="dxa"/>
            <w:shd w:val="clear" w:color="auto" w:fill="auto"/>
          </w:tcPr>
          <w:p w14:paraId="006491F4" w14:textId="77777777" w:rsidR="004746AC" w:rsidRPr="00A230B0" w:rsidRDefault="004746AC" w:rsidP="004746AC">
            <w:pPr>
              <w:numPr>
                <w:ilvl w:val="0"/>
                <w:numId w:val="20"/>
              </w:numPr>
              <w:autoSpaceDE w:val="0"/>
              <w:autoSpaceDN w:val="0"/>
              <w:adjustRightInd w:val="0"/>
              <w:spacing w:before="20" w:after="20" w:line="240" w:lineRule="auto"/>
              <w:ind w:left="193" w:hanging="233"/>
              <w:rPr>
                <w:rFonts w:cs="Calibri"/>
                <w:kern w:val="24"/>
                <w:sz w:val="18"/>
                <w:szCs w:val="18"/>
              </w:rPr>
            </w:pPr>
            <w:r w:rsidRPr="00A230B0">
              <w:rPr>
                <w:rFonts w:cs="Calibri"/>
                <w:kern w:val="24"/>
                <w:sz w:val="18"/>
                <w:szCs w:val="18"/>
              </w:rPr>
              <w:t>Presence of traffic signs</w:t>
            </w:r>
          </w:p>
          <w:p w14:paraId="2D3FE5BB" w14:textId="77777777" w:rsidR="004746AC" w:rsidRPr="00A230B0" w:rsidRDefault="004746AC" w:rsidP="004746AC">
            <w:pPr>
              <w:numPr>
                <w:ilvl w:val="0"/>
                <w:numId w:val="20"/>
              </w:numPr>
              <w:autoSpaceDE w:val="0"/>
              <w:autoSpaceDN w:val="0"/>
              <w:adjustRightInd w:val="0"/>
              <w:spacing w:before="20" w:after="20" w:line="240" w:lineRule="auto"/>
              <w:ind w:left="193" w:hanging="233"/>
              <w:rPr>
                <w:rFonts w:cs="Calibri"/>
                <w:kern w:val="24"/>
                <w:sz w:val="18"/>
                <w:szCs w:val="18"/>
              </w:rPr>
            </w:pPr>
            <w:r w:rsidRPr="00A230B0">
              <w:rPr>
                <w:rFonts w:cs="Calibri"/>
                <w:kern w:val="24"/>
                <w:sz w:val="18"/>
                <w:szCs w:val="18"/>
              </w:rPr>
              <w:t>Occurrence of traffic jams</w:t>
            </w:r>
          </w:p>
          <w:p w14:paraId="075CF13C" w14:textId="77777777" w:rsidR="004746AC" w:rsidRPr="00A230B0" w:rsidRDefault="004746AC" w:rsidP="004746AC">
            <w:pPr>
              <w:numPr>
                <w:ilvl w:val="0"/>
                <w:numId w:val="20"/>
              </w:numPr>
              <w:autoSpaceDE w:val="0"/>
              <w:autoSpaceDN w:val="0"/>
              <w:adjustRightInd w:val="0"/>
              <w:spacing w:before="20" w:after="20" w:line="240" w:lineRule="auto"/>
              <w:ind w:left="193" w:hanging="233"/>
              <w:rPr>
                <w:rFonts w:cs="Calibri"/>
                <w:kern w:val="24"/>
                <w:sz w:val="18"/>
                <w:szCs w:val="18"/>
              </w:rPr>
            </w:pPr>
            <w:r w:rsidRPr="00A230B0">
              <w:rPr>
                <w:rFonts w:cs="Calibri"/>
                <w:kern w:val="24"/>
                <w:sz w:val="18"/>
                <w:szCs w:val="18"/>
              </w:rPr>
              <w:t>Public complaints received</w:t>
            </w:r>
          </w:p>
        </w:tc>
        <w:tc>
          <w:tcPr>
            <w:tcW w:w="1843" w:type="dxa"/>
            <w:shd w:val="clear" w:color="auto" w:fill="auto"/>
          </w:tcPr>
          <w:p w14:paraId="139F3270" w14:textId="77777777" w:rsidR="004746AC" w:rsidRPr="00A230B0" w:rsidRDefault="004746AC" w:rsidP="004746AC">
            <w:pPr>
              <w:numPr>
                <w:ilvl w:val="0"/>
                <w:numId w:val="20"/>
              </w:numPr>
              <w:autoSpaceDE w:val="0"/>
              <w:autoSpaceDN w:val="0"/>
              <w:adjustRightInd w:val="0"/>
              <w:spacing w:before="20" w:after="20" w:line="240" w:lineRule="auto"/>
              <w:ind w:left="124" w:hanging="186"/>
              <w:rPr>
                <w:rFonts w:cs="Calibri"/>
                <w:kern w:val="24"/>
                <w:sz w:val="18"/>
                <w:szCs w:val="18"/>
              </w:rPr>
            </w:pPr>
            <w:r w:rsidRPr="00A230B0">
              <w:rPr>
                <w:rFonts w:cs="Calibri"/>
                <w:kern w:val="24"/>
                <w:sz w:val="18"/>
                <w:szCs w:val="18"/>
              </w:rPr>
              <w:t>Contractor</w:t>
            </w:r>
          </w:p>
          <w:p w14:paraId="5D5EA989" w14:textId="77777777" w:rsidR="004746AC" w:rsidRPr="00A230B0" w:rsidRDefault="004746AC" w:rsidP="003571FE">
            <w:pPr>
              <w:spacing w:before="20" w:after="20"/>
              <w:ind w:left="124" w:hanging="186"/>
              <w:rPr>
                <w:rFonts w:cs="Calibri"/>
                <w:sz w:val="18"/>
                <w:szCs w:val="18"/>
              </w:rPr>
            </w:pPr>
          </w:p>
          <w:p w14:paraId="139AC51D" w14:textId="77777777" w:rsidR="004746AC" w:rsidRPr="00A230B0" w:rsidRDefault="004746AC" w:rsidP="003571FE">
            <w:pPr>
              <w:spacing w:before="20" w:after="20"/>
              <w:ind w:left="124" w:hanging="186"/>
              <w:rPr>
                <w:rFonts w:cs="Calibri"/>
                <w:sz w:val="18"/>
                <w:szCs w:val="18"/>
              </w:rPr>
            </w:pPr>
          </w:p>
          <w:p w14:paraId="3388A2EE" w14:textId="77777777" w:rsidR="004746AC" w:rsidRPr="00A230B0" w:rsidRDefault="004746AC" w:rsidP="003571FE">
            <w:pPr>
              <w:spacing w:before="20" w:after="20"/>
              <w:ind w:left="124"/>
              <w:rPr>
                <w:rFonts w:cs="Calibri"/>
                <w:sz w:val="18"/>
                <w:szCs w:val="18"/>
              </w:rPr>
            </w:pPr>
          </w:p>
        </w:tc>
      </w:tr>
      <w:tr w:rsidR="008745C1" w:rsidRPr="00A230B0" w14:paraId="65FEFBC3" w14:textId="77777777" w:rsidTr="00CE1AB0">
        <w:trPr>
          <w:gridAfter w:val="1"/>
          <w:wAfter w:w="6" w:type="dxa"/>
          <w:ins w:id="1419" w:author="Erna" w:date="2021-07-01T19:59:00Z"/>
        </w:trPr>
        <w:tc>
          <w:tcPr>
            <w:tcW w:w="1982" w:type="dxa"/>
            <w:vMerge/>
            <w:shd w:val="clear" w:color="auto" w:fill="auto"/>
          </w:tcPr>
          <w:p w14:paraId="30EA7A39" w14:textId="77777777" w:rsidR="008745C1" w:rsidRPr="00A230B0" w:rsidRDefault="008745C1" w:rsidP="003571FE">
            <w:pPr>
              <w:spacing w:before="20" w:after="20"/>
              <w:rPr>
                <w:ins w:id="1420" w:author="Erna" w:date="2021-07-01T19:59:00Z"/>
                <w:rFonts w:cs="Calibri"/>
                <w:color w:val="70AD47"/>
                <w:sz w:val="18"/>
                <w:szCs w:val="18"/>
              </w:rPr>
            </w:pPr>
          </w:p>
        </w:tc>
        <w:tc>
          <w:tcPr>
            <w:tcW w:w="12330" w:type="dxa"/>
            <w:gridSpan w:val="4"/>
            <w:shd w:val="clear" w:color="auto" w:fill="auto"/>
          </w:tcPr>
          <w:p w14:paraId="63E51261" w14:textId="24D38184" w:rsidR="008745C1" w:rsidRPr="008745C1" w:rsidRDefault="008745C1" w:rsidP="008745C1">
            <w:pPr>
              <w:autoSpaceDE w:val="0"/>
              <w:autoSpaceDN w:val="0"/>
              <w:adjustRightInd w:val="0"/>
              <w:spacing w:before="20" w:after="20" w:line="240" w:lineRule="auto"/>
              <w:rPr>
                <w:ins w:id="1421" w:author="Erna" w:date="2021-07-01T19:59:00Z"/>
                <w:rFonts w:cs="Calibri"/>
                <w:b/>
                <w:bCs/>
                <w:kern w:val="24"/>
                <w:sz w:val="18"/>
                <w:szCs w:val="18"/>
              </w:rPr>
            </w:pPr>
            <w:ins w:id="1422" w:author="Erna" w:date="2021-07-01T20:01:00Z">
              <w:r w:rsidRPr="008745C1">
                <w:rPr>
                  <w:rFonts w:cs="Calibri"/>
                  <w:b/>
                  <w:bCs/>
                  <w:kern w:val="24"/>
                  <w:sz w:val="18"/>
                  <w:szCs w:val="18"/>
                </w:rPr>
                <w:t>Labor</w:t>
              </w:r>
            </w:ins>
          </w:p>
        </w:tc>
      </w:tr>
      <w:tr w:rsidR="008745C1" w:rsidRPr="00A230B0" w14:paraId="3178DE3E" w14:textId="77777777" w:rsidTr="003571FE">
        <w:trPr>
          <w:gridAfter w:val="1"/>
          <w:wAfter w:w="6" w:type="dxa"/>
          <w:ins w:id="1423" w:author="Erna" w:date="2021-07-01T19:59:00Z"/>
        </w:trPr>
        <w:tc>
          <w:tcPr>
            <w:tcW w:w="1982" w:type="dxa"/>
            <w:vMerge/>
            <w:shd w:val="clear" w:color="auto" w:fill="auto"/>
          </w:tcPr>
          <w:p w14:paraId="1D5CF4A9" w14:textId="77777777" w:rsidR="008745C1" w:rsidRPr="00A230B0" w:rsidRDefault="008745C1" w:rsidP="003571FE">
            <w:pPr>
              <w:spacing w:before="20" w:after="20"/>
              <w:rPr>
                <w:ins w:id="1424" w:author="Erna" w:date="2021-07-01T19:59:00Z"/>
                <w:rFonts w:cs="Calibri"/>
                <w:color w:val="70AD47"/>
                <w:sz w:val="18"/>
                <w:szCs w:val="18"/>
              </w:rPr>
            </w:pPr>
          </w:p>
        </w:tc>
        <w:tc>
          <w:tcPr>
            <w:tcW w:w="2115" w:type="dxa"/>
            <w:shd w:val="clear" w:color="auto" w:fill="auto"/>
          </w:tcPr>
          <w:p w14:paraId="1222C0E7" w14:textId="10CF1D13" w:rsidR="008745C1" w:rsidRPr="008745C1" w:rsidRDefault="008745C1" w:rsidP="008745C1">
            <w:pPr>
              <w:numPr>
                <w:ilvl w:val="0"/>
                <w:numId w:val="20"/>
              </w:numPr>
              <w:autoSpaceDE w:val="0"/>
              <w:autoSpaceDN w:val="0"/>
              <w:adjustRightInd w:val="0"/>
              <w:spacing w:before="20" w:after="20" w:line="240" w:lineRule="auto"/>
              <w:ind w:left="160" w:hanging="160"/>
              <w:rPr>
                <w:ins w:id="1425" w:author="Erna" w:date="2021-07-01T19:59:00Z"/>
                <w:rFonts w:cs="Calibri"/>
                <w:bCs/>
                <w:kern w:val="24"/>
                <w:sz w:val="18"/>
                <w:szCs w:val="18"/>
              </w:rPr>
            </w:pPr>
            <w:ins w:id="1426" w:author="Erna" w:date="2021-07-01T20:01:00Z">
              <w:r w:rsidRPr="008745C1">
                <w:rPr>
                  <w:rFonts w:cs="Calibri"/>
                  <w:bCs/>
                  <w:kern w:val="24"/>
                  <w:sz w:val="18"/>
                  <w:szCs w:val="18"/>
                </w:rPr>
                <w:t>Informal work</w:t>
              </w:r>
            </w:ins>
          </w:p>
        </w:tc>
        <w:tc>
          <w:tcPr>
            <w:tcW w:w="4687" w:type="dxa"/>
            <w:shd w:val="clear" w:color="auto" w:fill="auto"/>
          </w:tcPr>
          <w:p w14:paraId="439879CA" w14:textId="2D4174B5" w:rsidR="008745C1" w:rsidRDefault="00105D35" w:rsidP="00105D35">
            <w:pPr>
              <w:numPr>
                <w:ilvl w:val="0"/>
                <w:numId w:val="20"/>
              </w:numPr>
              <w:autoSpaceDE w:val="0"/>
              <w:autoSpaceDN w:val="0"/>
              <w:adjustRightInd w:val="0"/>
              <w:spacing w:before="20" w:after="20" w:line="240" w:lineRule="auto"/>
              <w:ind w:left="136" w:hanging="142"/>
              <w:rPr>
                <w:ins w:id="1427" w:author="Erna" w:date="2021-07-01T20:06:00Z"/>
                <w:rFonts w:cs="Calibri"/>
                <w:kern w:val="24"/>
                <w:sz w:val="18"/>
                <w:szCs w:val="18"/>
              </w:rPr>
            </w:pPr>
            <w:ins w:id="1428" w:author="Erna" w:date="2021-07-01T20:05:00Z">
              <w:r>
                <w:rPr>
                  <w:rFonts w:cs="Calibri"/>
                  <w:kern w:val="24"/>
                  <w:sz w:val="18"/>
                  <w:szCs w:val="18"/>
                </w:rPr>
                <w:t>Prepa</w:t>
              </w:r>
            </w:ins>
            <w:ins w:id="1429" w:author="Erna" w:date="2021-07-01T20:06:00Z">
              <w:r>
                <w:rPr>
                  <w:rFonts w:cs="Calibri"/>
                  <w:kern w:val="24"/>
                  <w:sz w:val="18"/>
                  <w:szCs w:val="18"/>
                </w:rPr>
                <w:t>re Contractor’s labor management procedures</w:t>
              </w:r>
            </w:ins>
          </w:p>
          <w:p w14:paraId="4326FD4D" w14:textId="2496056D" w:rsidR="00105D35" w:rsidRDefault="00105D35" w:rsidP="00105D35">
            <w:pPr>
              <w:numPr>
                <w:ilvl w:val="0"/>
                <w:numId w:val="20"/>
              </w:numPr>
              <w:autoSpaceDE w:val="0"/>
              <w:autoSpaceDN w:val="0"/>
              <w:adjustRightInd w:val="0"/>
              <w:spacing w:before="20" w:after="20" w:line="240" w:lineRule="auto"/>
              <w:ind w:left="136" w:hanging="142"/>
              <w:rPr>
                <w:ins w:id="1430" w:author="Erna" w:date="2021-07-01T20:06:00Z"/>
                <w:rFonts w:cs="Calibri"/>
                <w:kern w:val="24"/>
                <w:sz w:val="18"/>
                <w:szCs w:val="18"/>
              </w:rPr>
            </w:pPr>
            <w:ins w:id="1431" w:author="Erna" w:date="2021-07-01T20:06:00Z">
              <w:r>
                <w:rPr>
                  <w:rFonts w:cs="Calibri"/>
                  <w:kern w:val="24"/>
                  <w:sz w:val="18"/>
                  <w:szCs w:val="18"/>
                </w:rPr>
                <w:t>Maintain</w:t>
              </w:r>
            </w:ins>
            <w:ins w:id="1432" w:author="Erna" w:date="2021-07-01T20:07:00Z">
              <w:r>
                <w:rPr>
                  <w:rFonts w:cs="Calibri"/>
                  <w:kern w:val="24"/>
                  <w:sz w:val="18"/>
                  <w:szCs w:val="18"/>
                </w:rPr>
                <w:t xml:space="preserve">ing workers’ records </w:t>
              </w:r>
            </w:ins>
          </w:p>
          <w:p w14:paraId="5A4F18A9" w14:textId="70A9F7E8" w:rsidR="00105D35" w:rsidRDefault="00105D35" w:rsidP="008745C1">
            <w:pPr>
              <w:autoSpaceDE w:val="0"/>
              <w:autoSpaceDN w:val="0"/>
              <w:adjustRightInd w:val="0"/>
              <w:spacing w:before="20" w:after="20" w:line="240" w:lineRule="auto"/>
              <w:rPr>
                <w:ins w:id="1433" w:author="Erna" w:date="2021-07-01T19:59:00Z"/>
                <w:rFonts w:cs="Calibri"/>
                <w:kern w:val="24"/>
                <w:sz w:val="18"/>
                <w:szCs w:val="18"/>
              </w:rPr>
            </w:pPr>
          </w:p>
        </w:tc>
        <w:tc>
          <w:tcPr>
            <w:tcW w:w="3685" w:type="dxa"/>
            <w:shd w:val="clear" w:color="auto" w:fill="auto"/>
          </w:tcPr>
          <w:p w14:paraId="71C304F9" w14:textId="22933381" w:rsidR="008745C1" w:rsidRDefault="00105D35" w:rsidP="00105D35">
            <w:pPr>
              <w:numPr>
                <w:ilvl w:val="0"/>
                <w:numId w:val="20"/>
              </w:numPr>
              <w:autoSpaceDE w:val="0"/>
              <w:autoSpaceDN w:val="0"/>
              <w:adjustRightInd w:val="0"/>
              <w:spacing w:before="20" w:after="20" w:line="240" w:lineRule="auto"/>
              <w:ind w:left="193" w:hanging="233"/>
              <w:rPr>
                <w:ins w:id="1434" w:author="Erna" w:date="2021-07-01T20:06:00Z"/>
                <w:rFonts w:cs="Calibri"/>
                <w:kern w:val="24"/>
                <w:sz w:val="18"/>
                <w:szCs w:val="18"/>
              </w:rPr>
            </w:pPr>
            <w:ins w:id="1435" w:author="Erna" w:date="2021-07-01T20:04:00Z">
              <w:r w:rsidRPr="00105D35">
                <w:rPr>
                  <w:rFonts w:cs="Calibri"/>
                  <w:kern w:val="24"/>
                  <w:sz w:val="18"/>
                  <w:szCs w:val="18"/>
                </w:rPr>
                <w:t>Labor Screening and Compliance checklist</w:t>
              </w:r>
            </w:ins>
          </w:p>
          <w:p w14:paraId="042BA718" w14:textId="3266CFDF" w:rsidR="00105D35" w:rsidRDefault="00105D35" w:rsidP="00105D35">
            <w:pPr>
              <w:numPr>
                <w:ilvl w:val="0"/>
                <w:numId w:val="20"/>
              </w:numPr>
              <w:autoSpaceDE w:val="0"/>
              <w:autoSpaceDN w:val="0"/>
              <w:adjustRightInd w:val="0"/>
              <w:spacing w:before="20" w:after="20" w:line="240" w:lineRule="auto"/>
              <w:ind w:left="193" w:hanging="233"/>
              <w:rPr>
                <w:ins w:id="1436" w:author="Erna" w:date="2021-07-01T20:04:00Z"/>
                <w:rFonts w:cs="Calibri"/>
                <w:kern w:val="24"/>
                <w:sz w:val="18"/>
                <w:szCs w:val="18"/>
              </w:rPr>
            </w:pPr>
            <w:ins w:id="1437" w:author="Erna" w:date="2021-07-01T20:06:00Z">
              <w:r>
                <w:rPr>
                  <w:rFonts w:cs="Calibri"/>
                  <w:kern w:val="24"/>
                  <w:sz w:val="18"/>
                  <w:szCs w:val="18"/>
                </w:rPr>
                <w:t>S</w:t>
              </w:r>
              <w:r w:rsidRPr="00105D35">
                <w:rPr>
                  <w:rFonts w:cs="Calibri"/>
                  <w:kern w:val="24"/>
                  <w:sz w:val="18"/>
                  <w:szCs w:val="18"/>
                </w:rPr>
                <w:t>urveys, site-visits or audits</w:t>
              </w:r>
            </w:ins>
          </w:p>
          <w:p w14:paraId="2771F4D2" w14:textId="7A68C521" w:rsidR="00105D35" w:rsidRPr="00A230B0" w:rsidRDefault="00105D35" w:rsidP="00105D35">
            <w:pPr>
              <w:numPr>
                <w:ilvl w:val="0"/>
                <w:numId w:val="20"/>
              </w:numPr>
              <w:autoSpaceDE w:val="0"/>
              <w:autoSpaceDN w:val="0"/>
              <w:adjustRightInd w:val="0"/>
              <w:spacing w:before="20" w:after="20" w:line="240" w:lineRule="auto"/>
              <w:ind w:left="193" w:hanging="233"/>
              <w:rPr>
                <w:ins w:id="1438" w:author="Erna" w:date="2021-07-01T19:59:00Z"/>
                <w:rFonts w:cs="Calibri"/>
                <w:kern w:val="24"/>
                <w:sz w:val="18"/>
                <w:szCs w:val="18"/>
              </w:rPr>
            </w:pPr>
            <w:ins w:id="1439" w:author="Erna" w:date="2021-07-01T20:04:00Z">
              <w:r>
                <w:rPr>
                  <w:rFonts w:cs="Calibri"/>
                  <w:kern w:val="24"/>
                  <w:sz w:val="18"/>
                  <w:szCs w:val="18"/>
                </w:rPr>
                <w:t>Workers’ complaints received</w:t>
              </w:r>
            </w:ins>
          </w:p>
        </w:tc>
        <w:tc>
          <w:tcPr>
            <w:tcW w:w="1843" w:type="dxa"/>
            <w:shd w:val="clear" w:color="auto" w:fill="auto"/>
          </w:tcPr>
          <w:p w14:paraId="10203B53" w14:textId="77777777" w:rsidR="00105D35" w:rsidRPr="00A230B0" w:rsidRDefault="00105D35" w:rsidP="00105D35">
            <w:pPr>
              <w:numPr>
                <w:ilvl w:val="0"/>
                <w:numId w:val="20"/>
              </w:numPr>
              <w:autoSpaceDE w:val="0"/>
              <w:autoSpaceDN w:val="0"/>
              <w:adjustRightInd w:val="0"/>
              <w:spacing w:before="20" w:after="20" w:line="240" w:lineRule="auto"/>
              <w:ind w:left="124" w:hanging="124"/>
              <w:rPr>
                <w:ins w:id="1440" w:author="Erna" w:date="2021-07-01T20:05:00Z"/>
                <w:rFonts w:cs="Calibri"/>
                <w:kern w:val="24"/>
                <w:sz w:val="18"/>
                <w:szCs w:val="18"/>
              </w:rPr>
            </w:pPr>
            <w:ins w:id="1441" w:author="Erna" w:date="2021-07-01T20:05:00Z">
              <w:r w:rsidRPr="00A230B0">
                <w:rPr>
                  <w:rFonts w:cs="Calibri"/>
                  <w:kern w:val="24"/>
                  <w:sz w:val="18"/>
                  <w:szCs w:val="18"/>
                </w:rPr>
                <w:t xml:space="preserve">Contractor for execution of civil works </w:t>
              </w:r>
            </w:ins>
          </w:p>
          <w:p w14:paraId="3F90890A" w14:textId="77777777" w:rsidR="00105D35" w:rsidRPr="00A230B0" w:rsidRDefault="00105D35" w:rsidP="00105D35">
            <w:pPr>
              <w:numPr>
                <w:ilvl w:val="0"/>
                <w:numId w:val="20"/>
              </w:numPr>
              <w:autoSpaceDE w:val="0"/>
              <w:autoSpaceDN w:val="0"/>
              <w:adjustRightInd w:val="0"/>
              <w:spacing w:before="20" w:after="20" w:line="240" w:lineRule="auto"/>
              <w:ind w:left="124" w:hanging="124"/>
              <w:rPr>
                <w:ins w:id="1442" w:author="Erna" w:date="2021-07-01T20:05:00Z"/>
                <w:rFonts w:cs="Calibri"/>
                <w:kern w:val="24"/>
                <w:sz w:val="18"/>
                <w:szCs w:val="18"/>
              </w:rPr>
            </w:pPr>
            <w:ins w:id="1443" w:author="Erna" w:date="2021-07-01T20:05:00Z">
              <w:r w:rsidRPr="00A230B0">
                <w:rPr>
                  <w:rFonts w:cs="Calibri"/>
                  <w:kern w:val="24"/>
                  <w:sz w:val="18"/>
                  <w:szCs w:val="18"/>
                </w:rPr>
                <w:t>Site supervisor</w:t>
              </w:r>
            </w:ins>
          </w:p>
          <w:p w14:paraId="59C9E591" w14:textId="26E60CB7" w:rsidR="008745C1" w:rsidRPr="00A230B0" w:rsidRDefault="00105D35" w:rsidP="00105D35">
            <w:pPr>
              <w:numPr>
                <w:ilvl w:val="0"/>
                <w:numId w:val="20"/>
              </w:numPr>
              <w:autoSpaceDE w:val="0"/>
              <w:autoSpaceDN w:val="0"/>
              <w:adjustRightInd w:val="0"/>
              <w:spacing w:before="20" w:after="20" w:line="240" w:lineRule="auto"/>
              <w:ind w:left="124" w:hanging="124"/>
              <w:rPr>
                <w:ins w:id="1444" w:author="Erna" w:date="2021-07-01T19:59:00Z"/>
                <w:rFonts w:cs="Calibri"/>
                <w:kern w:val="24"/>
                <w:sz w:val="18"/>
                <w:szCs w:val="18"/>
              </w:rPr>
            </w:pPr>
            <w:ins w:id="1445" w:author="Erna" w:date="2021-07-01T20:05:00Z">
              <w:r w:rsidRPr="00A230B0">
                <w:rPr>
                  <w:rFonts w:cs="Calibri"/>
                  <w:kern w:val="24"/>
                  <w:sz w:val="18"/>
                  <w:szCs w:val="18"/>
                </w:rPr>
                <w:t>PIU</w:t>
              </w:r>
            </w:ins>
          </w:p>
        </w:tc>
      </w:tr>
      <w:tr w:rsidR="00105D35" w:rsidRPr="00A230B0" w14:paraId="5C49D204" w14:textId="77777777" w:rsidTr="003571FE">
        <w:trPr>
          <w:gridAfter w:val="1"/>
          <w:wAfter w:w="6" w:type="dxa"/>
          <w:ins w:id="1446" w:author="Erna" w:date="2021-07-01T19:59:00Z"/>
        </w:trPr>
        <w:tc>
          <w:tcPr>
            <w:tcW w:w="1982" w:type="dxa"/>
            <w:vMerge/>
            <w:shd w:val="clear" w:color="auto" w:fill="auto"/>
          </w:tcPr>
          <w:p w14:paraId="45D91D77" w14:textId="77777777" w:rsidR="00105D35" w:rsidRPr="00A230B0" w:rsidRDefault="00105D35" w:rsidP="00105D35">
            <w:pPr>
              <w:spacing w:before="20" w:after="20"/>
              <w:rPr>
                <w:ins w:id="1447" w:author="Erna" w:date="2021-07-01T19:59:00Z"/>
                <w:rFonts w:cs="Calibri"/>
                <w:color w:val="70AD47"/>
                <w:sz w:val="18"/>
                <w:szCs w:val="18"/>
              </w:rPr>
            </w:pPr>
          </w:p>
        </w:tc>
        <w:tc>
          <w:tcPr>
            <w:tcW w:w="2115" w:type="dxa"/>
            <w:shd w:val="clear" w:color="auto" w:fill="auto"/>
          </w:tcPr>
          <w:p w14:paraId="354C4495" w14:textId="18B4A6B3" w:rsidR="00105D35" w:rsidRPr="008745C1" w:rsidRDefault="00105D35" w:rsidP="00105D35">
            <w:pPr>
              <w:numPr>
                <w:ilvl w:val="0"/>
                <w:numId w:val="20"/>
              </w:numPr>
              <w:autoSpaceDE w:val="0"/>
              <w:autoSpaceDN w:val="0"/>
              <w:adjustRightInd w:val="0"/>
              <w:spacing w:before="20" w:after="20" w:line="240" w:lineRule="auto"/>
              <w:ind w:left="160" w:hanging="160"/>
              <w:rPr>
                <w:ins w:id="1448" w:author="Erna" w:date="2021-07-01T19:59:00Z"/>
                <w:rFonts w:cs="Calibri"/>
                <w:bCs/>
                <w:kern w:val="24"/>
                <w:sz w:val="18"/>
                <w:szCs w:val="18"/>
              </w:rPr>
            </w:pPr>
            <w:ins w:id="1449" w:author="Erna" w:date="2021-07-01T20:01:00Z">
              <w:r w:rsidRPr="008745C1">
                <w:rPr>
                  <w:rFonts w:cs="Calibri"/>
                  <w:bCs/>
                  <w:kern w:val="24"/>
                  <w:sz w:val="18"/>
                  <w:szCs w:val="18"/>
                </w:rPr>
                <w:t>OHS risks</w:t>
              </w:r>
            </w:ins>
          </w:p>
        </w:tc>
        <w:tc>
          <w:tcPr>
            <w:tcW w:w="4687" w:type="dxa"/>
            <w:shd w:val="clear" w:color="auto" w:fill="auto"/>
          </w:tcPr>
          <w:p w14:paraId="63DBCA00" w14:textId="77777777" w:rsidR="00105D35" w:rsidRDefault="00105D35" w:rsidP="00105D35">
            <w:pPr>
              <w:numPr>
                <w:ilvl w:val="0"/>
                <w:numId w:val="20"/>
              </w:numPr>
              <w:autoSpaceDE w:val="0"/>
              <w:autoSpaceDN w:val="0"/>
              <w:adjustRightInd w:val="0"/>
              <w:spacing w:before="20" w:after="20" w:line="240" w:lineRule="auto"/>
              <w:ind w:left="136" w:hanging="142"/>
              <w:rPr>
                <w:ins w:id="1450" w:author="Erna" w:date="2021-07-01T20:08:00Z"/>
                <w:rFonts w:cs="Calibri"/>
                <w:kern w:val="24"/>
                <w:sz w:val="18"/>
                <w:szCs w:val="18"/>
              </w:rPr>
            </w:pPr>
            <w:ins w:id="1451" w:author="Erna" w:date="2021-07-01T20:08:00Z">
              <w:r>
                <w:rPr>
                  <w:rFonts w:cs="Calibri"/>
                  <w:kern w:val="24"/>
                  <w:sz w:val="18"/>
                  <w:szCs w:val="18"/>
                </w:rPr>
                <w:t>P</w:t>
              </w:r>
              <w:r w:rsidRPr="00105D35">
                <w:rPr>
                  <w:rFonts w:cs="Calibri"/>
                  <w:kern w:val="24"/>
                  <w:sz w:val="18"/>
                  <w:szCs w:val="18"/>
                </w:rPr>
                <w:t>repare and implement the Construction Site Organization Plan</w:t>
              </w:r>
            </w:ins>
          </w:p>
          <w:p w14:paraId="0EE2AC5F" w14:textId="77777777" w:rsidR="00105D35" w:rsidRDefault="00105D35" w:rsidP="00105D35">
            <w:pPr>
              <w:numPr>
                <w:ilvl w:val="0"/>
                <w:numId w:val="20"/>
              </w:numPr>
              <w:autoSpaceDE w:val="0"/>
              <w:autoSpaceDN w:val="0"/>
              <w:adjustRightInd w:val="0"/>
              <w:spacing w:before="20" w:after="20" w:line="240" w:lineRule="auto"/>
              <w:ind w:left="136" w:hanging="142"/>
              <w:rPr>
                <w:ins w:id="1452" w:author="Erna" w:date="2021-07-01T20:08:00Z"/>
                <w:rFonts w:cs="Calibri"/>
                <w:kern w:val="24"/>
                <w:sz w:val="18"/>
                <w:szCs w:val="18"/>
              </w:rPr>
            </w:pPr>
            <w:ins w:id="1453" w:author="Erna" w:date="2021-07-01T20:08:00Z">
              <w:r>
                <w:rPr>
                  <w:rFonts w:cs="Calibri"/>
                  <w:kern w:val="24"/>
                  <w:sz w:val="18"/>
                  <w:szCs w:val="18"/>
                </w:rPr>
                <w:t>P</w:t>
              </w:r>
              <w:r w:rsidRPr="00105D35">
                <w:rPr>
                  <w:rFonts w:cs="Calibri"/>
                  <w:kern w:val="24"/>
                  <w:sz w:val="18"/>
                  <w:szCs w:val="18"/>
                </w:rPr>
                <w:t>repare and implement the</w:t>
              </w:r>
              <w:r>
                <w:rPr>
                  <w:rFonts w:cs="Calibri"/>
                  <w:kern w:val="24"/>
                  <w:sz w:val="18"/>
                  <w:szCs w:val="18"/>
                </w:rPr>
                <w:t xml:space="preserve"> OHS Management Plan</w:t>
              </w:r>
            </w:ins>
          </w:p>
          <w:p w14:paraId="49EFE69D" w14:textId="711F6B9D" w:rsidR="00105D35" w:rsidRDefault="00105D35" w:rsidP="00105D35">
            <w:pPr>
              <w:numPr>
                <w:ilvl w:val="0"/>
                <w:numId w:val="20"/>
              </w:numPr>
              <w:autoSpaceDE w:val="0"/>
              <w:autoSpaceDN w:val="0"/>
              <w:adjustRightInd w:val="0"/>
              <w:spacing w:before="20" w:after="20" w:line="240" w:lineRule="auto"/>
              <w:ind w:left="136" w:hanging="142"/>
              <w:rPr>
                <w:ins w:id="1454" w:author="Erna" w:date="2021-07-01T19:59:00Z"/>
                <w:rFonts w:cs="Calibri"/>
                <w:kern w:val="24"/>
                <w:sz w:val="18"/>
                <w:szCs w:val="18"/>
              </w:rPr>
            </w:pPr>
            <w:ins w:id="1455" w:author="Erna" w:date="2021-07-01T20:08:00Z">
              <w:r>
                <w:rPr>
                  <w:rFonts w:cs="Calibri"/>
                  <w:kern w:val="24"/>
                  <w:sz w:val="18"/>
                  <w:szCs w:val="18"/>
                </w:rPr>
                <w:t xml:space="preserve">Ensure </w:t>
              </w:r>
              <w:r w:rsidRPr="00105D35">
                <w:rPr>
                  <w:rFonts w:cs="Calibri"/>
                  <w:kern w:val="24"/>
                  <w:sz w:val="18"/>
                  <w:szCs w:val="18"/>
                </w:rPr>
                <w:t>qualified OHS staff</w:t>
              </w:r>
            </w:ins>
            <w:ins w:id="1456" w:author="Erna" w:date="2021-07-01T20:09:00Z">
              <w:r>
                <w:rPr>
                  <w:rFonts w:cs="Calibri"/>
                  <w:kern w:val="24"/>
                  <w:sz w:val="18"/>
                  <w:szCs w:val="18"/>
                </w:rPr>
                <w:t xml:space="preserve"> on site</w:t>
              </w:r>
            </w:ins>
          </w:p>
        </w:tc>
        <w:tc>
          <w:tcPr>
            <w:tcW w:w="3685" w:type="dxa"/>
            <w:shd w:val="clear" w:color="auto" w:fill="auto"/>
          </w:tcPr>
          <w:p w14:paraId="278B699E" w14:textId="77777777" w:rsidR="00105D35" w:rsidRDefault="00105D35" w:rsidP="00105D35">
            <w:pPr>
              <w:numPr>
                <w:ilvl w:val="0"/>
                <w:numId w:val="20"/>
              </w:numPr>
              <w:autoSpaceDE w:val="0"/>
              <w:autoSpaceDN w:val="0"/>
              <w:adjustRightInd w:val="0"/>
              <w:spacing w:before="20" w:after="20" w:line="240" w:lineRule="auto"/>
              <w:ind w:left="193" w:hanging="233"/>
              <w:rPr>
                <w:ins w:id="1457" w:author="Erna" w:date="2021-07-01T20:10:00Z"/>
                <w:rFonts w:cs="Calibri"/>
                <w:kern w:val="24"/>
                <w:sz w:val="18"/>
                <w:szCs w:val="18"/>
              </w:rPr>
            </w:pPr>
            <w:ins w:id="1458" w:author="Erna" w:date="2021-07-01T20:10:00Z">
              <w:r>
                <w:rPr>
                  <w:rFonts w:cs="Calibri"/>
                  <w:kern w:val="24"/>
                  <w:sz w:val="18"/>
                  <w:szCs w:val="18"/>
                </w:rPr>
                <w:t>S</w:t>
              </w:r>
              <w:r w:rsidRPr="00105D35">
                <w:rPr>
                  <w:rFonts w:cs="Calibri"/>
                  <w:kern w:val="24"/>
                  <w:sz w:val="18"/>
                  <w:szCs w:val="18"/>
                </w:rPr>
                <w:t>urveys, site-visits or audits</w:t>
              </w:r>
            </w:ins>
          </w:p>
          <w:p w14:paraId="136EF0C0" w14:textId="2A5F9071" w:rsidR="00105D35" w:rsidRPr="00A230B0" w:rsidRDefault="00105D35" w:rsidP="00105D35">
            <w:pPr>
              <w:numPr>
                <w:ilvl w:val="0"/>
                <w:numId w:val="20"/>
              </w:numPr>
              <w:autoSpaceDE w:val="0"/>
              <w:autoSpaceDN w:val="0"/>
              <w:adjustRightInd w:val="0"/>
              <w:spacing w:before="20" w:after="20" w:line="240" w:lineRule="auto"/>
              <w:ind w:left="193" w:hanging="233"/>
              <w:rPr>
                <w:ins w:id="1459" w:author="Erna" w:date="2021-07-01T19:59:00Z"/>
                <w:rFonts w:cs="Calibri"/>
                <w:kern w:val="24"/>
                <w:sz w:val="18"/>
                <w:szCs w:val="18"/>
              </w:rPr>
            </w:pPr>
            <w:ins w:id="1460" w:author="Erna" w:date="2021-07-01T20:10:00Z">
              <w:r>
                <w:rPr>
                  <w:rFonts w:cs="Calibri"/>
                  <w:kern w:val="24"/>
                  <w:sz w:val="18"/>
                  <w:szCs w:val="18"/>
                </w:rPr>
                <w:t>Workers’ complaints received</w:t>
              </w:r>
            </w:ins>
          </w:p>
        </w:tc>
        <w:tc>
          <w:tcPr>
            <w:tcW w:w="1843" w:type="dxa"/>
            <w:shd w:val="clear" w:color="auto" w:fill="auto"/>
          </w:tcPr>
          <w:p w14:paraId="30D8625B" w14:textId="77777777" w:rsidR="00105D35" w:rsidRPr="00A230B0" w:rsidRDefault="00105D35" w:rsidP="00105D35">
            <w:pPr>
              <w:numPr>
                <w:ilvl w:val="0"/>
                <w:numId w:val="20"/>
              </w:numPr>
              <w:autoSpaceDE w:val="0"/>
              <w:autoSpaceDN w:val="0"/>
              <w:adjustRightInd w:val="0"/>
              <w:spacing w:before="20" w:after="20" w:line="240" w:lineRule="auto"/>
              <w:ind w:left="124" w:hanging="124"/>
              <w:rPr>
                <w:ins w:id="1461" w:author="Erna" w:date="2021-07-01T20:10:00Z"/>
                <w:rFonts w:cs="Calibri"/>
                <w:kern w:val="24"/>
                <w:sz w:val="18"/>
                <w:szCs w:val="18"/>
              </w:rPr>
            </w:pPr>
            <w:ins w:id="1462" w:author="Erna" w:date="2021-07-01T20:10:00Z">
              <w:r w:rsidRPr="00A230B0">
                <w:rPr>
                  <w:rFonts w:cs="Calibri"/>
                  <w:kern w:val="24"/>
                  <w:sz w:val="18"/>
                  <w:szCs w:val="18"/>
                </w:rPr>
                <w:t xml:space="preserve">Contractor for execution of civil works </w:t>
              </w:r>
            </w:ins>
          </w:p>
          <w:p w14:paraId="2216B5D1" w14:textId="1AA85921" w:rsidR="00105D35" w:rsidRPr="00105D35" w:rsidRDefault="00105D35" w:rsidP="00105D35">
            <w:pPr>
              <w:numPr>
                <w:ilvl w:val="0"/>
                <w:numId w:val="20"/>
              </w:numPr>
              <w:autoSpaceDE w:val="0"/>
              <w:autoSpaceDN w:val="0"/>
              <w:adjustRightInd w:val="0"/>
              <w:spacing w:before="20" w:after="20" w:line="240" w:lineRule="auto"/>
              <w:ind w:left="124" w:hanging="124"/>
              <w:rPr>
                <w:ins w:id="1463" w:author="Erna" w:date="2021-07-01T19:59:00Z"/>
                <w:rFonts w:cs="Calibri"/>
                <w:kern w:val="24"/>
                <w:sz w:val="18"/>
                <w:szCs w:val="18"/>
              </w:rPr>
            </w:pPr>
            <w:ins w:id="1464" w:author="Erna" w:date="2021-07-01T20:10:00Z">
              <w:r w:rsidRPr="00A230B0">
                <w:rPr>
                  <w:rFonts w:cs="Calibri"/>
                  <w:kern w:val="24"/>
                  <w:sz w:val="18"/>
                  <w:szCs w:val="18"/>
                </w:rPr>
                <w:t>Site supervisor</w:t>
              </w:r>
            </w:ins>
          </w:p>
        </w:tc>
      </w:tr>
      <w:tr w:rsidR="00105D35" w:rsidRPr="00A230B0" w14:paraId="647E455B" w14:textId="77777777" w:rsidTr="003571FE">
        <w:trPr>
          <w:gridAfter w:val="1"/>
          <w:wAfter w:w="6" w:type="dxa"/>
          <w:ins w:id="1465" w:author="Erna" w:date="2021-07-01T19:59:00Z"/>
        </w:trPr>
        <w:tc>
          <w:tcPr>
            <w:tcW w:w="1982" w:type="dxa"/>
            <w:vMerge/>
            <w:shd w:val="clear" w:color="auto" w:fill="auto"/>
          </w:tcPr>
          <w:p w14:paraId="73FA1909" w14:textId="77777777" w:rsidR="00105D35" w:rsidRPr="00A230B0" w:rsidRDefault="00105D35" w:rsidP="00105D35">
            <w:pPr>
              <w:spacing w:before="20" w:after="20"/>
              <w:rPr>
                <w:ins w:id="1466" w:author="Erna" w:date="2021-07-01T19:59:00Z"/>
                <w:rFonts w:cs="Calibri"/>
                <w:color w:val="70AD47"/>
                <w:sz w:val="18"/>
                <w:szCs w:val="18"/>
              </w:rPr>
            </w:pPr>
          </w:p>
        </w:tc>
        <w:tc>
          <w:tcPr>
            <w:tcW w:w="2115" w:type="dxa"/>
            <w:shd w:val="clear" w:color="auto" w:fill="auto"/>
          </w:tcPr>
          <w:p w14:paraId="5C9F6614" w14:textId="5EE01014" w:rsidR="00105D35" w:rsidRPr="00105D35" w:rsidRDefault="00105D35" w:rsidP="00105D35">
            <w:pPr>
              <w:autoSpaceDE w:val="0"/>
              <w:autoSpaceDN w:val="0"/>
              <w:adjustRightInd w:val="0"/>
              <w:spacing w:before="20" w:after="20" w:line="240" w:lineRule="auto"/>
              <w:rPr>
                <w:ins w:id="1467" w:author="Erna" w:date="2021-07-01T19:59:00Z"/>
                <w:rFonts w:cs="Calibri"/>
                <w:kern w:val="24"/>
                <w:sz w:val="18"/>
                <w:szCs w:val="18"/>
              </w:rPr>
            </w:pPr>
            <w:ins w:id="1468" w:author="Erna" w:date="2021-07-01T20:11:00Z">
              <w:r w:rsidRPr="00105D35">
                <w:rPr>
                  <w:rFonts w:cs="Calibri"/>
                  <w:kern w:val="24"/>
                  <w:sz w:val="18"/>
                  <w:szCs w:val="18"/>
                </w:rPr>
                <w:t>COVID-19 risks</w:t>
              </w:r>
            </w:ins>
          </w:p>
        </w:tc>
        <w:tc>
          <w:tcPr>
            <w:tcW w:w="4687" w:type="dxa"/>
            <w:shd w:val="clear" w:color="auto" w:fill="auto"/>
          </w:tcPr>
          <w:p w14:paraId="05DF29E8" w14:textId="0BCDAFC5" w:rsidR="00105D35" w:rsidRDefault="00105D35" w:rsidP="00FF60D8">
            <w:pPr>
              <w:numPr>
                <w:ilvl w:val="0"/>
                <w:numId w:val="20"/>
              </w:numPr>
              <w:autoSpaceDE w:val="0"/>
              <w:autoSpaceDN w:val="0"/>
              <w:adjustRightInd w:val="0"/>
              <w:spacing w:before="20" w:after="20" w:line="240" w:lineRule="auto"/>
              <w:ind w:left="136" w:hanging="142"/>
              <w:rPr>
                <w:ins w:id="1469" w:author="Erna" w:date="2021-07-01T20:13:00Z"/>
                <w:rFonts w:cs="Calibri"/>
                <w:kern w:val="24"/>
                <w:sz w:val="18"/>
                <w:szCs w:val="18"/>
              </w:rPr>
            </w:pPr>
            <w:ins w:id="1470" w:author="Erna" w:date="2021-07-01T20:13:00Z">
              <w:r>
                <w:rPr>
                  <w:rFonts w:cs="Calibri"/>
                  <w:kern w:val="24"/>
                  <w:sz w:val="18"/>
                  <w:szCs w:val="18"/>
                </w:rPr>
                <w:t>P</w:t>
              </w:r>
              <w:r w:rsidRPr="00105D35">
                <w:rPr>
                  <w:rFonts w:cs="Calibri"/>
                  <w:kern w:val="24"/>
                  <w:sz w:val="18"/>
                  <w:szCs w:val="18"/>
                </w:rPr>
                <w:t>repare and implement</w:t>
              </w:r>
              <w:r w:rsidRPr="00FF60D8">
                <w:rPr>
                  <w:rFonts w:cs="Calibri"/>
                  <w:kern w:val="24"/>
                  <w:sz w:val="18"/>
                  <w:szCs w:val="18"/>
                </w:rPr>
                <w:t xml:space="preserve"> </w:t>
              </w:r>
              <w:r w:rsidRPr="00105D35">
                <w:rPr>
                  <w:rFonts w:cs="Calibri"/>
                  <w:kern w:val="24"/>
                  <w:sz w:val="18"/>
                  <w:szCs w:val="18"/>
                </w:rPr>
                <w:t>contingency plans</w:t>
              </w:r>
              <w:r>
                <w:rPr>
                  <w:rFonts w:cs="Calibri"/>
                  <w:kern w:val="24"/>
                  <w:sz w:val="18"/>
                  <w:szCs w:val="18"/>
                </w:rPr>
                <w:t xml:space="preserve"> for COVID-19</w:t>
              </w:r>
              <w:r w:rsidR="00FF60D8">
                <w:rPr>
                  <w:rFonts w:cs="Calibri"/>
                  <w:kern w:val="24"/>
                  <w:sz w:val="18"/>
                  <w:szCs w:val="18"/>
                </w:rPr>
                <w:t>;</w:t>
              </w:r>
            </w:ins>
          </w:p>
          <w:p w14:paraId="6CDCDE3F" w14:textId="2557A13E" w:rsidR="00FF60D8" w:rsidRDefault="00FF60D8" w:rsidP="00FF60D8">
            <w:pPr>
              <w:numPr>
                <w:ilvl w:val="0"/>
                <w:numId w:val="20"/>
              </w:numPr>
              <w:autoSpaceDE w:val="0"/>
              <w:autoSpaceDN w:val="0"/>
              <w:adjustRightInd w:val="0"/>
              <w:spacing w:before="20" w:after="20" w:line="240" w:lineRule="auto"/>
              <w:ind w:left="136" w:hanging="142"/>
              <w:rPr>
                <w:ins w:id="1471" w:author="Erna" w:date="2021-07-01T20:13:00Z"/>
                <w:rFonts w:cs="Calibri"/>
                <w:kern w:val="24"/>
                <w:sz w:val="18"/>
                <w:szCs w:val="18"/>
              </w:rPr>
            </w:pPr>
            <w:ins w:id="1472" w:author="Erna" w:date="2021-07-01T20:14:00Z">
              <w:r>
                <w:rPr>
                  <w:rFonts w:cs="Calibri"/>
                  <w:kern w:val="24"/>
                  <w:sz w:val="18"/>
                  <w:szCs w:val="18"/>
                </w:rPr>
                <w:t>Communicate the Plan to workers and local community;</w:t>
              </w:r>
            </w:ins>
          </w:p>
          <w:p w14:paraId="7BC6B64F" w14:textId="77777777" w:rsidR="00FF60D8" w:rsidRDefault="00FF60D8" w:rsidP="00FF60D8">
            <w:pPr>
              <w:numPr>
                <w:ilvl w:val="0"/>
                <w:numId w:val="20"/>
              </w:numPr>
              <w:autoSpaceDE w:val="0"/>
              <w:autoSpaceDN w:val="0"/>
              <w:adjustRightInd w:val="0"/>
              <w:spacing w:before="20" w:after="20" w:line="240" w:lineRule="auto"/>
              <w:ind w:left="136" w:hanging="142"/>
              <w:rPr>
                <w:ins w:id="1473" w:author="Erna" w:date="2021-07-01T20:14:00Z"/>
                <w:rFonts w:cs="Calibri"/>
                <w:kern w:val="24"/>
                <w:sz w:val="18"/>
                <w:szCs w:val="18"/>
              </w:rPr>
            </w:pPr>
            <w:ins w:id="1474" w:author="Erna" w:date="2021-07-01T20:14:00Z">
              <w:r>
                <w:rPr>
                  <w:rFonts w:cs="Calibri"/>
                  <w:kern w:val="24"/>
                  <w:sz w:val="18"/>
                  <w:szCs w:val="18"/>
                </w:rPr>
                <w:t>C</w:t>
              </w:r>
            </w:ins>
            <w:ins w:id="1475" w:author="Erna" w:date="2021-07-01T20:13:00Z">
              <w:r w:rsidR="00105D35" w:rsidRPr="00105D35">
                <w:rPr>
                  <w:rFonts w:cs="Calibri"/>
                  <w:kern w:val="24"/>
                  <w:sz w:val="18"/>
                  <w:szCs w:val="18"/>
                </w:rPr>
                <w:t>ontrol entry and exit from site/workplace</w:t>
              </w:r>
            </w:ins>
            <w:ins w:id="1476" w:author="Erna" w:date="2021-07-01T20:14:00Z">
              <w:r>
                <w:rPr>
                  <w:rFonts w:cs="Calibri"/>
                  <w:kern w:val="24"/>
                  <w:sz w:val="18"/>
                  <w:szCs w:val="18"/>
                </w:rPr>
                <w:t>;</w:t>
              </w:r>
            </w:ins>
          </w:p>
          <w:p w14:paraId="059497B2" w14:textId="116C073B" w:rsidR="00FF60D8" w:rsidRDefault="00FF60D8" w:rsidP="00FF60D8">
            <w:pPr>
              <w:numPr>
                <w:ilvl w:val="0"/>
                <w:numId w:val="20"/>
              </w:numPr>
              <w:autoSpaceDE w:val="0"/>
              <w:autoSpaceDN w:val="0"/>
              <w:adjustRightInd w:val="0"/>
              <w:spacing w:before="20" w:after="20" w:line="240" w:lineRule="auto"/>
              <w:ind w:left="136" w:hanging="142"/>
              <w:rPr>
                <w:ins w:id="1477" w:author="Erna" w:date="2021-07-01T20:14:00Z"/>
                <w:rFonts w:cs="Calibri"/>
                <w:kern w:val="24"/>
                <w:sz w:val="18"/>
                <w:szCs w:val="18"/>
              </w:rPr>
            </w:pPr>
            <w:ins w:id="1478" w:author="Erna" w:date="2021-07-01T20:14:00Z">
              <w:r>
                <w:rPr>
                  <w:rFonts w:cs="Calibri"/>
                  <w:kern w:val="24"/>
                  <w:sz w:val="18"/>
                  <w:szCs w:val="18"/>
                </w:rPr>
                <w:t>R</w:t>
              </w:r>
            </w:ins>
            <w:ins w:id="1479" w:author="Erna" w:date="2021-07-01T20:13:00Z">
              <w:r w:rsidR="00105D35" w:rsidRPr="00105D35">
                <w:rPr>
                  <w:rFonts w:cs="Calibri"/>
                  <w:kern w:val="24"/>
                  <w:sz w:val="18"/>
                  <w:szCs w:val="18"/>
                </w:rPr>
                <w:t>earrang</w:t>
              </w:r>
            </w:ins>
            <w:ins w:id="1480" w:author="Erna" w:date="2021-07-01T20:14:00Z">
              <w:r>
                <w:rPr>
                  <w:rFonts w:cs="Calibri"/>
                  <w:kern w:val="24"/>
                  <w:sz w:val="18"/>
                  <w:szCs w:val="18"/>
                </w:rPr>
                <w:t>e</w:t>
              </w:r>
            </w:ins>
            <w:ins w:id="1481" w:author="Erna" w:date="2021-07-01T20:13:00Z">
              <w:r w:rsidR="00105D35" w:rsidRPr="00105D35">
                <w:rPr>
                  <w:rFonts w:cs="Calibri"/>
                  <w:kern w:val="24"/>
                  <w:sz w:val="18"/>
                  <w:szCs w:val="18"/>
                </w:rPr>
                <w:t xml:space="preserve"> work tasks or reducing number of workers on the worksite to allow social/physical distancing</w:t>
              </w:r>
            </w:ins>
            <w:ins w:id="1482" w:author="Erna" w:date="2021-07-01T20:14:00Z">
              <w:r>
                <w:rPr>
                  <w:rFonts w:cs="Calibri"/>
                  <w:kern w:val="24"/>
                  <w:sz w:val="18"/>
                  <w:szCs w:val="18"/>
                </w:rPr>
                <w:t>;</w:t>
              </w:r>
            </w:ins>
            <w:ins w:id="1483" w:author="Erna" w:date="2021-07-01T20:13:00Z">
              <w:r w:rsidR="00105D35" w:rsidRPr="00105D35">
                <w:rPr>
                  <w:rFonts w:cs="Calibri"/>
                  <w:kern w:val="24"/>
                  <w:sz w:val="18"/>
                  <w:szCs w:val="18"/>
                </w:rPr>
                <w:t xml:space="preserve"> </w:t>
              </w:r>
            </w:ins>
          </w:p>
          <w:p w14:paraId="6A1BF830" w14:textId="06C1CA69" w:rsidR="00105D35" w:rsidRDefault="00FF60D8" w:rsidP="00FF60D8">
            <w:pPr>
              <w:numPr>
                <w:ilvl w:val="0"/>
                <w:numId w:val="20"/>
              </w:numPr>
              <w:autoSpaceDE w:val="0"/>
              <w:autoSpaceDN w:val="0"/>
              <w:adjustRightInd w:val="0"/>
              <w:spacing w:before="20" w:after="20" w:line="240" w:lineRule="auto"/>
              <w:ind w:left="136" w:hanging="142"/>
              <w:rPr>
                <w:ins w:id="1484" w:author="Erna" w:date="2021-07-01T19:59:00Z"/>
                <w:rFonts w:cs="Calibri"/>
                <w:kern w:val="24"/>
                <w:sz w:val="18"/>
                <w:szCs w:val="18"/>
              </w:rPr>
            </w:pPr>
            <w:ins w:id="1485" w:author="Erna" w:date="2021-07-01T20:14:00Z">
              <w:r>
                <w:rPr>
                  <w:rFonts w:cs="Calibri"/>
                  <w:kern w:val="24"/>
                  <w:sz w:val="18"/>
                  <w:szCs w:val="18"/>
                </w:rPr>
                <w:t>P</w:t>
              </w:r>
            </w:ins>
            <w:ins w:id="1486" w:author="Erna" w:date="2021-07-01T20:13:00Z">
              <w:r w:rsidR="00105D35" w:rsidRPr="00105D35">
                <w:rPr>
                  <w:rFonts w:cs="Calibri"/>
                  <w:kern w:val="24"/>
                  <w:sz w:val="18"/>
                  <w:szCs w:val="18"/>
                </w:rPr>
                <w:t>rovid</w:t>
              </w:r>
            </w:ins>
            <w:ins w:id="1487" w:author="Erna" w:date="2021-07-01T20:14:00Z">
              <w:r>
                <w:rPr>
                  <w:rFonts w:cs="Calibri"/>
                  <w:kern w:val="24"/>
                  <w:sz w:val="18"/>
                  <w:szCs w:val="18"/>
                </w:rPr>
                <w:t>e</w:t>
              </w:r>
            </w:ins>
            <w:ins w:id="1488" w:author="Erna" w:date="2021-07-01T20:13:00Z">
              <w:r w:rsidR="00105D35" w:rsidRPr="00105D35">
                <w:rPr>
                  <w:rFonts w:cs="Calibri"/>
                  <w:kern w:val="24"/>
                  <w:sz w:val="18"/>
                  <w:szCs w:val="18"/>
                </w:rPr>
                <w:t xml:space="preserve"> appropriate forms of personal protective equipment (PPE) and put in place alternatives to direct contact – like teleworking or remote work and video conferences wherever possible</w:t>
              </w:r>
            </w:ins>
            <w:ins w:id="1489" w:author="Erna" w:date="2021-07-01T20:15:00Z">
              <w:r>
                <w:rPr>
                  <w:rFonts w:cs="Calibri"/>
                  <w:kern w:val="24"/>
                  <w:sz w:val="18"/>
                  <w:szCs w:val="18"/>
                </w:rPr>
                <w:t>.</w:t>
              </w:r>
            </w:ins>
          </w:p>
        </w:tc>
        <w:tc>
          <w:tcPr>
            <w:tcW w:w="3685" w:type="dxa"/>
            <w:shd w:val="clear" w:color="auto" w:fill="auto"/>
          </w:tcPr>
          <w:p w14:paraId="4E0D2AFE" w14:textId="4459C883" w:rsidR="00105D35" w:rsidRPr="00A230B0" w:rsidRDefault="00FF60D8" w:rsidP="00FF60D8">
            <w:pPr>
              <w:numPr>
                <w:ilvl w:val="0"/>
                <w:numId w:val="20"/>
              </w:numPr>
              <w:autoSpaceDE w:val="0"/>
              <w:autoSpaceDN w:val="0"/>
              <w:adjustRightInd w:val="0"/>
              <w:spacing w:before="20" w:after="20" w:line="240" w:lineRule="auto"/>
              <w:ind w:left="193" w:hanging="233"/>
              <w:rPr>
                <w:ins w:id="1490" w:author="Erna" w:date="2021-07-01T19:59:00Z"/>
                <w:rFonts w:cs="Calibri"/>
                <w:kern w:val="24"/>
                <w:sz w:val="18"/>
                <w:szCs w:val="18"/>
              </w:rPr>
            </w:pPr>
            <w:ins w:id="1491" w:author="Erna" w:date="2021-07-01T20:15:00Z">
              <w:r w:rsidRPr="00A230B0">
                <w:rPr>
                  <w:rFonts w:cs="Calibri"/>
                  <w:kern w:val="24"/>
                  <w:sz w:val="18"/>
                  <w:szCs w:val="18"/>
                </w:rPr>
                <w:t>Occurrence of</w:t>
              </w:r>
              <w:r>
                <w:rPr>
                  <w:rFonts w:cs="Calibri"/>
                  <w:kern w:val="24"/>
                  <w:sz w:val="18"/>
                  <w:szCs w:val="18"/>
                </w:rPr>
                <w:t xml:space="preserve"> COVID-19 cases</w:t>
              </w:r>
            </w:ins>
          </w:p>
        </w:tc>
        <w:tc>
          <w:tcPr>
            <w:tcW w:w="1843" w:type="dxa"/>
            <w:shd w:val="clear" w:color="auto" w:fill="auto"/>
          </w:tcPr>
          <w:p w14:paraId="694AEAED" w14:textId="77777777" w:rsidR="00FF60D8" w:rsidRPr="00A230B0" w:rsidRDefault="00FF60D8" w:rsidP="00FF60D8">
            <w:pPr>
              <w:numPr>
                <w:ilvl w:val="0"/>
                <w:numId w:val="20"/>
              </w:numPr>
              <w:autoSpaceDE w:val="0"/>
              <w:autoSpaceDN w:val="0"/>
              <w:adjustRightInd w:val="0"/>
              <w:spacing w:before="20" w:after="20" w:line="240" w:lineRule="auto"/>
              <w:ind w:left="124" w:hanging="124"/>
              <w:rPr>
                <w:ins w:id="1492" w:author="Erna" w:date="2021-07-01T20:16:00Z"/>
                <w:rFonts w:cs="Calibri"/>
                <w:kern w:val="24"/>
                <w:sz w:val="18"/>
                <w:szCs w:val="18"/>
              </w:rPr>
            </w:pPr>
            <w:ins w:id="1493" w:author="Erna" w:date="2021-07-01T20:16:00Z">
              <w:r w:rsidRPr="00A230B0">
                <w:rPr>
                  <w:rFonts w:cs="Calibri"/>
                  <w:kern w:val="24"/>
                  <w:sz w:val="18"/>
                  <w:szCs w:val="18"/>
                </w:rPr>
                <w:t xml:space="preserve">Contractor for execution of civil works </w:t>
              </w:r>
            </w:ins>
          </w:p>
          <w:p w14:paraId="6A373F24" w14:textId="7A237284" w:rsidR="00105D35" w:rsidRPr="00A230B0" w:rsidRDefault="00FF60D8" w:rsidP="00FF60D8">
            <w:pPr>
              <w:numPr>
                <w:ilvl w:val="0"/>
                <w:numId w:val="20"/>
              </w:numPr>
              <w:autoSpaceDE w:val="0"/>
              <w:autoSpaceDN w:val="0"/>
              <w:adjustRightInd w:val="0"/>
              <w:spacing w:before="20" w:after="20" w:line="240" w:lineRule="auto"/>
              <w:ind w:left="124" w:hanging="124"/>
              <w:rPr>
                <w:ins w:id="1494" w:author="Erna" w:date="2021-07-01T19:59:00Z"/>
                <w:rFonts w:cs="Calibri"/>
                <w:kern w:val="24"/>
                <w:sz w:val="18"/>
                <w:szCs w:val="18"/>
              </w:rPr>
            </w:pPr>
            <w:ins w:id="1495" w:author="Erna" w:date="2021-07-01T20:16:00Z">
              <w:r w:rsidRPr="00A230B0">
                <w:rPr>
                  <w:rFonts w:cs="Calibri"/>
                  <w:kern w:val="24"/>
                  <w:sz w:val="18"/>
                  <w:szCs w:val="18"/>
                </w:rPr>
                <w:t>Site supervisor</w:t>
              </w:r>
            </w:ins>
          </w:p>
        </w:tc>
      </w:tr>
      <w:tr w:rsidR="00FF60D8" w:rsidRPr="00A230B0" w14:paraId="49128595" w14:textId="77777777" w:rsidTr="003571FE">
        <w:trPr>
          <w:gridAfter w:val="1"/>
          <w:wAfter w:w="6" w:type="dxa"/>
          <w:ins w:id="1496" w:author="Erna" w:date="2021-07-01T20:12:00Z"/>
        </w:trPr>
        <w:tc>
          <w:tcPr>
            <w:tcW w:w="1982" w:type="dxa"/>
            <w:vMerge/>
            <w:shd w:val="clear" w:color="auto" w:fill="auto"/>
          </w:tcPr>
          <w:p w14:paraId="2077074E" w14:textId="77777777" w:rsidR="00FF60D8" w:rsidRPr="00A230B0" w:rsidRDefault="00FF60D8" w:rsidP="00FF60D8">
            <w:pPr>
              <w:spacing w:before="20" w:after="20"/>
              <w:rPr>
                <w:ins w:id="1497" w:author="Erna" w:date="2021-07-01T20:12:00Z"/>
                <w:rFonts w:cs="Calibri"/>
                <w:color w:val="70AD47"/>
                <w:sz w:val="18"/>
                <w:szCs w:val="18"/>
              </w:rPr>
            </w:pPr>
          </w:p>
        </w:tc>
        <w:tc>
          <w:tcPr>
            <w:tcW w:w="2115" w:type="dxa"/>
            <w:shd w:val="clear" w:color="auto" w:fill="auto"/>
          </w:tcPr>
          <w:p w14:paraId="115FFF13" w14:textId="318C9037" w:rsidR="00FF60D8" w:rsidRPr="00105D35" w:rsidRDefault="00FF60D8" w:rsidP="00FF60D8">
            <w:pPr>
              <w:autoSpaceDE w:val="0"/>
              <w:autoSpaceDN w:val="0"/>
              <w:adjustRightInd w:val="0"/>
              <w:spacing w:before="20" w:after="20" w:line="240" w:lineRule="auto"/>
              <w:rPr>
                <w:ins w:id="1498" w:author="Erna" w:date="2021-07-01T20:12:00Z"/>
                <w:rFonts w:cs="Calibri"/>
                <w:kern w:val="24"/>
                <w:sz w:val="18"/>
                <w:szCs w:val="18"/>
              </w:rPr>
            </w:pPr>
            <w:ins w:id="1499" w:author="Erna" w:date="2021-07-01T20:12:00Z">
              <w:r w:rsidRPr="00105D35">
                <w:rPr>
                  <w:rFonts w:cs="Calibri"/>
                  <w:kern w:val="24"/>
                  <w:sz w:val="18"/>
                  <w:szCs w:val="18"/>
                </w:rPr>
                <w:t>SEA/SH risks</w:t>
              </w:r>
            </w:ins>
          </w:p>
        </w:tc>
        <w:tc>
          <w:tcPr>
            <w:tcW w:w="4687" w:type="dxa"/>
            <w:shd w:val="clear" w:color="auto" w:fill="auto"/>
          </w:tcPr>
          <w:p w14:paraId="4550967D" w14:textId="77777777" w:rsidR="00FF60D8" w:rsidRDefault="00FF60D8" w:rsidP="00FF60D8">
            <w:pPr>
              <w:numPr>
                <w:ilvl w:val="0"/>
                <w:numId w:val="20"/>
              </w:numPr>
              <w:autoSpaceDE w:val="0"/>
              <w:autoSpaceDN w:val="0"/>
              <w:adjustRightInd w:val="0"/>
              <w:spacing w:before="20" w:after="20" w:line="240" w:lineRule="auto"/>
              <w:ind w:left="136" w:hanging="142"/>
              <w:rPr>
                <w:ins w:id="1500" w:author="Erna" w:date="2021-07-01T20:16:00Z"/>
                <w:rFonts w:cs="Calibri"/>
                <w:kern w:val="24"/>
                <w:sz w:val="18"/>
                <w:szCs w:val="18"/>
              </w:rPr>
            </w:pPr>
            <w:ins w:id="1501" w:author="Erna" w:date="2021-07-01T20:16:00Z">
              <w:r>
                <w:rPr>
                  <w:rFonts w:cs="Calibri"/>
                  <w:kern w:val="24"/>
                  <w:sz w:val="18"/>
                  <w:szCs w:val="18"/>
                </w:rPr>
                <w:t>P</w:t>
              </w:r>
              <w:r w:rsidRPr="00105D35">
                <w:rPr>
                  <w:rFonts w:cs="Calibri"/>
                  <w:kern w:val="24"/>
                  <w:sz w:val="18"/>
                  <w:szCs w:val="18"/>
                </w:rPr>
                <w:t>repare and implement</w:t>
              </w:r>
              <w:r>
                <w:rPr>
                  <w:rFonts w:cs="Calibri"/>
                  <w:kern w:val="24"/>
                  <w:sz w:val="18"/>
                  <w:szCs w:val="18"/>
                </w:rPr>
                <w:t xml:space="preserve"> </w:t>
              </w:r>
              <w:r w:rsidRPr="00FF60D8">
                <w:rPr>
                  <w:rFonts w:cs="Calibri"/>
                  <w:kern w:val="24"/>
                  <w:sz w:val="18"/>
                  <w:szCs w:val="18"/>
                </w:rPr>
                <w:t>Code of Conduct (including SEA/SH Code of Conduct)</w:t>
              </w:r>
            </w:ins>
          </w:p>
          <w:p w14:paraId="5A89DDC2" w14:textId="77777777" w:rsidR="00FF60D8" w:rsidRDefault="00FF60D8" w:rsidP="00FF60D8">
            <w:pPr>
              <w:numPr>
                <w:ilvl w:val="0"/>
                <w:numId w:val="20"/>
              </w:numPr>
              <w:autoSpaceDE w:val="0"/>
              <w:autoSpaceDN w:val="0"/>
              <w:adjustRightInd w:val="0"/>
              <w:spacing w:before="20" w:after="20" w:line="240" w:lineRule="auto"/>
              <w:ind w:left="136" w:hanging="142"/>
              <w:rPr>
                <w:ins w:id="1502" w:author="Erna" w:date="2021-07-01T20:17:00Z"/>
                <w:rFonts w:cs="Calibri"/>
                <w:kern w:val="24"/>
                <w:sz w:val="18"/>
                <w:szCs w:val="18"/>
              </w:rPr>
            </w:pPr>
            <w:ins w:id="1503" w:author="Erna" w:date="2021-07-01T20:17:00Z">
              <w:r>
                <w:rPr>
                  <w:rFonts w:cs="Calibri"/>
                  <w:kern w:val="24"/>
                  <w:sz w:val="18"/>
                  <w:szCs w:val="18"/>
                </w:rPr>
                <w:t xml:space="preserve">Communicate the </w:t>
              </w:r>
            </w:ins>
            <w:ins w:id="1504" w:author="Erna" w:date="2021-07-01T20:16:00Z">
              <w:r w:rsidRPr="00FF60D8">
                <w:rPr>
                  <w:rFonts w:cs="Calibri"/>
                  <w:kern w:val="24"/>
                  <w:sz w:val="18"/>
                  <w:szCs w:val="18"/>
                </w:rPr>
                <w:t>Code of Conduct</w:t>
              </w:r>
            </w:ins>
            <w:ins w:id="1505" w:author="Erna" w:date="2021-07-01T20:17:00Z">
              <w:r>
                <w:rPr>
                  <w:rFonts w:cs="Calibri"/>
                  <w:kern w:val="24"/>
                  <w:sz w:val="18"/>
                  <w:szCs w:val="18"/>
                </w:rPr>
                <w:t xml:space="preserve"> to workers and local community;</w:t>
              </w:r>
            </w:ins>
          </w:p>
          <w:p w14:paraId="2AC9372C" w14:textId="51097E46" w:rsidR="00FF60D8" w:rsidRDefault="00FF60D8" w:rsidP="00FF60D8">
            <w:pPr>
              <w:numPr>
                <w:ilvl w:val="0"/>
                <w:numId w:val="20"/>
              </w:numPr>
              <w:autoSpaceDE w:val="0"/>
              <w:autoSpaceDN w:val="0"/>
              <w:adjustRightInd w:val="0"/>
              <w:spacing w:before="20" w:after="20" w:line="240" w:lineRule="auto"/>
              <w:ind w:left="136" w:hanging="142"/>
              <w:rPr>
                <w:ins w:id="1506" w:author="Erna" w:date="2021-07-01T20:12:00Z"/>
                <w:rFonts w:cs="Calibri"/>
                <w:kern w:val="24"/>
                <w:sz w:val="18"/>
                <w:szCs w:val="18"/>
              </w:rPr>
            </w:pPr>
            <w:ins w:id="1507" w:author="Erna" w:date="2021-07-01T20:17:00Z">
              <w:r>
                <w:rPr>
                  <w:rFonts w:cs="Calibri"/>
                  <w:kern w:val="24"/>
                  <w:sz w:val="18"/>
                  <w:szCs w:val="18"/>
                </w:rPr>
                <w:lastRenderedPageBreak/>
                <w:t>T</w:t>
              </w:r>
              <w:r w:rsidRPr="00FF60D8">
                <w:rPr>
                  <w:rFonts w:cs="Calibri"/>
                  <w:kern w:val="24"/>
                  <w:sz w:val="18"/>
                  <w:szCs w:val="18"/>
                </w:rPr>
                <w:t>raining of contracted workers on SEA/SH issues prior to commencement of work</w:t>
              </w:r>
            </w:ins>
          </w:p>
        </w:tc>
        <w:tc>
          <w:tcPr>
            <w:tcW w:w="3685" w:type="dxa"/>
            <w:shd w:val="clear" w:color="auto" w:fill="auto"/>
          </w:tcPr>
          <w:p w14:paraId="513BA9F3" w14:textId="77777777" w:rsidR="00FF60D8" w:rsidRPr="00A230B0" w:rsidRDefault="00FF60D8" w:rsidP="00FF60D8">
            <w:pPr>
              <w:numPr>
                <w:ilvl w:val="0"/>
                <w:numId w:val="20"/>
              </w:numPr>
              <w:autoSpaceDE w:val="0"/>
              <w:autoSpaceDN w:val="0"/>
              <w:adjustRightInd w:val="0"/>
              <w:spacing w:before="20" w:after="20" w:line="240" w:lineRule="auto"/>
              <w:ind w:left="190" w:hanging="190"/>
              <w:rPr>
                <w:ins w:id="1508" w:author="Erna" w:date="2021-07-01T20:18:00Z"/>
                <w:rFonts w:cs="Calibri"/>
                <w:kern w:val="24"/>
                <w:sz w:val="18"/>
                <w:szCs w:val="18"/>
              </w:rPr>
            </w:pPr>
            <w:ins w:id="1509" w:author="Erna" w:date="2021-07-01T20:18:00Z">
              <w:r w:rsidRPr="00A230B0">
                <w:rPr>
                  <w:rFonts w:cs="Calibri"/>
                  <w:kern w:val="24"/>
                  <w:sz w:val="18"/>
                  <w:szCs w:val="18"/>
                </w:rPr>
                <w:lastRenderedPageBreak/>
                <w:t>Public complaints received</w:t>
              </w:r>
            </w:ins>
          </w:p>
          <w:p w14:paraId="04566077" w14:textId="77777777" w:rsidR="00FF60D8" w:rsidRPr="00A230B0" w:rsidRDefault="00FF60D8" w:rsidP="00FF60D8">
            <w:pPr>
              <w:autoSpaceDE w:val="0"/>
              <w:autoSpaceDN w:val="0"/>
              <w:adjustRightInd w:val="0"/>
              <w:spacing w:before="20" w:after="20" w:line="240" w:lineRule="auto"/>
              <w:rPr>
                <w:ins w:id="1510" w:author="Erna" w:date="2021-07-01T20:12:00Z"/>
                <w:rFonts w:cs="Calibri"/>
                <w:kern w:val="24"/>
                <w:sz w:val="18"/>
                <w:szCs w:val="18"/>
              </w:rPr>
            </w:pPr>
          </w:p>
        </w:tc>
        <w:tc>
          <w:tcPr>
            <w:tcW w:w="1843" w:type="dxa"/>
            <w:shd w:val="clear" w:color="auto" w:fill="auto"/>
          </w:tcPr>
          <w:p w14:paraId="37A44B8F" w14:textId="77777777" w:rsidR="00FF60D8" w:rsidRPr="00A230B0" w:rsidRDefault="00FF60D8" w:rsidP="00FF60D8">
            <w:pPr>
              <w:numPr>
                <w:ilvl w:val="0"/>
                <w:numId w:val="20"/>
              </w:numPr>
              <w:autoSpaceDE w:val="0"/>
              <w:autoSpaceDN w:val="0"/>
              <w:adjustRightInd w:val="0"/>
              <w:spacing w:before="20" w:after="20" w:line="240" w:lineRule="auto"/>
              <w:ind w:left="124" w:hanging="124"/>
              <w:rPr>
                <w:ins w:id="1511" w:author="Erna" w:date="2021-07-01T20:18:00Z"/>
                <w:rFonts w:cs="Calibri"/>
                <w:kern w:val="24"/>
                <w:sz w:val="18"/>
                <w:szCs w:val="18"/>
              </w:rPr>
            </w:pPr>
            <w:ins w:id="1512" w:author="Erna" w:date="2021-07-01T20:18:00Z">
              <w:r w:rsidRPr="00A230B0">
                <w:rPr>
                  <w:rFonts w:cs="Calibri"/>
                  <w:kern w:val="24"/>
                  <w:sz w:val="18"/>
                  <w:szCs w:val="18"/>
                </w:rPr>
                <w:t xml:space="preserve">Contractor for execution of civil works </w:t>
              </w:r>
            </w:ins>
          </w:p>
          <w:p w14:paraId="00BF61AB" w14:textId="34F38AD6" w:rsidR="00FF60D8" w:rsidRPr="00A230B0" w:rsidRDefault="00FF60D8" w:rsidP="00FF60D8">
            <w:pPr>
              <w:numPr>
                <w:ilvl w:val="0"/>
                <w:numId w:val="20"/>
              </w:numPr>
              <w:autoSpaceDE w:val="0"/>
              <w:autoSpaceDN w:val="0"/>
              <w:adjustRightInd w:val="0"/>
              <w:spacing w:before="20" w:after="20" w:line="240" w:lineRule="auto"/>
              <w:ind w:left="124" w:hanging="124"/>
              <w:rPr>
                <w:ins w:id="1513" w:author="Erna" w:date="2021-07-01T20:12:00Z"/>
                <w:rFonts w:cs="Calibri"/>
                <w:kern w:val="24"/>
                <w:sz w:val="18"/>
                <w:szCs w:val="18"/>
              </w:rPr>
            </w:pPr>
            <w:ins w:id="1514" w:author="Erna" w:date="2021-07-01T20:18:00Z">
              <w:r w:rsidRPr="00A230B0">
                <w:rPr>
                  <w:rFonts w:cs="Calibri"/>
                  <w:kern w:val="24"/>
                  <w:sz w:val="18"/>
                  <w:szCs w:val="18"/>
                </w:rPr>
                <w:t>Site supervisor</w:t>
              </w:r>
            </w:ins>
          </w:p>
        </w:tc>
      </w:tr>
      <w:tr w:rsidR="00FF60D8" w:rsidRPr="00A230B0" w14:paraId="1F8B294D" w14:textId="77777777" w:rsidTr="003571FE">
        <w:tc>
          <w:tcPr>
            <w:tcW w:w="1982" w:type="dxa"/>
            <w:vMerge/>
            <w:shd w:val="clear" w:color="auto" w:fill="auto"/>
          </w:tcPr>
          <w:p w14:paraId="63FAB897" w14:textId="77777777" w:rsidR="00FF60D8" w:rsidRPr="00A230B0" w:rsidRDefault="00FF60D8" w:rsidP="00FF60D8">
            <w:pPr>
              <w:spacing w:before="20" w:after="20"/>
              <w:rPr>
                <w:rFonts w:cs="Calibri"/>
                <w:color w:val="70AD47"/>
                <w:sz w:val="18"/>
                <w:szCs w:val="18"/>
              </w:rPr>
            </w:pPr>
          </w:p>
        </w:tc>
        <w:tc>
          <w:tcPr>
            <w:tcW w:w="12336" w:type="dxa"/>
            <w:gridSpan w:val="5"/>
            <w:shd w:val="clear" w:color="auto" w:fill="auto"/>
          </w:tcPr>
          <w:p w14:paraId="248864AE" w14:textId="77777777" w:rsidR="00FF60D8" w:rsidRPr="00A230B0" w:rsidRDefault="00FF60D8" w:rsidP="00FF60D8">
            <w:pPr>
              <w:spacing w:before="20" w:after="20"/>
              <w:rPr>
                <w:rFonts w:cs="Calibri"/>
                <w:sz w:val="18"/>
                <w:szCs w:val="18"/>
              </w:rPr>
            </w:pPr>
            <w:r w:rsidRPr="00A230B0">
              <w:rPr>
                <w:rFonts w:cs="Calibri"/>
                <w:b/>
                <w:bCs/>
                <w:sz w:val="18"/>
                <w:szCs w:val="18"/>
              </w:rPr>
              <w:t>Air Quality – dust and noise suppression</w:t>
            </w:r>
          </w:p>
        </w:tc>
      </w:tr>
      <w:tr w:rsidR="00FF60D8" w:rsidRPr="00A230B0" w14:paraId="56DF9D51" w14:textId="77777777" w:rsidTr="003571FE">
        <w:trPr>
          <w:gridAfter w:val="1"/>
          <w:wAfter w:w="6" w:type="dxa"/>
        </w:trPr>
        <w:tc>
          <w:tcPr>
            <w:tcW w:w="1982" w:type="dxa"/>
            <w:vMerge/>
            <w:shd w:val="clear" w:color="auto" w:fill="auto"/>
          </w:tcPr>
          <w:p w14:paraId="38BC2A64" w14:textId="77777777" w:rsidR="00FF60D8" w:rsidRPr="00A230B0" w:rsidRDefault="00FF60D8" w:rsidP="00FF60D8">
            <w:pPr>
              <w:spacing w:before="20" w:after="20"/>
              <w:rPr>
                <w:rFonts w:cs="Calibri"/>
                <w:color w:val="70AD47"/>
                <w:sz w:val="18"/>
                <w:szCs w:val="18"/>
              </w:rPr>
            </w:pPr>
          </w:p>
        </w:tc>
        <w:tc>
          <w:tcPr>
            <w:tcW w:w="2115" w:type="dxa"/>
            <w:shd w:val="clear" w:color="auto" w:fill="auto"/>
          </w:tcPr>
          <w:p w14:paraId="25B319BE" w14:textId="77777777" w:rsidR="00FF60D8" w:rsidRPr="00A230B0" w:rsidRDefault="00FF60D8" w:rsidP="00FF60D8">
            <w:pPr>
              <w:numPr>
                <w:ilvl w:val="0"/>
                <w:numId w:val="20"/>
              </w:numPr>
              <w:autoSpaceDE w:val="0"/>
              <w:autoSpaceDN w:val="0"/>
              <w:adjustRightInd w:val="0"/>
              <w:spacing w:before="20" w:after="20" w:line="240" w:lineRule="auto"/>
              <w:ind w:left="160" w:hanging="160"/>
              <w:rPr>
                <w:rFonts w:cs="Calibri"/>
                <w:kern w:val="24"/>
                <w:sz w:val="18"/>
                <w:szCs w:val="18"/>
              </w:rPr>
            </w:pPr>
            <w:r w:rsidRPr="00A230B0">
              <w:rPr>
                <w:rFonts w:cs="Calibri"/>
                <w:b/>
                <w:bCs/>
                <w:kern w:val="24"/>
                <w:sz w:val="18"/>
                <w:szCs w:val="18"/>
              </w:rPr>
              <w:t xml:space="preserve">Gas &amp; particulate </w:t>
            </w:r>
            <w:r w:rsidRPr="00A230B0">
              <w:rPr>
                <w:rFonts w:cs="Calibri"/>
                <w:bCs/>
                <w:kern w:val="24"/>
                <w:sz w:val="18"/>
                <w:szCs w:val="18"/>
              </w:rPr>
              <w:t>emissions</w:t>
            </w:r>
            <w:r w:rsidRPr="00A230B0">
              <w:rPr>
                <w:rFonts w:cs="Calibri"/>
                <w:b/>
                <w:bCs/>
                <w:kern w:val="24"/>
                <w:sz w:val="18"/>
                <w:szCs w:val="18"/>
              </w:rPr>
              <w:t xml:space="preserve"> </w:t>
            </w:r>
            <w:r w:rsidRPr="00A230B0">
              <w:rPr>
                <w:rFonts w:cs="Calibri"/>
                <w:kern w:val="24"/>
                <w:sz w:val="18"/>
                <w:szCs w:val="18"/>
              </w:rPr>
              <w:t>from vehicles, equipment &amp; generators</w:t>
            </w:r>
          </w:p>
        </w:tc>
        <w:tc>
          <w:tcPr>
            <w:tcW w:w="4687" w:type="dxa"/>
            <w:shd w:val="clear" w:color="auto" w:fill="auto"/>
          </w:tcPr>
          <w:p w14:paraId="62EF5893" w14:textId="77777777" w:rsidR="00FF60D8" w:rsidRPr="00A230B0" w:rsidRDefault="00FF60D8" w:rsidP="00FF60D8">
            <w:pPr>
              <w:numPr>
                <w:ilvl w:val="0"/>
                <w:numId w:val="20"/>
              </w:numPr>
              <w:autoSpaceDE w:val="0"/>
              <w:autoSpaceDN w:val="0"/>
              <w:adjustRightInd w:val="0"/>
              <w:spacing w:before="20" w:after="20" w:line="240" w:lineRule="auto"/>
              <w:ind w:left="136" w:hanging="136"/>
              <w:rPr>
                <w:rFonts w:cs="Calibri"/>
                <w:kern w:val="24"/>
                <w:sz w:val="18"/>
                <w:szCs w:val="18"/>
              </w:rPr>
            </w:pPr>
            <w:r w:rsidRPr="00A230B0">
              <w:rPr>
                <w:rFonts w:cs="Calibri"/>
                <w:kern w:val="24"/>
                <w:sz w:val="18"/>
                <w:szCs w:val="18"/>
              </w:rPr>
              <w:t>Regular equipment maintenance;</w:t>
            </w:r>
          </w:p>
          <w:p w14:paraId="1325F558" w14:textId="77777777" w:rsidR="00FF60D8" w:rsidRPr="00A230B0" w:rsidRDefault="00FF60D8" w:rsidP="00FF60D8">
            <w:pPr>
              <w:numPr>
                <w:ilvl w:val="0"/>
                <w:numId w:val="20"/>
              </w:numPr>
              <w:autoSpaceDE w:val="0"/>
              <w:autoSpaceDN w:val="0"/>
              <w:adjustRightInd w:val="0"/>
              <w:spacing w:before="20" w:after="20" w:line="240" w:lineRule="auto"/>
              <w:ind w:left="136" w:hanging="136"/>
              <w:rPr>
                <w:rFonts w:cs="Calibri"/>
                <w:kern w:val="24"/>
                <w:sz w:val="18"/>
                <w:szCs w:val="18"/>
              </w:rPr>
            </w:pPr>
            <w:r w:rsidRPr="00A230B0">
              <w:rPr>
                <w:rFonts w:cs="Calibri"/>
                <w:kern w:val="24"/>
                <w:sz w:val="18"/>
                <w:szCs w:val="18"/>
              </w:rPr>
              <w:t>Contractor to present proof of compliance with emission standards as part of the annual vehicle registration process.</w:t>
            </w:r>
          </w:p>
        </w:tc>
        <w:tc>
          <w:tcPr>
            <w:tcW w:w="3685" w:type="dxa"/>
            <w:shd w:val="clear" w:color="auto" w:fill="auto"/>
          </w:tcPr>
          <w:p w14:paraId="3241E0B3" w14:textId="77777777" w:rsidR="00FF60D8" w:rsidRPr="00A230B0" w:rsidRDefault="00FF60D8" w:rsidP="00FF60D8">
            <w:pPr>
              <w:numPr>
                <w:ilvl w:val="0"/>
                <w:numId w:val="20"/>
              </w:numPr>
              <w:autoSpaceDE w:val="0"/>
              <w:autoSpaceDN w:val="0"/>
              <w:adjustRightInd w:val="0"/>
              <w:spacing w:before="20" w:after="20" w:line="240" w:lineRule="auto"/>
              <w:ind w:left="125" w:hanging="176"/>
              <w:rPr>
                <w:rFonts w:cs="Calibri"/>
                <w:kern w:val="24"/>
                <w:sz w:val="18"/>
                <w:szCs w:val="18"/>
              </w:rPr>
            </w:pPr>
            <w:r w:rsidRPr="00A230B0">
              <w:rPr>
                <w:rFonts w:cs="Calibri"/>
                <w:kern w:val="24"/>
                <w:sz w:val="18"/>
                <w:szCs w:val="18"/>
              </w:rPr>
              <w:t>Presence of black smoke from construction vehicles</w:t>
            </w:r>
          </w:p>
          <w:p w14:paraId="2456018E" w14:textId="77777777" w:rsidR="00FF60D8" w:rsidRPr="00A230B0" w:rsidRDefault="00FF60D8" w:rsidP="00FF60D8">
            <w:pPr>
              <w:numPr>
                <w:ilvl w:val="0"/>
                <w:numId w:val="20"/>
              </w:numPr>
              <w:autoSpaceDE w:val="0"/>
              <w:autoSpaceDN w:val="0"/>
              <w:adjustRightInd w:val="0"/>
              <w:spacing w:before="20" w:after="20" w:line="240" w:lineRule="auto"/>
              <w:ind w:left="125" w:hanging="176"/>
              <w:rPr>
                <w:rFonts w:cs="Calibri"/>
                <w:kern w:val="24"/>
                <w:sz w:val="18"/>
                <w:szCs w:val="18"/>
              </w:rPr>
            </w:pPr>
            <w:r w:rsidRPr="00A230B0">
              <w:rPr>
                <w:rFonts w:cs="Calibri"/>
                <w:kern w:val="24"/>
                <w:sz w:val="18"/>
                <w:szCs w:val="18"/>
              </w:rPr>
              <w:t>Attestation documentation</w:t>
            </w:r>
          </w:p>
        </w:tc>
        <w:tc>
          <w:tcPr>
            <w:tcW w:w="1843" w:type="dxa"/>
            <w:shd w:val="clear" w:color="auto" w:fill="auto"/>
          </w:tcPr>
          <w:p w14:paraId="128665DA" w14:textId="77777777" w:rsidR="00FF60D8" w:rsidRPr="00A230B0" w:rsidRDefault="00FF60D8" w:rsidP="00FF60D8">
            <w:pPr>
              <w:numPr>
                <w:ilvl w:val="0"/>
                <w:numId w:val="20"/>
              </w:numPr>
              <w:autoSpaceDE w:val="0"/>
              <w:autoSpaceDN w:val="0"/>
              <w:adjustRightInd w:val="0"/>
              <w:spacing w:before="20" w:after="20" w:line="240" w:lineRule="auto"/>
              <w:ind w:left="124" w:hanging="186"/>
              <w:rPr>
                <w:rFonts w:cs="Calibri"/>
                <w:kern w:val="24"/>
                <w:sz w:val="18"/>
                <w:szCs w:val="18"/>
              </w:rPr>
            </w:pPr>
            <w:r w:rsidRPr="00A230B0">
              <w:rPr>
                <w:rFonts w:cs="Calibri"/>
                <w:kern w:val="24"/>
                <w:sz w:val="18"/>
                <w:szCs w:val="18"/>
              </w:rPr>
              <w:t>Contractor</w:t>
            </w:r>
          </w:p>
          <w:p w14:paraId="48FE17B0" w14:textId="77777777" w:rsidR="00FF60D8" w:rsidRPr="00A230B0" w:rsidRDefault="00FF60D8" w:rsidP="00FF60D8">
            <w:pPr>
              <w:numPr>
                <w:ilvl w:val="0"/>
                <w:numId w:val="20"/>
              </w:numPr>
              <w:spacing w:before="20" w:after="20"/>
              <w:ind w:left="124" w:hanging="186"/>
              <w:rPr>
                <w:rFonts w:cs="Calibri"/>
                <w:sz w:val="18"/>
                <w:szCs w:val="18"/>
              </w:rPr>
            </w:pPr>
            <w:r w:rsidRPr="00A230B0">
              <w:rPr>
                <w:rFonts w:cs="Calibri"/>
                <w:sz w:val="18"/>
                <w:szCs w:val="18"/>
              </w:rPr>
              <w:t>__________</w:t>
            </w:r>
          </w:p>
        </w:tc>
      </w:tr>
      <w:tr w:rsidR="00FF60D8" w:rsidRPr="00A230B0" w14:paraId="61BC92AD" w14:textId="77777777" w:rsidTr="003571FE">
        <w:trPr>
          <w:gridAfter w:val="1"/>
          <w:wAfter w:w="6" w:type="dxa"/>
        </w:trPr>
        <w:tc>
          <w:tcPr>
            <w:tcW w:w="1982" w:type="dxa"/>
            <w:vMerge/>
            <w:shd w:val="clear" w:color="auto" w:fill="auto"/>
          </w:tcPr>
          <w:p w14:paraId="5BA31938" w14:textId="77777777" w:rsidR="00FF60D8" w:rsidRPr="00A230B0" w:rsidRDefault="00FF60D8" w:rsidP="00FF60D8">
            <w:pPr>
              <w:spacing w:before="20" w:after="20"/>
              <w:rPr>
                <w:rFonts w:cs="Calibri"/>
                <w:color w:val="70AD47"/>
                <w:sz w:val="18"/>
                <w:szCs w:val="18"/>
              </w:rPr>
            </w:pPr>
          </w:p>
        </w:tc>
        <w:tc>
          <w:tcPr>
            <w:tcW w:w="2115" w:type="dxa"/>
            <w:shd w:val="clear" w:color="auto" w:fill="auto"/>
          </w:tcPr>
          <w:p w14:paraId="1B0B6FA8" w14:textId="77777777" w:rsidR="00FF60D8" w:rsidRPr="00A230B0" w:rsidRDefault="00FF60D8" w:rsidP="00FF60D8">
            <w:pPr>
              <w:numPr>
                <w:ilvl w:val="0"/>
                <w:numId w:val="20"/>
              </w:numPr>
              <w:autoSpaceDE w:val="0"/>
              <w:autoSpaceDN w:val="0"/>
              <w:adjustRightInd w:val="0"/>
              <w:spacing w:before="20" w:after="20" w:line="240" w:lineRule="auto"/>
              <w:ind w:left="204" w:hanging="204"/>
              <w:rPr>
                <w:rFonts w:cs="Calibri"/>
                <w:kern w:val="24"/>
                <w:sz w:val="18"/>
                <w:szCs w:val="18"/>
              </w:rPr>
            </w:pPr>
            <w:r w:rsidRPr="00A230B0">
              <w:rPr>
                <w:rFonts w:cs="Calibri"/>
                <w:b/>
                <w:bCs/>
                <w:kern w:val="24"/>
                <w:sz w:val="18"/>
                <w:szCs w:val="18"/>
              </w:rPr>
              <w:t xml:space="preserve">Dust suspension </w:t>
            </w:r>
            <w:r w:rsidRPr="00A230B0">
              <w:rPr>
                <w:rFonts w:cs="Calibri"/>
                <w:kern w:val="24"/>
                <w:sz w:val="18"/>
                <w:szCs w:val="18"/>
              </w:rPr>
              <w:t>vehicle movement in unpaved roads &amp; construction works</w:t>
            </w:r>
          </w:p>
        </w:tc>
        <w:tc>
          <w:tcPr>
            <w:tcW w:w="4687" w:type="dxa"/>
            <w:shd w:val="clear" w:color="auto" w:fill="auto"/>
          </w:tcPr>
          <w:p w14:paraId="20C7529B" w14:textId="77777777" w:rsidR="00FF60D8" w:rsidRPr="00A230B0" w:rsidRDefault="00FF60D8" w:rsidP="00FF60D8">
            <w:pPr>
              <w:numPr>
                <w:ilvl w:val="0"/>
                <w:numId w:val="20"/>
              </w:numPr>
              <w:autoSpaceDE w:val="0"/>
              <w:autoSpaceDN w:val="0"/>
              <w:adjustRightInd w:val="0"/>
              <w:spacing w:before="20" w:after="20" w:line="240" w:lineRule="auto"/>
              <w:ind w:left="136" w:hanging="142"/>
              <w:rPr>
                <w:rFonts w:cs="Calibri"/>
                <w:kern w:val="24"/>
                <w:sz w:val="18"/>
                <w:szCs w:val="18"/>
              </w:rPr>
            </w:pPr>
            <w:r w:rsidRPr="00A230B0">
              <w:rPr>
                <w:rFonts w:cs="Calibri"/>
                <w:kern w:val="24"/>
                <w:sz w:val="18"/>
                <w:szCs w:val="18"/>
              </w:rPr>
              <w:t>Wet areas of dust sources to minimize discomfort to nearby residents;</w:t>
            </w:r>
          </w:p>
          <w:p w14:paraId="19B8BE3B" w14:textId="77777777" w:rsidR="00FF60D8" w:rsidRPr="00A230B0" w:rsidRDefault="00FF60D8" w:rsidP="00FF60D8">
            <w:pPr>
              <w:numPr>
                <w:ilvl w:val="0"/>
                <w:numId w:val="20"/>
              </w:numPr>
              <w:autoSpaceDE w:val="0"/>
              <w:autoSpaceDN w:val="0"/>
              <w:adjustRightInd w:val="0"/>
              <w:spacing w:before="20" w:after="20" w:line="240" w:lineRule="auto"/>
              <w:ind w:left="136" w:hanging="142"/>
              <w:rPr>
                <w:rFonts w:cs="Calibri"/>
                <w:kern w:val="24"/>
                <w:sz w:val="18"/>
                <w:szCs w:val="18"/>
              </w:rPr>
            </w:pPr>
            <w:r w:rsidRPr="00A230B0">
              <w:rPr>
                <w:rFonts w:cs="Calibri"/>
                <w:kern w:val="24"/>
                <w:sz w:val="18"/>
                <w:szCs w:val="18"/>
              </w:rPr>
              <w:t>Control of vehicle speed to lessen suspension of road dust.</w:t>
            </w:r>
          </w:p>
        </w:tc>
        <w:tc>
          <w:tcPr>
            <w:tcW w:w="3685" w:type="dxa"/>
            <w:shd w:val="clear" w:color="auto" w:fill="auto"/>
          </w:tcPr>
          <w:p w14:paraId="5F66A091" w14:textId="77777777" w:rsidR="00FF60D8" w:rsidRPr="00A230B0" w:rsidRDefault="00FF60D8" w:rsidP="00FF60D8">
            <w:pPr>
              <w:numPr>
                <w:ilvl w:val="0"/>
                <w:numId w:val="20"/>
              </w:numPr>
              <w:autoSpaceDE w:val="0"/>
              <w:autoSpaceDN w:val="0"/>
              <w:adjustRightInd w:val="0"/>
              <w:spacing w:before="20" w:after="20" w:line="240" w:lineRule="auto"/>
              <w:ind w:left="190" w:hanging="190"/>
              <w:rPr>
                <w:rFonts w:cs="Calibri"/>
                <w:kern w:val="24"/>
                <w:sz w:val="18"/>
                <w:szCs w:val="18"/>
              </w:rPr>
            </w:pPr>
            <w:r w:rsidRPr="00A230B0">
              <w:rPr>
                <w:rFonts w:cs="Calibri"/>
                <w:kern w:val="24"/>
                <w:sz w:val="18"/>
                <w:szCs w:val="18"/>
              </w:rPr>
              <w:t>Public complaints received</w:t>
            </w:r>
          </w:p>
          <w:p w14:paraId="7F2AD149" w14:textId="77777777" w:rsidR="00FF60D8" w:rsidRPr="00A230B0" w:rsidRDefault="00FF60D8" w:rsidP="00FF60D8">
            <w:pPr>
              <w:numPr>
                <w:ilvl w:val="0"/>
                <w:numId w:val="20"/>
              </w:numPr>
              <w:autoSpaceDE w:val="0"/>
              <w:autoSpaceDN w:val="0"/>
              <w:adjustRightInd w:val="0"/>
              <w:spacing w:before="20" w:after="20" w:line="240" w:lineRule="auto"/>
              <w:ind w:left="190" w:hanging="190"/>
              <w:rPr>
                <w:rFonts w:cs="Calibri"/>
                <w:kern w:val="24"/>
                <w:sz w:val="18"/>
                <w:szCs w:val="18"/>
              </w:rPr>
            </w:pPr>
            <w:r w:rsidRPr="00A230B0">
              <w:rPr>
                <w:rFonts w:cs="Calibri"/>
                <w:kern w:val="24"/>
                <w:sz w:val="18"/>
                <w:szCs w:val="18"/>
              </w:rPr>
              <w:t>General observation</w:t>
            </w:r>
          </w:p>
        </w:tc>
        <w:tc>
          <w:tcPr>
            <w:tcW w:w="1843" w:type="dxa"/>
            <w:shd w:val="clear" w:color="auto" w:fill="auto"/>
          </w:tcPr>
          <w:p w14:paraId="28ABCBF7" w14:textId="77777777" w:rsidR="00FF60D8" w:rsidRPr="00A230B0" w:rsidRDefault="00FF60D8" w:rsidP="00FF60D8">
            <w:pPr>
              <w:numPr>
                <w:ilvl w:val="0"/>
                <w:numId w:val="20"/>
              </w:numPr>
              <w:autoSpaceDE w:val="0"/>
              <w:autoSpaceDN w:val="0"/>
              <w:adjustRightInd w:val="0"/>
              <w:spacing w:before="20" w:after="20" w:line="240" w:lineRule="auto"/>
              <w:ind w:left="124" w:hanging="186"/>
              <w:rPr>
                <w:rFonts w:cs="Calibri"/>
                <w:sz w:val="18"/>
                <w:szCs w:val="18"/>
              </w:rPr>
            </w:pPr>
            <w:r w:rsidRPr="00A230B0">
              <w:rPr>
                <w:rFonts w:cs="Calibri"/>
                <w:kern w:val="24"/>
                <w:sz w:val="18"/>
                <w:szCs w:val="18"/>
              </w:rPr>
              <w:t>Contractor</w:t>
            </w:r>
          </w:p>
        </w:tc>
      </w:tr>
      <w:tr w:rsidR="00FF60D8" w:rsidRPr="00A230B0" w14:paraId="2715E2A6" w14:textId="77777777" w:rsidTr="003571FE">
        <w:trPr>
          <w:gridAfter w:val="1"/>
          <w:wAfter w:w="6" w:type="dxa"/>
        </w:trPr>
        <w:tc>
          <w:tcPr>
            <w:tcW w:w="1982" w:type="dxa"/>
            <w:vMerge/>
            <w:shd w:val="clear" w:color="auto" w:fill="auto"/>
          </w:tcPr>
          <w:p w14:paraId="1A53EFC9" w14:textId="77777777" w:rsidR="00FF60D8" w:rsidRPr="00A230B0" w:rsidRDefault="00FF60D8" w:rsidP="00FF60D8">
            <w:pPr>
              <w:spacing w:before="20" w:after="20" w:line="240" w:lineRule="auto"/>
              <w:ind w:left="144" w:right="144"/>
              <w:rPr>
                <w:rFonts w:cs="Calibri"/>
                <w:b/>
                <w:color w:val="70AD47"/>
                <w:sz w:val="18"/>
                <w:szCs w:val="18"/>
              </w:rPr>
            </w:pPr>
          </w:p>
        </w:tc>
        <w:tc>
          <w:tcPr>
            <w:tcW w:w="2115" w:type="dxa"/>
            <w:shd w:val="clear" w:color="auto" w:fill="auto"/>
          </w:tcPr>
          <w:p w14:paraId="2122ABF1" w14:textId="77777777" w:rsidR="00FF60D8" w:rsidRPr="00A230B0" w:rsidRDefault="00FF60D8" w:rsidP="00FF60D8">
            <w:pPr>
              <w:numPr>
                <w:ilvl w:val="0"/>
                <w:numId w:val="20"/>
              </w:numPr>
              <w:autoSpaceDE w:val="0"/>
              <w:autoSpaceDN w:val="0"/>
              <w:adjustRightInd w:val="0"/>
              <w:spacing w:before="20" w:after="20" w:line="240" w:lineRule="auto"/>
              <w:ind w:left="204" w:hanging="204"/>
              <w:rPr>
                <w:rFonts w:cs="Calibri"/>
                <w:kern w:val="24"/>
                <w:sz w:val="18"/>
                <w:szCs w:val="18"/>
              </w:rPr>
            </w:pPr>
            <w:r w:rsidRPr="00A230B0">
              <w:rPr>
                <w:rFonts w:cs="Calibri"/>
                <w:b/>
                <w:bCs/>
                <w:kern w:val="24"/>
                <w:sz w:val="18"/>
                <w:szCs w:val="18"/>
              </w:rPr>
              <w:t xml:space="preserve">Noise generation </w:t>
            </w:r>
            <w:r w:rsidRPr="00A230B0">
              <w:rPr>
                <w:rFonts w:cs="Calibri"/>
                <w:kern w:val="24"/>
                <w:sz w:val="18"/>
                <w:szCs w:val="18"/>
              </w:rPr>
              <w:t>from equipment &amp; operations</w:t>
            </w:r>
          </w:p>
        </w:tc>
        <w:tc>
          <w:tcPr>
            <w:tcW w:w="4687" w:type="dxa"/>
            <w:shd w:val="clear" w:color="auto" w:fill="auto"/>
          </w:tcPr>
          <w:p w14:paraId="4A2AFFB0" w14:textId="77777777" w:rsidR="00FF60D8" w:rsidRPr="00A230B0" w:rsidRDefault="00FF60D8" w:rsidP="00FF60D8">
            <w:pPr>
              <w:numPr>
                <w:ilvl w:val="0"/>
                <w:numId w:val="20"/>
              </w:numPr>
              <w:autoSpaceDE w:val="0"/>
              <w:autoSpaceDN w:val="0"/>
              <w:adjustRightInd w:val="0"/>
              <w:spacing w:before="20" w:after="20" w:line="240" w:lineRule="auto"/>
              <w:ind w:left="136" w:hanging="136"/>
              <w:rPr>
                <w:rFonts w:cs="Calibri"/>
                <w:kern w:val="24"/>
                <w:sz w:val="18"/>
                <w:szCs w:val="18"/>
              </w:rPr>
            </w:pPr>
            <w:r w:rsidRPr="00A230B0">
              <w:rPr>
                <w:rFonts w:cs="Calibri"/>
                <w:kern w:val="24"/>
                <w:sz w:val="18"/>
                <w:szCs w:val="18"/>
              </w:rPr>
              <w:t>Schedule equipment movement during non-peak hours of daytime vehicular traffic;</w:t>
            </w:r>
          </w:p>
          <w:p w14:paraId="6E9FD32F" w14:textId="77777777" w:rsidR="00FF60D8" w:rsidRPr="00A230B0" w:rsidRDefault="00FF60D8" w:rsidP="00FF60D8">
            <w:pPr>
              <w:numPr>
                <w:ilvl w:val="0"/>
                <w:numId w:val="20"/>
              </w:numPr>
              <w:autoSpaceDE w:val="0"/>
              <w:autoSpaceDN w:val="0"/>
              <w:adjustRightInd w:val="0"/>
              <w:spacing w:before="20" w:after="20" w:line="240" w:lineRule="auto"/>
              <w:ind w:left="136" w:hanging="136"/>
              <w:rPr>
                <w:rFonts w:cs="Calibri"/>
                <w:kern w:val="24"/>
                <w:sz w:val="18"/>
                <w:szCs w:val="18"/>
              </w:rPr>
            </w:pPr>
            <w:r w:rsidRPr="00A230B0">
              <w:rPr>
                <w:rFonts w:cs="Calibri"/>
                <w:kern w:val="24"/>
                <w:sz w:val="18"/>
                <w:szCs w:val="18"/>
              </w:rPr>
              <w:t>Avoid night-time construction activities and abide by local laws on construction hours;</w:t>
            </w:r>
          </w:p>
          <w:p w14:paraId="0475A086" w14:textId="77777777" w:rsidR="00FF60D8" w:rsidRPr="00A230B0" w:rsidRDefault="00FF60D8" w:rsidP="00FF60D8">
            <w:pPr>
              <w:numPr>
                <w:ilvl w:val="0"/>
                <w:numId w:val="20"/>
              </w:numPr>
              <w:autoSpaceDE w:val="0"/>
              <w:autoSpaceDN w:val="0"/>
              <w:adjustRightInd w:val="0"/>
              <w:spacing w:before="20" w:after="20" w:line="240" w:lineRule="auto"/>
              <w:ind w:left="136" w:hanging="136"/>
              <w:rPr>
                <w:rFonts w:cs="Calibri"/>
                <w:sz w:val="18"/>
                <w:szCs w:val="18"/>
              </w:rPr>
            </w:pPr>
            <w:r w:rsidRPr="00A230B0">
              <w:rPr>
                <w:rFonts w:cs="Calibri"/>
                <w:kern w:val="24"/>
                <w:sz w:val="18"/>
                <w:szCs w:val="18"/>
              </w:rPr>
              <w:t>Provide silencers/mufflers for h</w:t>
            </w:r>
            <w:r w:rsidRPr="00A230B0">
              <w:rPr>
                <w:rFonts w:cs="Calibri"/>
                <w:sz w:val="18"/>
                <w:szCs w:val="18"/>
              </w:rPr>
              <w:t>eavy equipment.</w:t>
            </w:r>
          </w:p>
        </w:tc>
        <w:tc>
          <w:tcPr>
            <w:tcW w:w="3685" w:type="dxa"/>
            <w:shd w:val="clear" w:color="auto" w:fill="auto"/>
          </w:tcPr>
          <w:p w14:paraId="2F9BDE44" w14:textId="77777777" w:rsidR="00FF60D8" w:rsidRPr="00A230B0" w:rsidRDefault="00FF60D8" w:rsidP="00FF60D8">
            <w:pPr>
              <w:numPr>
                <w:ilvl w:val="0"/>
                <w:numId w:val="20"/>
              </w:numPr>
              <w:autoSpaceDE w:val="0"/>
              <w:autoSpaceDN w:val="0"/>
              <w:adjustRightInd w:val="0"/>
              <w:spacing w:before="20" w:after="20" w:line="240" w:lineRule="auto"/>
              <w:ind w:left="193" w:hanging="193"/>
              <w:rPr>
                <w:rFonts w:cs="Calibri"/>
                <w:kern w:val="24"/>
                <w:sz w:val="18"/>
                <w:szCs w:val="18"/>
              </w:rPr>
            </w:pPr>
            <w:r w:rsidRPr="00A230B0">
              <w:rPr>
                <w:rFonts w:cs="Calibri"/>
                <w:kern w:val="24"/>
                <w:sz w:val="18"/>
                <w:szCs w:val="18"/>
              </w:rPr>
              <w:t>Public complaints received</w:t>
            </w:r>
          </w:p>
          <w:p w14:paraId="09AAA947" w14:textId="77777777" w:rsidR="00FF60D8" w:rsidRPr="00A230B0" w:rsidRDefault="00FF60D8" w:rsidP="00FF60D8">
            <w:pPr>
              <w:numPr>
                <w:ilvl w:val="0"/>
                <w:numId w:val="20"/>
              </w:numPr>
              <w:autoSpaceDE w:val="0"/>
              <w:autoSpaceDN w:val="0"/>
              <w:adjustRightInd w:val="0"/>
              <w:spacing w:before="20" w:after="20" w:line="240" w:lineRule="auto"/>
              <w:ind w:left="193" w:hanging="193"/>
              <w:rPr>
                <w:rFonts w:cs="Calibri"/>
                <w:kern w:val="24"/>
                <w:sz w:val="18"/>
                <w:szCs w:val="18"/>
              </w:rPr>
            </w:pPr>
            <w:r w:rsidRPr="00A230B0">
              <w:rPr>
                <w:rFonts w:cs="Calibri"/>
                <w:kern w:val="24"/>
                <w:sz w:val="18"/>
                <w:szCs w:val="18"/>
              </w:rPr>
              <w:t>Measure a noise level in case of complaints</w:t>
            </w:r>
          </w:p>
        </w:tc>
        <w:tc>
          <w:tcPr>
            <w:tcW w:w="1843" w:type="dxa"/>
            <w:shd w:val="clear" w:color="auto" w:fill="auto"/>
          </w:tcPr>
          <w:p w14:paraId="732CC2B6" w14:textId="77777777" w:rsidR="00FF60D8" w:rsidRPr="00A230B0" w:rsidRDefault="00FF60D8" w:rsidP="00FF60D8">
            <w:pPr>
              <w:numPr>
                <w:ilvl w:val="0"/>
                <w:numId w:val="20"/>
              </w:numPr>
              <w:autoSpaceDE w:val="0"/>
              <w:autoSpaceDN w:val="0"/>
              <w:adjustRightInd w:val="0"/>
              <w:spacing w:before="20" w:after="20" w:line="240" w:lineRule="auto"/>
              <w:ind w:left="124" w:hanging="186"/>
              <w:rPr>
                <w:rFonts w:cs="Calibri"/>
                <w:kern w:val="24"/>
                <w:sz w:val="18"/>
                <w:szCs w:val="18"/>
              </w:rPr>
            </w:pPr>
            <w:r w:rsidRPr="00A230B0">
              <w:rPr>
                <w:rFonts w:cs="Calibri"/>
                <w:kern w:val="24"/>
                <w:sz w:val="18"/>
                <w:szCs w:val="18"/>
              </w:rPr>
              <w:t>Contractor:</w:t>
            </w:r>
          </w:p>
          <w:p w14:paraId="1736A99E" w14:textId="77777777" w:rsidR="00FF60D8" w:rsidRPr="00A230B0" w:rsidRDefault="00FF60D8" w:rsidP="00FF60D8">
            <w:pPr>
              <w:numPr>
                <w:ilvl w:val="0"/>
                <w:numId w:val="20"/>
              </w:numPr>
              <w:spacing w:before="20" w:after="20"/>
              <w:ind w:left="124" w:hanging="186"/>
              <w:rPr>
                <w:rFonts w:cs="Calibri"/>
                <w:sz w:val="18"/>
                <w:szCs w:val="18"/>
              </w:rPr>
            </w:pPr>
            <w:r w:rsidRPr="00A230B0">
              <w:rPr>
                <w:rFonts w:cs="Calibri"/>
                <w:sz w:val="18"/>
                <w:szCs w:val="18"/>
              </w:rPr>
              <w:t>__________</w:t>
            </w:r>
          </w:p>
        </w:tc>
      </w:tr>
      <w:tr w:rsidR="00FF60D8" w:rsidRPr="00A230B0" w14:paraId="264966D7" w14:textId="77777777" w:rsidTr="003571FE">
        <w:tc>
          <w:tcPr>
            <w:tcW w:w="1982" w:type="dxa"/>
            <w:vMerge/>
            <w:shd w:val="clear" w:color="auto" w:fill="auto"/>
          </w:tcPr>
          <w:p w14:paraId="0DA4C264" w14:textId="77777777" w:rsidR="00FF60D8" w:rsidRPr="00A230B0" w:rsidRDefault="00FF60D8" w:rsidP="00FF60D8">
            <w:pPr>
              <w:spacing w:before="20" w:after="20"/>
              <w:rPr>
                <w:rFonts w:cs="Calibri"/>
                <w:color w:val="70AD47"/>
                <w:sz w:val="18"/>
                <w:szCs w:val="18"/>
              </w:rPr>
            </w:pPr>
          </w:p>
        </w:tc>
        <w:tc>
          <w:tcPr>
            <w:tcW w:w="12336" w:type="dxa"/>
            <w:gridSpan w:val="5"/>
            <w:shd w:val="clear" w:color="auto" w:fill="auto"/>
          </w:tcPr>
          <w:p w14:paraId="04C21FC4" w14:textId="77777777" w:rsidR="00FF60D8" w:rsidRPr="00A230B0" w:rsidRDefault="00FF60D8" w:rsidP="00FF60D8">
            <w:pPr>
              <w:spacing w:before="20" w:after="20"/>
              <w:rPr>
                <w:rFonts w:cs="Calibri"/>
                <w:sz w:val="18"/>
                <w:szCs w:val="18"/>
              </w:rPr>
            </w:pPr>
            <w:r w:rsidRPr="00A230B0">
              <w:rPr>
                <w:rFonts w:cs="Calibri"/>
                <w:b/>
                <w:bCs/>
                <w:sz w:val="18"/>
                <w:szCs w:val="18"/>
              </w:rPr>
              <w:t>Waste and Inert Material Management</w:t>
            </w:r>
          </w:p>
        </w:tc>
      </w:tr>
      <w:tr w:rsidR="00FF60D8" w:rsidRPr="00A230B0" w14:paraId="241F4C5C" w14:textId="77777777" w:rsidTr="003571FE">
        <w:trPr>
          <w:gridAfter w:val="1"/>
          <w:wAfter w:w="6" w:type="dxa"/>
        </w:trPr>
        <w:tc>
          <w:tcPr>
            <w:tcW w:w="1982" w:type="dxa"/>
            <w:vMerge/>
            <w:shd w:val="clear" w:color="auto" w:fill="auto"/>
          </w:tcPr>
          <w:p w14:paraId="68FB0844" w14:textId="77777777" w:rsidR="00FF60D8" w:rsidRPr="00A230B0" w:rsidRDefault="00FF60D8" w:rsidP="00FF60D8">
            <w:pPr>
              <w:spacing w:before="20" w:after="20"/>
              <w:rPr>
                <w:rFonts w:cs="Calibri"/>
                <w:color w:val="70AD47"/>
                <w:sz w:val="18"/>
                <w:szCs w:val="18"/>
              </w:rPr>
            </w:pPr>
          </w:p>
        </w:tc>
        <w:tc>
          <w:tcPr>
            <w:tcW w:w="2115" w:type="dxa"/>
            <w:shd w:val="clear" w:color="auto" w:fill="auto"/>
          </w:tcPr>
          <w:p w14:paraId="01790175" w14:textId="77777777" w:rsidR="00FF60D8" w:rsidRPr="00A230B0" w:rsidRDefault="00FF60D8" w:rsidP="00FF60D8">
            <w:pPr>
              <w:numPr>
                <w:ilvl w:val="0"/>
                <w:numId w:val="20"/>
              </w:numPr>
              <w:autoSpaceDE w:val="0"/>
              <w:autoSpaceDN w:val="0"/>
              <w:adjustRightInd w:val="0"/>
              <w:spacing w:before="20" w:after="20" w:line="240" w:lineRule="auto"/>
              <w:ind w:left="204" w:hanging="160"/>
              <w:rPr>
                <w:rFonts w:cs="Calibri"/>
                <w:kern w:val="24"/>
                <w:sz w:val="18"/>
                <w:szCs w:val="18"/>
              </w:rPr>
            </w:pPr>
            <w:r w:rsidRPr="00A230B0">
              <w:rPr>
                <w:rFonts w:cs="Calibri"/>
                <w:kern w:val="24"/>
                <w:sz w:val="18"/>
                <w:szCs w:val="18"/>
              </w:rPr>
              <w:t xml:space="preserve">Environmental pollution caused by improper </w:t>
            </w:r>
            <w:r w:rsidRPr="00A230B0">
              <w:rPr>
                <w:rFonts w:cs="Calibri"/>
                <w:b/>
                <w:bCs/>
                <w:kern w:val="24"/>
                <w:sz w:val="18"/>
                <w:szCs w:val="18"/>
              </w:rPr>
              <w:t>waste management</w:t>
            </w:r>
          </w:p>
        </w:tc>
        <w:tc>
          <w:tcPr>
            <w:tcW w:w="4687" w:type="dxa"/>
            <w:shd w:val="clear" w:color="auto" w:fill="auto"/>
          </w:tcPr>
          <w:p w14:paraId="1A39966F" w14:textId="77777777" w:rsidR="00FF60D8" w:rsidRDefault="00FF60D8" w:rsidP="00FF60D8">
            <w:pPr>
              <w:numPr>
                <w:ilvl w:val="0"/>
                <w:numId w:val="20"/>
              </w:numPr>
              <w:autoSpaceDE w:val="0"/>
              <w:autoSpaceDN w:val="0"/>
              <w:adjustRightInd w:val="0"/>
              <w:spacing w:before="20" w:after="20" w:line="240" w:lineRule="auto"/>
              <w:ind w:left="136" w:hanging="142"/>
              <w:rPr>
                <w:rFonts w:cs="Calibri"/>
                <w:kern w:val="24"/>
                <w:sz w:val="18"/>
                <w:szCs w:val="18"/>
              </w:rPr>
            </w:pPr>
            <w:r>
              <w:rPr>
                <w:rFonts w:cs="Calibri"/>
                <w:kern w:val="24"/>
                <w:sz w:val="18"/>
                <w:szCs w:val="18"/>
              </w:rPr>
              <w:t>Prepare site-specific Waste Management Plan</w:t>
            </w:r>
          </w:p>
          <w:p w14:paraId="2E4CEB41" w14:textId="77777777" w:rsidR="00FF60D8" w:rsidRPr="00A230B0" w:rsidRDefault="00FF60D8" w:rsidP="00FF60D8">
            <w:pPr>
              <w:numPr>
                <w:ilvl w:val="0"/>
                <w:numId w:val="20"/>
              </w:numPr>
              <w:autoSpaceDE w:val="0"/>
              <w:autoSpaceDN w:val="0"/>
              <w:adjustRightInd w:val="0"/>
              <w:spacing w:before="20" w:after="20" w:line="240" w:lineRule="auto"/>
              <w:ind w:left="136" w:hanging="142"/>
              <w:rPr>
                <w:rFonts w:cs="Calibri"/>
                <w:kern w:val="24"/>
                <w:sz w:val="18"/>
                <w:szCs w:val="18"/>
              </w:rPr>
            </w:pPr>
            <w:r w:rsidRPr="00A230B0">
              <w:rPr>
                <w:rFonts w:cs="Calibri"/>
                <w:kern w:val="24"/>
                <w:sz w:val="18"/>
                <w:szCs w:val="18"/>
              </w:rPr>
              <w:t>Waste collection and disposal pathways and sites will be identified for all major waste types expected from construction activities;</w:t>
            </w:r>
          </w:p>
          <w:p w14:paraId="57E9F42A" w14:textId="77777777" w:rsidR="00FF60D8" w:rsidRPr="00A230B0" w:rsidRDefault="00FF60D8" w:rsidP="00FF60D8">
            <w:pPr>
              <w:numPr>
                <w:ilvl w:val="0"/>
                <w:numId w:val="20"/>
              </w:numPr>
              <w:autoSpaceDE w:val="0"/>
              <w:autoSpaceDN w:val="0"/>
              <w:adjustRightInd w:val="0"/>
              <w:spacing w:before="20" w:after="20" w:line="240" w:lineRule="auto"/>
              <w:ind w:left="136" w:hanging="142"/>
              <w:rPr>
                <w:rFonts w:cs="Calibri"/>
                <w:kern w:val="24"/>
                <w:sz w:val="18"/>
                <w:szCs w:val="18"/>
              </w:rPr>
            </w:pPr>
            <w:r w:rsidRPr="00A230B0">
              <w:rPr>
                <w:rFonts w:cs="Calibri"/>
                <w:kern w:val="24"/>
                <w:sz w:val="18"/>
                <w:szCs w:val="18"/>
              </w:rPr>
              <w:t>Mineral construction waste will be separated from general refuse, organic, liquid and chemical wastes by on-site sorting and stored in appropriate containers;</w:t>
            </w:r>
          </w:p>
          <w:p w14:paraId="4548E5C2" w14:textId="77777777" w:rsidR="00FF60D8" w:rsidRPr="00A230B0" w:rsidRDefault="00FF60D8" w:rsidP="00FF60D8">
            <w:pPr>
              <w:numPr>
                <w:ilvl w:val="0"/>
                <w:numId w:val="20"/>
              </w:numPr>
              <w:autoSpaceDE w:val="0"/>
              <w:autoSpaceDN w:val="0"/>
              <w:adjustRightInd w:val="0"/>
              <w:spacing w:before="20" w:after="20" w:line="240" w:lineRule="auto"/>
              <w:ind w:left="136" w:hanging="142"/>
              <w:rPr>
                <w:rFonts w:cs="Calibri"/>
                <w:kern w:val="24"/>
                <w:sz w:val="18"/>
                <w:szCs w:val="18"/>
              </w:rPr>
            </w:pPr>
            <w:r w:rsidRPr="00A230B0">
              <w:rPr>
                <w:rFonts w:cs="Calibri"/>
                <w:kern w:val="24"/>
                <w:sz w:val="18"/>
                <w:szCs w:val="18"/>
              </w:rPr>
              <w:t>Construction waste will be collected and disposed properly by licensed collectors;</w:t>
            </w:r>
          </w:p>
          <w:p w14:paraId="18A31441" w14:textId="77777777" w:rsidR="00FF60D8" w:rsidRPr="008D7830" w:rsidRDefault="00FF60D8" w:rsidP="00FF60D8">
            <w:pPr>
              <w:numPr>
                <w:ilvl w:val="0"/>
                <w:numId w:val="20"/>
              </w:numPr>
              <w:autoSpaceDE w:val="0"/>
              <w:autoSpaceDN w:val="0"/>
              <w:adjustRightInd w:val="0"/>
              <w:spacing w:before="20" w:after="20" w:line="240" w:lineRule="auto"/>
              <w:ind w:left="136" w:hanging="142"/>
              <w:rPr>
                <w:rFonts w:cs="Calibri"/>
                <w:kern w:val="24"/>
                <w:sz w:val="18"/>
                <w:szCs w:val="18"/>
              </w:rPr>
            </w:pPr>
            <w:r w:rsidRPr="00A230B0">
              <w:rPr>
                <w:rFonts w:cs="Calibri"/>
                <w:kern w:val="24"/>
                <w:sz w:val="18"/>
                <w:szCs w:val="18"/>
              </w:rPr>
              <w:t>No open burning of wastes on or off site.</w:t>
            </w:r>
          </w:p>
        </w:tc>
        <w:tc>
          <w:tcPr>
            <w:tcW w:w="3685" w:type="dxa"/>
            <w:shd w:val="clear" w:color="auto" w:fill="auto"/>
          </w:tcPr>
          <w:p w14:paraId="434CADBF" w14:textId="77777777" w:rsidR="00FF60D8" w:rsidRPr="00A230B0" w:rsidRDefault="00FF60D8" w:rsidP="00FF60D8">
            <w:pPr>
              <w:numPr>
                <w:ilvl w:val="0"/>
                <w:numId w:val="20"/>
              </w:numPr>
              <w:autoSpaceDE w:val="0"/>
              <w:autoSpaceDN w:val="0"/>
              <w:adjustRightInd w:val="0"/>
              <w:spacing w:before="20" w:after="20" w:line="240" w:lineRule="auto"/>
              <w:ind w:left="193" w:hanging="193"/>
              <w:rPr>
                <w:rFonts w:cs="Calibri"/>
                <w:kern w:val="24"/>
                <w:sz w:val="18"/>
                <w:szCs w:val="18"/>
              </w:rPr>
            </w:pPr>
            <w:r w:rsidRPr="00A230B0">
              <w:rPr>
                <w:rFonts w:cs="Calibri"/>
                <w:kern w:val="24"/>
                <w:sz w:val="18"/>
                <w:szCs w:val="18"/>
              </w:rPr>
              <w:t>Visual inspection of separate waste management piles;</w:t>
            </w:r>
          </w:p>
          <w:p w14:paraId="6FB251B3" w14:textId="77777777" w:rsidR="00FF60D8" w:rsidRPr="00A230B0" w:rsidRDefault="00FF60D8" w:rsidP="00FF60D8">
            <w:pPr>
              <w:numPr>
                <w:ilvl w:val="0"/>
                <w:numId w:val="20"/>
              </w:numPr>
              <w:autoSpaceDE w:val="0"/>
              <w:autoSpaceDN w:val="0"/>
              <w:adjustRightInd w:val="0"/>
              <w:spacing w:before="20" w:after="20" w:line="240" w:lineRule="auto"/>
              <w:ind w:left="193" w:hanging="193"/>
              <w:rPr>
                <w:rFonts w:cs="Calibri"/>
                <w:kern w:val="24"/>
                <w:sz w:val="18"/>
                <w:szCs w:val="18"/>
              </w:rPr>
            </w:pPr>
            <w:r w:rsidRPr="00A230B0">
              <w:rPr>
                <w:rFonts w:cs="Calibri"/>
                <w:kern w:val="24"/>
                <w:sz w:val="18"/>
                <w:szCs w:val="18"/>
              </w:rPr>
              <w:t>Written receipts of all separate waste streams handled by the designated authorities;</w:t>
            </w:r>
          </w:p>
          <w:p w14:paraId="26F52DA6" w14:textId="77777777" w:rsidR="00FF60D8" w:rsidRPr="00A230B0" w:rsidRDefault="00FF60D8" w:rsidP="00FF60D8">
            <w:pPr>
              <w:numPr>
                <w:ilvl w:val="0"/>
                <w:numId w:val="20"/>
              </w:numPr>
              <w:autoSpaceDE w:val="0"/>
              <w:autoSpaceDN w:val="0"/>
              <w:adjustRightInd w:val="0"/>
              <w:spacing w:before="20" w:after="20" w:line="240" w:lineRule="auto"/>
              <w:ind w:left="193" w:hanging="193"/>
              <w:rPr>
                <w:rFonts w:cs="Calibri"/>
                <w:kern w:val="24"/>
                <w:sz w:val="18"/>
                <w:szCs w:val="18"/>
              </w:rPr>
            </w:pPr>
            <w:r w:rsidRPr="00A230B0">
              <w:rPr>
                <w:rFonts w:cs="Calibri"/>
                <w:kern w:val="24"/>
                <w:sz w:val="18"/>
                <w:szCs w:val="18"/>
              </w:rPr>
              <w:t>Visual inspection of burn marks on site.</w:t>
            </w:r>
          </w:p>
        </w:tc>
        <w:tc>
          <w:tcPr>
            <w:tcW w:w="1843" w:type="dxa"/>
            <w:shd w:val="clear" w:color="auto" w:fill="auto"/>
          </w:tcPr>
          <w:p w14:paraId="26E50941" w14:textId="77777777" w:rsidR="00FF60D8" w:rsidRPr="00A230B0" w:rsidRDefault="00FF60D8" w:rsidP="00FF60D8">
            <w:pPr>
              <w:numPr>
                <w:ilvl w:val="0"/>
                <w:numId w:val="20"/>
              </w:numPr>
              <w:autoSpaceDE w:val="0"/>
              <w:autoSpaceDN w:val="0"/>
              <w:adjustRightInd w:val="0"/>
              <w:spacing w:before="20" w:after="20" w:line="240" w:lineRule="auto"/>
              <w:ind w:left="124" w:hanging="142"/>
              <w:rPr>
                <w:rFonts w:cs="Calibri"/>
                <w:kern w:val="24"/>
                <w:sz w:val="18"/>
                <w:szCs w:val="18"/>
              </w:rPr>
            </w:pPr>
            <w:r w:rsidRPr="00A230B0">
              <w:rPr>
                <w:rFonts w:cs="Calibri"/>
                <w:kern w:val="24"/>
                <w:sz w:val="18"/>
                <w:szCs w:val="18"/>
              </w:rPr>
              <w:t xml:space="preserve">Contractor </w:t>
            </w:r>
          </w:p>
          <w:p w14:paraId="3BA0D52F" w14:textId="77777777" w:rsidR="00FF60D8" w:rsidRPr="00A230B0" w:rsidRDefault="00FF60D8" w:rsidP="00FF60D8">
            <w:pPr>
              <w:numPr>
                <w:ilvl w:val="0"/>
                <w:numId w:val="20"/>
              </w:numPr>
              <w:spacing w:before="20" w:after="20"/>
              <w:ind w:left="124" w:hanging="142"/>
              <w:rPr>
                <w:rFonts w:cs="Calibri"/>
                <w:sz w:val="18"/>
                <w:szCs w:val="18"/>
              </w:rPr>
            </w:pPr>
            <w:r w:rsidRPr="00A230B0">
              <w:rPr>
                <w:rFonts w:cs="Calibri"/>
                <w:sz w:val="18"/>
                <w:szCs w:val="18"/>
              </w:rPr>
              <w:t>__________</w:t>
            </w:r>
          </w:p>
        </w:tc>
      </w:tr>
      <w:tr w:rsidR="00FF60D8" w:rsidRPr="00A230B0" w14:paraId="0F45E279" w14:textId="77777777" w:rsidTr="003571FE">
        <w:tc>
          <w:tcPr>
            <w:tcW w:w="1982" w:type="dxa"/>
            <w:vMerge w:val="restart"/>
            <w:shd w:val="clear" w:color="auto" w:fill="auto"/>
          </w:tcPr>
          <w:p w14:paraId="5FC1288E" w14:textId="77777777" w:rsidR="00FF60D8" w:rsidRPr="00A230B0" w:rsidRDefault="00FF60D8" w:rsidP="00FF60D8">
            <w:pPr>
              <w:spacing w:before="20" w:after="20" w:line="240" w:lineRule="auto"/>
              <w:ind w:left="144" w:right="144"/>
              <w:rPr>
                <w:rFonts w:cs="Calibri"/>
                <w:b/>
                <w:bCs/>
                <w:color w:val="70AD47"/>
                <w:sz w:val="18"/>
                <w:szCs w:val="18"/>
              </w:rPr>
            </w:pPr>
            <w:r w:rsidRPr="00A230B0">
              <w:rPr>
                <w:rFonts w:cs="Calibri"/>
                <w:color w:val="70AD47"/>
                <w:sz w:val="18"/>
                <w:szCs w:val="18"/>
              </w:rPr>
              <w:t>Mobilization/ Temporary facilities/ Construction/</w:t>
            </w:r>
          </w:p>
          <w:p w14:paraId="103DC633" w14:textId="77777777" w:rsidR="00FF60D8" w:rsidRPr="00A230B0" w:rsidRDefault="00FF60D8" w:rsidP="00FF60D8">
            <w:pPr>
              <w:spacing w:before="20" w:after="20" w:line="240" w:lineRule="auto"/>
              <w:ind w:left="144" w:right="144"/>
              <w:rPr>
                <w:rFonts w:cs="Calibri"/>
                <w:b/>
                <w:bCs/>
                <w:color w:val="70AD47"/>
                <w:sz w:val="18"/>
                <w:szCs w:val="18"/>
              </w:rPr>
            </w:pPr>
            <w:r w:rsidRPr="00A230B0">
              <w:rPr>
                <w:rFonts w:cs="Calibri"/>
                <w:color w:val="70AD47"/>
                <w:sz w:val="18"/>
                <w:szCs w:val="18"/>
              </w:rPr>
              <w:t>De-mobilization</w:t>
            </w:r>
          </w:p>
        </w:tc>
        <w:tc>
          <w:tcPr>
            <w:tcW w:w="12336" w:type="dxa"/>
            <w:gridSpan w:val="5"/>
            <w:shd w:val="clear" w:color="auto" w:fill="auto"/>
          </w:tcPr>
          <w:p w14:paraId="2CE95A9C" w14:textId="77777777" w:rsidR="00FF60D8" w:rsidRPr="00A230B0" w:rsidRDefault="00FF60D8" w:rsidP="00FF60D8">
            <w:pPr>
              <w:spacing w:before="20" w:after="20"/>
              <w:rPr>
                <w:rFonts w:cs="Calibri"/>
                <w:kern w:val="24"/>
                <w:sz w:val="18"/>
                <w:szCs w:val="18"/>
              </w:rPr>
            </w:pPr>
            <w:r w:rsidRPr="00A230B0">
              <w:rPr>
                <w:rFonts w:cs="Calibri"/>
                <w:b/>
                <w:bCs/>
                <w:sz w:val="18"/>
                <w:szCs w:val="18"/>
              </w:rPr>
              <w:t>Soil quality – erosion and vegetation cover</w:t>
            </w:r>
          </w:p>
        </w:tc>
      </w:tr>
      <w:tr w:rsidR="00FF60D8" w:rsidRPr="00A230B0" w14:paraId="11055EF3" w14:textId="77777777" w:rsidTr="003571FE">
        <w:trPr>
          <w:gridAfter w:val="1"/>
          <w:wAfter w:w="6" w:type="dxa"/>
        </w:trPr>
        <w:tc>
          <w:tcPr>
            <w:tcW w:w="1982" w:type="dxa"/>
            <w:vMerge/>
            <w:shd w:val="clear" w:color="auto" w:fill="auto"/>
          </w:tcPr>
          <w:p w14:paraId="070E0098" w14:textId="77777777" w:rsidR="00FF60D8" w:rsidRPr="00A230B0" w:rsidRDefault="00FF60D8" w:rsidP="00FF60D8">
            <w:pPr>
              <w:spacing w:before="20" w:after="20" w:line="240" w:lineRule="auto"/>
              <w:ind w:left="144" w:right="144"/>
              <w:rPr>
                <w:rFonts w:cs="Calibri"/>
                <w:b/>
                <w:color w:val="0070C0"/>
                <w:sz w:val="18"/>
                <w:szCs w:val="18"/>
              </w:rPr>
            </w:pPr>
          </w:p>
        </w:tc>
        <w:tc>
          <w:tcPr>
            <w:tcW w:w="2115" w:type="dxa"/>
            <w:shd w:val="clear" w:color="auto" w:fill="auto"/>
          </w:tcPr>
          <w:p w14:paraId="3F398961" w14:textId="77777777" w:rsidR="00FF60D8" w:rsidRPr="00A230B0" w:rsidRDefault="00FF60D8" w:rsidP="00FF60D8">
            <w:pPr>
              <w:numPr>
                <w:ilvl w:val="0"/>
                <w:numId w:val="20"/>
              </w:numPr>
              <w:autoSpaceDE w:val="0"/>
              <w:autoSpaceDN w:val="0"/>
              <w:adjustRightInd w:val="0"/>
              <w:spacing w:before="20" w:after="20" w:line="240" w:lineRule="auto"/>
              <w:ind w:left="204" w:hanging="204"/>
              <w:rPr>
                <w:rFonts w:cs="Calibri"/>
                <w:kern w:val="24"/>
                <w:sz w:val="18"/>
                <w:szCs w:val="18"/>
              </w:rPr>
            </w:pPr>
            <w:r w:rsidRPr="00A230B0">
              <w:rPr>
                <w:rFonts w:cs="Calibri"/>
                <w:b/>
                <w:bCs/>
                <w:kern w:val="24"/>
                <w:sz w:val="18"/>
                <w:szCs w:val="18"/>
              </w:rPr>
              <w:t xml:space="preserve">Soil erosion and landslides </w:t>
            </w:r>
            <w:r w:rsidRPr="00A230B0">
              <w:rPr>
                <w:rFonts w:cs="Calibri"/>
                <w:kern w:val="24"/>
                <w:sz w:val="18"/>
                <w:szCs w:val="18"/>
              </w:rPr>
              <w:t>due to clearing and/or excavation</w:t>
            </w:r>
          </w:p>
        </w:tc>
        <w:tc>
          <w:tcPr>
            <w:tcW w:w="4687" w:type="dxa"/>
            <w:shd w:val="clear" w:color="auto" w:fill="auto"/>
          </w:tcPr>
          <w:p w14:paraId="1D5836FE" w14:textId="77777777" w:rsidR="00FF60D8" w:rsidRPr="00A230B0" w:rsidRDefault="00FF60D8" w:rsidP="00FF60D8">
            <w:pPr>
              <w:numPr>
                <w:ilvl w:val="0"/>
                <w:numId w:val="20"/>
              </w:numPr>
              <w:autoSpaceDE w:val="0"/>
              <w:autoSpaceDN w:val="0"/>
              <w:adjustRightInd w:val="0"/>
              <w:spacing w:before="20" w:after="20" w:line="240" w:lineRule="auto"/>
              <w:ind w:left="134" w:hanging="134"/>
              <w:rPr>
                <w:rFonts w:cs="Calibri"/>
                <w:kern w:val="24"/>
                <w:sz w:val="18"/>
                <w:szCs w:val="18"/>
              </w:rPr>
            </w:pPr>
            <w:r w:rsidRPr="00A230B0">
              <w:rPr>
                <w:rFonts w:cs="Calibri"/>
                <w:kern w:val="24"/>
                <w:sz w:val="18"/>
                <w:szCs w:val="18"/>
              </w:rPr>
              <w:t>Provide slope protection, riprapping on critical sections, or vegetative stabilization;</w:t>
            </w:r>
          </w:p>
          <w:p w14:paraId="5C425F33" w14:textId="77777777" w:rsidR="00FF60D8" w:rsidRPr="00A230B0" w:rsidRDefault="00FF60D8" w:rsidP="00FF60D8">
            <w:pPr>
              <w:numPr>
                <w:ilvl w:val="0"/>
                <w:numId w:val="20"/>
              </w:numPr>
              <w:autoSpaceDE w:val="0"/>
              <w:autoSpaceDN w:val="0"/>
              <w:adjustRightInd w:val="0"/>
              <w:spacing w:before="20" w:after="20" w:line="240" w:lineRule="auto"/>
              <w:ind w:left="136" w:hanging="136"/>
              <w:rPr>
                <w:rFonts w:cs="Calibri"/>
                <w:kern w:val="24"/>
                <w:sz w:val="18"/>
                <w:szCs w:val="18"/>
              </w:rPr>
            </w:pPr>
            <w:r w:rsidRPr="00A230B0">
              <w:rPr>
                <w:rFonts w:cs="Calibri"/>
                <w:kern w:val="24"/>
                <w:sz w:val="18"/>
                <w:szCs w:val="18"/>
              </w:rPr>
              <w:t>Designate a Spoils Storage Area, with topsoil set aside for later use and allow maximum re-use of spoils;</w:t>
            </w:r>
          </w:p>
          <w:p w14:paraId="794B18D1" w14:textId="77777777" w:rsidR="00FF60D8" w:rsidRPr="00A230B0" w:rsidRDefault="00FF60D8" w:rsidP="00FF60D8">
            <w:pPr>
              <w:numPr>
                <w:ilvl w:val="0"/>
                <w:numId w:val="20"/>
              </w:numPr>
              <w:autoSpaceDE w:val="0"/>
              <w:autoSpaceDN w:val="0"/>
              <w:adjustRightInd w:val="0"/>
              <w:spacing w:before="20" w:after="20" w:line="240" w:lineRule="auto"/>
              <w:ind w:left="136" w:hanging="136"/>
              <w:rPr>
                <w:rFonts w:cs="Calibri"/>
                <w:kern w:val="24"/>
                <w:sz w:val="18"/>
                <w:szCs w:val="18"/>
              </w:rPr>
            </w:pPr>
            <w:r w:rsidRPr="00A230B0">
              <w:rPr>
                <w:rFonts w:cs="Calibri"/>
                <w:kern w:val="24"/>
                <w:sz w:val="18"/>
                <w:szCs w:val="18"/>
              </w:rPr>
              <w:t xml:space="preserve"> Use material for restoration of degraded areas.</w:t>
            </w:r>
          </w:p>
        </w:tc>
        <w:tc>
          <w:tcPr>
            <w:tcW w:w="3685" w:type="dxa"/>
            <w:shd w:val="clear" w:color="auto" w:fill="auto"/>
          </w:tcPr>
          <w:p w14:paraId="5103FC57" w14:textId="77777777" w:rsidR="00FF60D8" w:rsidRPr="00A230B0" w:rsidRDefault="00FF60D8" w:rsidP="00FF60D8">
            <w:pPr>
              <w:numPr>
                <w:ilvl w:val="0"/>
                <w:numId w:val="20"/>
              </w:numPr>
              <w:autoSpaceDE w:val="0"/>
              <w:autoSpaceDN w:val="0"/>
              <w:adjustRightInd w:val="0"/>
              <w:spacing w:before="20" w:after="20" w:line="240" w:lineRule="auto"/>
              <w:ind w:left="81" w:hanging="142"/>
              <w:rPr>
                <w:rFonts w:cs="Calibri"/>
                <w:kern w:val="24"/>
                <w:sz w:val="18"/>
                <w:szCs w:val="18"/>
              </w:rPr>
            </w:pPr>
            <w:r w:rsidRPr="00A230B0">
              <w:rPr>
                <w:rFonts w:cs="Calibri"/>
                <w:kern w:val="24"/>
                <w:sz w:val="18"/>
                <w:szCs w:val="18"/>
              </w:rPr>
              <w:t>Presence of eroded areas near the site;</w:t>
            </w:r>
          </w:p>
          <w:p w14:paraId="20F47D89" w14:textId="77777777" w:rsidR="00FF60D8" w:rsidRPr="00A230B0" w:rsidRDefault="00FF60D8" w:rsidP="00FF60D8">
            <w:pPr>
              <w:numPr>
                <w:ilvl w:val="0"/>
                <w:numId w:val="20"/>
              </w:numPr>
              <w:autoSpaceDE w:val="0"/>
              <w:autoSpaceDN w:val="0"/>
              <w:adjustRightInd w:val="0"/>
              <w:spacing w:before="20" w:after="20" w:line="240" w:lineRule="auto"/>
              <w:ind w:left="81" w:hanging="142"/>
              <w:rPr>
                <w:rFonts w:cs="Calibri"/>
                <w:kern w:val="24"/>
                <w:sz w:val="18"/>
                <w:szCs w:val="18"/>
              </w:rPr>
            </w:pPr>
            <w:r w:rsidRPr="00A230B0">
              <w:rPr>
                <w:rFonts w:cs="Calibri"/>
                <w:kern w:val="24"/>
                <w:sz w:val="18"/>
                <w:szCs w:val="18"/>
              </w:rPr>
              <w:t>Signs of a potential/imminent landslide (unstable soil, signs of slippage, etc.).</w:t>
            </w:r>
          </w:p>
        </w:tc>
        <w:tc>
          <w:tcPr>
            <w:tcW w:w="1843" w:type="dxa"/>
            <w:shd w:val="clear" w:color="auto" w:fill="auto"/>
          </w:tcPr>
          <w:p w14:paraId="5E80A1C5" w14:textId="77777777" w:rsidR="00FF60D8" w:rsidRPr="00A230B0" w:rsidRDefault="00FF60D8" w:rsidP="00FF60D8">
            <w:pPr>
              <w:numPr>
                <w:ilvl w:val="0"/>
                <w:numId w:val="20"/>
              </w:numPr>
              <w:autoSpaceDE w:val="0"/>
              <w:autoSpaceDN w:val="0"/>
              <w:adjustRightInd w:val="0"/>
              <w:spacing w:before="20" w:after="20" w:line="240" w:lineRule="auto"/>
              <w:ind w:left="124" w:hanging="186"/>
              <w:rPr>
                <w:rFonts w:cs="Calibri"/>
                <w:kern w:val="24"/>
                <w:sz w:val="18"/>
                <w:szCs w:val="18"/>
              </w:rPr>
            </w:pPr>
            <w:r w:rsidRPr="00A230B0">
              <w:rPr>
                <w:rFonts w:cs="Calibri"/>
                <w:kern w:val="24"/>
                <w:sz w:val="18"/>
                <w:szCs w:val="18"/>
              </w:rPr>
              <w:t xml:space="preserve">Contractor </w:t>
            </w:r>
          </w:p>
          <w:p w14:paraId="07CAFAD4" w14:textId="77777777" w:rsidR="00FF60D8" w:rsidRPr="00A230B0" w:rsidRDefault="00FF60D8" w:rsidP="00FF60D8">
            <w:pPr>
              <w:numPr>
                <w:ilvl w:val="0"/>
                <w:numId w:val="20"/>
              </w:numPr>
              <w:spacing w:before="20" w:after="20"/>
              <w:ind w:left="124" w:hanging="186"/>
              <w:rPr>
                <w:rFonts w:cs="Calibri"/>
                <w:sz w:val="18"/>
                <w:szCs w:val="18"/>
              </w:rPr>
            </w:pPr>
            <w:r w:rsidRPr="00A230B0">
              <w:rPr>
                <w:rFonts w:cs="Calibri"/>
                <w:sz w:val="18"/>
                <w:szCs w:val="18"/>
              </w:rPr>
              <w:t>__________</w:t>
            </w:r>
          </w:p>
        </w:tc>
      </w:tr>
      <w:tr w:rsidR="00FF60D8" w:rsidRPr="00A230B0" w14:paraId="665CC715" w14:textId="77777777" w:rsidTr="003571FE">
        <w:trPr>
          <w:gridAfter w:val="1"/>
          <w:wAfter w:w="6" w:type="dxa"/>
        </w:trPr>
        <w:tc>
          <w:tcPr>
            <w:tcW w:w="1982" w:type="dxa"/>
            <w:vMerge/>
            <w:shd w:val="clear" w:color="auto" w:fill="auto"/>
          </w:tcPr>
          <w:p w14:paraId="16185224" w14:textId="77777777" w:rsidR="00FF60D8" w:rsidRPr="00A230B0" w:rsidRDefault="00FF60D8" w:rsidP="00FF60D8">
            <w:pPr>
              <w:spacing w:before="20" w:after="20"/>
              <w:rPr>
                <w:rFonts w:cs="Calibri"/>
                <w:sz w:val="18"/>
                <w:szCs w:val="18"/>
              </w:rPr>
            </w:pPr>
          </w:p>
        </w:tc>
        <w:tc>
          <w:tcPr>
            <w:tcW w:w="2115" w:type="dxa"/>
            <w:shd w:val="clear" w:color="auto" w:fill="auto"/>
          </w:tcPr>
          <w:p w14:paraId="3E13FBF4" w14:textId="77777777" w:rsidR="00FF60D8" w:rsidRPr="00A230B0" w:rsidRDefault="00FF60D8" w:rsidP="00FF60D8">
            <w:pPr>
              <w:numPr>
                <w:ilvl w:val="0"/>
                <w:numId w:val="20"/>
              </w:numPr>
              <w:autoSpaceDE w:val="0"/>
              <w:autoSpaceDN w:val="0"/>
              <w:adjustRightInd w:val="0"/>
              <w:spacing w:before="20" w:after="20" w:line="240" w:lineRule="auto"/>
              <w:ind w:left="204" w:hanging="204"/>
              <w:rPr>
                <w:rFonts w:cs="Calibri"/>
                <w:kern w:val="24"/>
                <w:sz w:val="18"/>
                <w:szCs w:val="18"/>
              </w:rPr>
            </w:pPr>
            <w:r w:rsidRPr="00A230B0">
              <w:rPr>
                <w:rFonts w:cs="Calibri"/>
                <w:b/>
                <w:bCs/>
                <w:kern w:val="24"/>
                <w:sz w:val="18"/>
                <w:szCs w:val="18"/>
              </w:rPr>
              <w:t>Removal of vegetation</w:t>
            </w:r>
          </w:p>
        </w:tc>
        <w:tc>
          <w:tcPr>
            <w:tcW w:w="4687" w:type="dxa"/>
            <w:shd w:val="clear" w:color="auto" w:fill="auto"/>
          </w:tcPr>
          <w:p w14:paraId="1FB5A76B" w14:textId="77777777" w:rsidR="00FF60D8" w:rsidRDefault="00FF60D8" w:rsidP="00FF60D8">
            <w:pPr>
              <w:numPr>
                <w:ilvl w:val="0"/>
                <w:numId w:val="20"/>
              </w:numPr>
              <w:autoSpaceDE w:val="0"/>
              <w:autoSpaceDN w:val="0"/>
              <w:adjustRightInd w:val="0"/>
              <w:spacing w:before="20" w:after="20" w:line="240" w:lineRule="auto"/>
              <w:ind w:left="136" w:hanging="136"/>
              <w:rPr>
                <w:rFonts w:cs="Calibri"/>
                <w:kern w:val="24"/>
                <w:sz w:val="18"/>
                <w:szCs w:val="18"/>
              </w:rPr>
            </w:pPr>
            <w:r>
              <w:rPr>
                <w:rFonts w:cs="Calibri"/>
                <w:kern w:val="24"/>
                <w:sz w:val="18"/>
                <w:szCs w:val="18"/>
              </w:rPr>
              <w:t>Restrict vegetation clearance</w:t>
            </w:r>
            <w:r>
              <w:t xml:space="preserve"> </w:t>
            </w:r>
            <w:r w:rsidRPr="005C43A0">
              <w:rPr>
                <w:rFonts w:cs="Calibri"/>
                <w:kern w:val="24"/>
                <w:sz w:val="18"/>
                <w:szCs w:val="18"/>
              </w:rPr>
              <w:t xml:space="preserve">t as narrow </w:t>
            </w:r>
            <w:r>
              <w:rPr>
                <w:rFonts w:cs="Calibri"/>
                <w:kern w:val="24"/>
                <w:sz w:val="18"/>
                <w:szCs w:val="18"/>
              </w:rPr>
              <w:t xml:space="preserve">as </w:t>
            </w:r>
            <w:r w:rsidRPr="005C43A0">
              <w:rPr>
                <w:rFonts w:cs="Calibri"/>
                <w:kern w:val="24"/>
                <w:sz w:val="18"/>
                <w:szCs w:val="18"/>
              </w:rPr>
              <w:t>possible area of construction</w:t>
            </w:r>
            <w:r>
              <w:rPr>
                <w:rFonts w:cs="Calibri"/>
                <w:kern w:val="24"/>
                <w:sz w:val="18"/>
                <w:szCs w:val="18"/>
              </w:rPr>
              <w:t>;</w:t>
            </w:r>
          </w:p>
          <w:p w14:paraId="16E47D4E" w14:textId="77777777" w:rsidR="00FF60D8" w:rsidRPr="00A230B0" w:rsidRDefault="00FF60D8" w:rsidP="00FF60D8">
            <w:pPr>
              <w:numPr>
                <w:ilvl w:val="0"/>
                <w:numId w:val="20"/>
              </w:numPr>
              <w:autoSpaceDE w:val="0"/>
              <w:autoSpaceDN w:val="0"/>
              <w:adjustRightInd w:val="0"/>
              <w:spacing w:before="20" w:after="20" w:line="240" w:lineRule="auto"/>
              <w:ind w:left="136" w:hanging="136"/>
              <w:rPr>
                <w:rFonts w:cs="Calibri"/>
                <w:kern w:val="24"/>
                <w:sz w:val="18"/>
                <w:szCs w:val="18"/>
              </w:rPr>
            </w:pPr>
            <w:r w:rsidRPr="00A230B0">
              <w:rPr>
                <w:rFonts w:cs="Calibri"/>
                <w:kern w:val="24"/>
                <w:sz w:val="18"/>
                <w:szCs w:val="18"/>
              </w:rPr>
              <w:t>Do replacement planting that would restore removed vegetation;</w:t>
            </w:r>
          </w:p>
          <w:p w14:paraId="56A7CD1C" w14:textId="77777777" w:rsidR="00FF60D8" w:rsidRPr="00A230B0" w:rsidRDefault="00FF60D8" w:rsidP="00FF60D8">
            <w:pPr>
              <w:numPr>
                <w:ilvl w:val="0"/>
                <w:numId w:val="20"/>
              </w:numPr>
              <w:autoSpaceDE w:val="0"/>
              <w:autoSpaceDN w:val="0"/>
              <w:adjustRightInd w:val="0"/>
              <w:spacing w:before="20" w:after="20" w:line="240" w:lineRule="auto"/>
              <w:ind w:left="136" w:hanging="136"/>
              <w:rPr>
                <w:rFonts w:cs="Calibri"/>
                <w:kern w:val="24"/>
                <w:sz w:val="18"/>
                <w:szCs w:val="18"/>
              </w:rPr>
            </w:pPr>
            <w:r w:rsidRPr="00A230B0">
              <w:rPr>
                <w:rFonts w:cs="Calibri"/>
                <w:kern w:val="24"/>
                <w:sz w:val="18"/>
                <w:szCs w:val="18"/>
              </w:rPr>
              <w:t>Secure: (i) environmental permit, (ii) Urban consent and (iii)Tree cutting consent.</w:t>
            </w:r>
          </w:p>
        </w:tc>
        <w:tc>
          <w:tcPr>
            <w:tcW w:w="3685" w:type="dxa"/>
            <w:shd w:val="clear" w:color="auto" w:fill="auto"/>
          </w:tcPr>
          <w:p w14:paraId="7E7498B7" w14:textId="77777777" w:rsidR="00FF60D8" w:rsidRPr="00A230B0" w:rsidRDefault="00FF60D8" w:rsidP="00FF60D8">
            <w:pPr>
              <w:numPr>
                <w:ilvl w:val="0"/>
                <w:numId w:val="20"/>
              </w:numPr>
              <w:autoSpaceDE w:val="0"/>
              <w:autoSpaceDN w:val="0"/>
              <w:adjustRightInd w:val="0"/>
              <w:spacing w:before="20" w:after="20" w:line="240" w:lineRule="auto"/>
              <w:ind w:left="190" w:hanging="190"/>
              <w:rPr>
                <w:rFonts w:cs="Calibri"/>
                <w:kern w:val="24"/>
                <w:sz w:val="18"/>
                <w:szCs w:val="18"/>
              </w:rPr>
            </w:pPr>
            <w:r w:rsidRPr="00A230B0">
              <w:rPr>
                <w:rFonts w:cs="Calibri"/>
                <w:kern w:val="24"/>
                <w:sz w:val="18"/>
                <w:szCs w:val="18"/>
              </w:rPr>
              <w:t>Area replanted</w:t>
            </w:r>
          </w:p>
          <w:p w14:paraId="5A1393BF" w14:textId="77777777" w:rsidR="00FF60D8" w:rsidRPr="00A230B0" w:rsidRDefault="00FF60D8" w:rsidP="00FF60D8">
            <w:pPr>
              <w:numPr>
                <w:ilvl w:val="0"/>
                <w:numId w:val="20"/>
              </w:numPr>
              <w:autoSpaceDE w:val="0"/>
              <w:autoSpaceDN w:val="0"/>
              <w:adjustRightInd w:val="0"/>
              <w:spacing w:before="20" w:after="20" w:line="240" w:lineRule="auto"/>
              <w:ind w:left="190" w:hanging="190"/>
              <w:rPr>
                <w:rFonts w:cs="Calibri"/>
                <w:kern w:val="24"/>
                <w:sz w:val="18"/>
                <w:szCs w:val="18"/>
              </w:rPr>
            </w:pPr>
            <w:r w:rsidRPr="00A230B0">
              <w:rPr>
                <w:rFonts w:cs="Calibri"/>
                <w:kern w:val="24"/>
                <w:sz w:val="18"/>
                <w:szCs w:val="18"/>
              </w:rPr>
              <w:t>Number and type of plants replanted</w:t>
            </w:r>
          </w:p>
        </w:tc>
        <w:tc>
          <w:tcPr>
            <w:tcW w:w="1843" w:type="dxa"/>
            <w:shd w:val="clear" w:color="auto" w:fill="auto"/>
          </w:tcPr>
          <w:p w14:paraId="3C17FC8D" w14:textId="77777777" w:rsidR="00FF60D8" w:rsidRPr="00A230B0" w:rsidRDefault="00FF60D8" w:rsidP="00FF60D8">
            <w:pPr>
              <w:numPr>
                <w:ilvl w:val="0"/>
                <w:numId w:val="20"/>
              </w:numPr>
              <w:autoSpaceDE w:val="0"/>
              <w:autoSpaceDN w:val="0"/>
              <w:adjustRightInd w:val="0"/>
              <w:spacing w:before="20" w:after="20" w:line="240" w:lineRule="auto"/>
              <w:ind w:left="124" w:hanging="124"/>
              <w:rPr>
                <w:rFonts w:cs="Calibri"/>
                <w:kern w:val="24"/>
                <w:sz w:val="18"/>
                <w:szCs w:val="18"/>
              </w:rPr>
            </w:pPr>
            <w:r w:rsidRPr="00A230B0">
              <w:rPr>
                <w:rFonts w:cs="Calibri"/>
                <w:kern w:val="24"/>
                <w:sz w:val="18"/>
                <w:szCs w:val="18"/>
              </w:rPr>
              <w:t>Contractor</w:t>
            </w:r>
          </w:p>
          <w:p w14:paraId="7F4071DA" w14:textId="77777777" w:rsidR="00FF60D8" w:rsidRPr="00A230B0" w:rsidRDefault="00FF60D8" w:rsidP="00FF60D8">
            <w:pPr>
              <w:numPr>
                <w:ilvl w:val="0"/>
                <w:numId w:val="20"/>
              </w:numPr>
              <w:spacing w:before="20" w:after="20"/>
              <w:ind w:left="124" w:hanging="124"/>
              <w:rPr>
                <w:rFonts w:cs="Calibri"/>
                <w:sz w:val="18"/>
                <w:szCs w:val="18"/>
              </w:rPr>
            </w:pPr>
            <w:r w:rsidRPr="00A230B0">
              <w:rPr>
                <w:rFonts w:cs="Calibri"/>
                <w:sz w:val="18"/>
                <w:szCs w:val="18"/>
              </w:rPr>
              <w:t>__________</w:t>
            </w:r>
          </w:p>
        </w:tc>
      </w:tr>
      <w:tr w:rsidR="00FF60D8" w:rsidRPr="00A230B0" w14:paraId="7ED25739" w14:textId="77777777" w:rsidTr="003571FE">
        <w:tc>
          <w:tcPr>
            <w:tcW w:w="1982" w:type="dxa"/>
            <w:vMerge/>
            <w:shd w:val="clear" w:color="auto" w:fill="auto"/>
          </w:tcPr>
          <w:p w14:paraId="104E5975" w14:textId="77777777" w:rsidR="00FF60D8" w:rsidRPr="00A230B0" w:rsidRDefault="00FF60D8" w:rsidP="00FF60D8">
            <w:pPr>
              <w:spacing w:before="20" w:after="20"/>
              <w:rPr>
                <w:rFonts w:cs="Calibri"/>
                <w:sz w:val="18"/>
                <w:szCs w:val="18"/>
              </w:rPr>
            </w:pPr>
          </w:p>
        </w:tc>
        <w:tc>
          <w:tcPr>
            <w:tcW w:w="12336" w:type="dxa"/>
            <w:gridSpan w:val="5"/>
            <w:shd w:val="clear" w:color="auto" w:fill="auto"/>
          </w:tcPr>
          <w:p w14:paraId="28CA9567" w14:textId="77777777" w:rsidR="00FF60D8" w:rsidRPr="00A230B0" w:rsidRDefault="00FF60D8" w:rsidP="00FF60D8">
            <w:pPr>
              <w:spacing w:before="20" w:after="20"/>
              <w:rPr>
                <w:rFonts w:cs="Calibri"/>
                <w:sz w:val="18"/>
                <w:szCs w:val="18"/>
              </w:rPr>
            </w:pPr>
            <w:r w:rsidRPr="00A230B0">
              <w:rPr>
                <w:rFonts w:cs="Calibri"/>
                <w:b/>
                <w:bCs/>
                <w:sz w:val="18"/>
                <w:szCs w:val="18"/>
              </w:rPr>
              <w:t xml:space="preserve">Water Quality </w:t>
            </w:r>
          </w:p>
        </w:tc>
      </w:tr>
      <w:tr w:rsidR="00FF60D8" w:rsidRPr="00A230B0" w14:paraId="5BD47D8B" w14:textId="77777777" w:rsidTr="003571FE">
        <w:trPr>
          <w:gridAfter w:val="1"/>
          <w:wAfter w:w="6" w:type="dxa"/>
        </w:trPr>
        <w:tc>
          <w:tcPr>
            <w:tcW w:w="1982" w:type="dxa"/>
            <w:vMerge/>
            <w:shd w:val="clear" w:color="auto" w:fill="auto"/>
          </w:tcPr>
          <w:p w14:paraId="6669187F" w14:textId="77777777" w:rsidR="00FF60D8" w:rsidRPr="00A230B0" w:rsidRDefault="00FF60D8" w:rsidP="00FF60D8">
            <w:pPr>
              <w:spacing w:before="20" w:after="20"/>
              <w:rPr>
                <w:rFonts w:cs="Calibri"/>
                <w:sz w:val="18"/>
                <w:szCs w:val="18"/>
              </w:rPr>
            </w:pPr>
          </w:p>
        </w:tc>
        <w:tc>
          <w:tcPr>
            <w:tcW w:w="2115" w:type="dxa"/>
            <w:shd w:val="clear" w:color="auto" w:fill="auto"/>
          </w:tcPr>
          <w:p w14:paraId="68DDA477" w14:textId="77777777" w:rsidR="00FF60D8" w:rsidRPr="00A230B0" w:rsidRDefault="00FF60D8" w:rsidP="00FF60D8">
            <w:pPr>
              <w:numPr>
                <w:ilvl w:val="0"/>
                <w:numId w:val="20"/>
              </w:numPr>
              <w:autoSpaceDE w:val="0"/>
              <w:autoSpaceDN w:val="0"/>
              <w:adjustRightInd w:val="0"/>
              <w:spacing w:before="20" w:after="20" w:line="240" w:lineRule="auto"/>
              <w:ind w:left="204" w:hanging="151"/>
              <w:rPr>
                <w:rFonts w:cs="Calibri"/>
                <w:kern w:val="24"/>
                <w:sz w:val="18"/>
                <w:szCs w:val="18"/>
              </w:rPr>
            </w:pPr>
            <w:r w:rsidRPr="00A230B0">
              <w:rPr>
                <w:rFonts w:cs="Calibri"/>
                <w:b/>
                <w:bCs/>
                <w:kern w:val="24"/>
                <w:sz w:val="18"/>
                <w:szCs w:val="18"/>
              </w:rPr>
              <w:t>Increased surface and groundwater turbidity &amp; siltation</w:t>
            </w:r>
            <w:r w:rsidRPr="00A230B0">
              <w:rPr>
                <w:rFonts w:cs="Calibri"/>
                <w:kern w:val="24"/>
                <w:sz w:val="18"/>
                <w:szCs w:val="18"/>
              </w:rPr>
              <w:t>, causing inconvenience in community use of the affected surface or ground waters along the path of the irrigation canals</w:t>
            </w:r>
          </w:p>
        </w:tc>
        <w:tc>
          <w:tcPr>
            <w:tcW w:w="4687" w:type="dxa"/>
            <w:shd w:val="clear" w:color="auto" w:fill="auto"/>
          </w:tcPr>
          <w:p w14:paraId="19FB4B64" w14:textId="77777777" w:rsidR="00FF60D8" w:rsidRPr="00A230B0" w:rsidRDefault="00FF60D8" w:rsidP="00FF60D8">
            <w:pPr>
              <w:numPr>
                <w:ilvl w:val="0"/>
                <w:numId w:val="20"/>
              </w:numPr>
              <w:autoSpaceDE w:val="0"/>
              <w:autoSpaceDN w:val="0"/>
              <w:adjustRightInd w:val="0"/>
              <w:spacing w:before="20" w:after="20" w:line="240" w:lineRule="auto"/>
              <w:ind w:left="134" w:hanging="134"/>
              <w:rPr>
                <w:rFonts w:cs="Calibri"/>
                <w:kern w:val="24"/>
                <w:sz w:val="18"/>
                <w:szCs w:val="18"/>
              </w:rPr>
            </w:pPr>
            <w:r w:rsidRPr="00A230B0">
              <w:rPr>
                <w:rFonts w:cs="Calibri"/>
                <w:kern w:val="24"/>
                <w:sz w:val="18"/>
                <w:szCs w:val="18"/>
              </w:rPr>
              <w:t>Set up sediment traps along rivers and/or gabions along banks to filter out eroded sediments;</w:t>
            </w:r>
          </w:p>
          <w:p w14:paraId="5887ECDB" w14:textId="77777777" w:rsidR="00FF60D8" w:rsidRPr="00A230B0" w:rsidRDefault="00FF60D8" w:rsidP="00FF60D8">
            <w:pPr>
              <w:numPr>
                <w:ilvl w:val="0"/>
                <w:numId w:val="20"/>
              </w:numPr>
              <w:autoSpaceDE w:val="0"/>
              <w:autoSpaceDN w:val="0"/>
              <w:adjustRightInd w:val="0"/>
              <w:spacing w:before="20" w:after="20" w:line="240" w:lineRule="auto"/>
              <w:ind w:left="134" w:hanging="134"/>
              <w:rPr>
                <w:rFonts w:cs="Calibri"/>
                <w:kern w:val="24"/>
                <w:sz w:val="18"/>
                <w:szCs w:val="18"/>
              </w:rPr>
            </w:pPr>
            <w:r w:rsidRPr="00A230B0">
              <w:rPr>
                <w:rFonts w:cs="Calibri"/>
                <w:kern w:val="24"/>
                <w:sz w:val="18"/>
                <w:szCs w:val="18"/>
              </w:rPr>
              <w:t>Same measures above for erosion control and slope stabilization.</w:t>
            </w:r>
          </w:p>
        </w:tc>
        <w:tc>
          <w:tcPr>
            <w:tcW w:w="3685" w:type="dxa"/>
            <w:shd w:val="clear" w:color="auto" w:fill="auto"/>
          </w:tcPr>
          <w:p w14:paraId="719669DE" w14:textId="77777777" w:rsidR="00FF60D8" w:rsidRPr="00A230B0" w:rsidRDefault="00FF60D8" w:rsidP="00FF60D8">
            <w:pPr>
              <w:numPr>
                <w:ilvl w:val="0"/>
                <w:numId w:val="20"/>
              </w:numPr>
              <w:autoSpaceDE w:val="0"/>
              <w:autoSpaceDN w:val="0"/>
              <w:adjustRightInd w:val="0"/>
              <w:spacing w:before="20" w:after="20" w:line="240" w:lineRule="auto"/>
              <w:ind w:left="193" w:hanging="193"/>
              <w:rPr>
                <w:rFonts w:cs="Calibri"/>
                <w:kern w:val="24"/>
                <w:sz w:val="18"/>
                <w:szCs w:val="18"/>
              </w:rPr>
            </w:pPr>
            <w:r w:rsidRPr="00A230B0">
              <w:rPr>
                <w:rFonts w:cs="Calibri"/>
                <w:kern w:val="24"/>
                <w:sz w:val="18"/>
                <w:szCs w:val="18"/>
              </w:rPr>
              <w:t>Complaints received</w:t>
            </w:r>
          </w:p>
          <w:p w14:paraId="32686176" w14:textId="77777777" w:rsidR="00FF60D8" w:rsidRPr="00A230B0" w:rsidRDefault="00FF60D8" w:rsidP="00FF60D8">
            <w:pPr>
              <w:numPr>
                <w:ilvl w:val="0"/>
                <w:numId w:val="20"/>
              </w:numPr>
              <w:autoSpaceDE w:val="0"/>
              <w:autoSpaceDN w:val="0"/>
              <w:adjustRightInd w:val="0"/>
              <w:spacing w:before="20" w:after="20" w:line="240" w:lineRule="auto"/>
              <w:ind w:left="193" w:hanging="193"/>
              <w:rPr>
                <w:rFonts w:cs="Calibri"/>
                <w:kern w:val="24"/>
                <w:sz w:val="18"/>
                <w:szCs w:val="18"/>
              </w:rPr>
            </w:pPr>
            <w:r w:rsidRPr="00A230B0">
              <w:rPr>
                <w:rFonts w:cs="Calibri"/>
                <w:kern w:val="24"/>
                <w:sz w:val="18"/>
                <w:szCs w:val="18"/>
              </w:rPr>
              <w:t>Visually for presence of turbidity in surface water</w:t>
            </w:r>
          </w:p>
          <w:p w14:paraId="696FB06D" w14:textId="77777777" w:rsidR="00FF60D8" w:rsidRPr="00A230B0" w:rsidRDefault="00FF60D8" w:rsidP="00FF60D8">
            <w:pPr>
              <w:numPr>
                <w:ilvl w:val="0"/>
                <w:numId w:val="20"/>
              </w:numPr>
              <w:autoSpaceDE w:val="0"/>
              <w:autoSpaceDN w:val="0"/>
              <w:adjustRightInd w:val="0"/>
              <w:spacing w:before="20" w:after="20" w:line="240" w:lineRule="auto"/>
              <w:ind w:left="193" w:hanging="193"/>
              <w:rPr>
                <w:rFonts w:cs="Calibri"/>
                <w:kern w:val="24"/>
                <w:sz w:val="18"/>
                <w:szCs w:val="18"/>
              </w:rPr>
            </w:pPr>
            <w:r w:rsidRPr="00A230B0">
              <w:rPr>
                <w:rFonts w:cs="Calibri"/>
                <w:kern w:val="24"/>
                <w:sz w:val="18"/>
                <w:szCs w:val="18"/>
              </w:rPr>
              <w:t>Analyze surface water quality in case of complaints (for pH, turbidity, conductivity and suspended solids)</w:t>
            </w:r>
          </w:p>
          <w:p w14:paraId="7CD02727" w14:textId="77777777" w:rsidR="00FF60D8" w:rsidRPr="008D7830" w:rsidRDefault="00FF60D8" w:rsidP="00FF60D8">
            <w:pPr>
              <w:numPr>
                <w:ilvl w:val="0"/>
                <w:numId w:val="20"/>
              </w:numPr>
              <w:autoSpaceDE w:val="0"/>
              <w:autoSpaceDN w:val="0"/>
              <w:adjustRightInd w:val="0"/>
              <w:spacing w:before="20" w:after="20" w:line="240" w:lineRule="auto"/>
              <w:ind w:left="193" w:hanging="193"/>
              <w:rPr>
                <w:rFonts w:cs="Calibri"/>
                <w:kern w:val="24"/>
                <w:sz w:val="18"/>
                <w:szCs w:val="18"/>
              </w:rPr>
            </w:pPr>
            <w:r w:rsidRPr="00A230B0">
              <w:rPr>
                <w:rFonts w:cs="Calibri"/>
                <w:kern w:val="24"/>
                <w:sz w:val="18"/>
                <w:szCs w:val="18"/>
              </w:rPr>
              <w:t>If groundwater is used for drinking water supply, analyze tap water for drinking water quality parameters as prescribed in national legislation</w:t>
            </w:r>
          </w:p>
        </w:tc>
        <w:tc>
          <w:tcPr>
            <w:tcW w:w="1843" w:type="dxa"/>
            <w:shd w:val="clear" w:color="auto" w:fill="auto"/>
          </w:tcPr>
          <w:p w14:paraId="587AF00A" w14:textId="77777777" w:rsidR="00FF60D8" w:rsidRPr="00A230B0" w:rsidRDefault="00FF60D8" w:rsidP="00FF60D8">
            <w:pPr>
              <w:numPr>
                <w:ilvl w:val="0"/>
                <w:numId w:val="20"/>
              </w:numPr>
              <w:autoSpaceDE w:val="0"/>
              <w:autoSpaceDN w:val="0"/>
              <w:adjustRightInd w:val="0"/>
              <w:spacing w:before="20" w:after="20" w:line="240" w:lineRule="auto"/>
              <w:ind w:left="124" w:hanging="124"/>
              <w:rPr>
                <w:rFonts w:cs="Calibri"/>
                <w:kern w:val="24"/>
                <w:sz w:val="18"/>
                <w:szCs w:val="18"/>
              </w:rPr>
            </w:pPr>
            <w:r w:rsidRPr="00A230B0">
              <w:rPr>
                <w:rFonts w:cs="Calibri"/>
                <w:kern w:val="24"/>
                <w:sz w:val="18"/>
                <w:szCs w:val="18"/>
              </w:rPr>
              <w:t>Contractor:</w:t>
            </w:r>
          </w:p>
          <w:p w14:paraId="7F57869F" w14:textId="77777777" w:rsidR="00FF60D8" w:rsidRPr="00A230B0" w:rsidRDefault="00FF60D8" w:rsidP="00FF60D8">
            <w:pPr>
              <w:numPr>
                <w:ilvl w:val="0"/>
                <w:numId w:val="20"/>
              </w:numPr>
              <w:spacing w:before="20" w:after="20"/>
              <w:ind w:left="124" w:hanging="142"/>
              <w:rPr>
                <w:rFonts w:cs="Calibri"/>
                <w:sz w:val="18"/>
                <w:szCs w:val="18"/>
              </w:rPr>
            </w:pPr>
            <w:r w:rsidRPr="00A230B0">
              <w:rPr>
                <w:rFonts w:cs="Calibri"/>
                <w:sz w:val="18"/>
                <w:szCs w:val="18"/>
              </w:rPr>
              <w:t>__________</w:t>
            </w:r>
          </w:p>
        </w:tc>
      </w:tr>
      <w:tr w:rsidR="00FF60D8" w:rsidRPr="00A230B0" w14:paraId="6F86BDBC" w14:textId="77777777" w:rsidTr="003571FE">
        <w:trPr>
          <w:gridAfter w:val="1"/>
          <w:wAfter w:w="6" w:type="dxa"/>
        </w:trPr>
        <w:tc>
          <w:tcPr>
            <w:tcW w:w="1982" w:type="dxa"/>
            <w:vMerge/>
            <w:shd w:val="clear" w:color="auto" w:fill="auto"/>
          </w:tcPr>
          <w:p w14:paraId="01E11A09" w14:textId="77777777" w:rsidR="00FF60D8" w:rsidRPr="00A230B0" w:rsidRDefault="00FF60D8" w:rsidP="00FF60D8">
            <w:pPr>
              <w:spacing w:before="20" w:after="20"/>
              <w:rPr>
                <w:rFonts w:cs="Calibri"/>
                <w:sz w:val="18"/>
                <w:szCs w:val="18"/>
              </w:rPr>
            </w:pPr>
          </w:p>
        </w:tc>
        <w:tc>
          <w:tcPr>
            <w:tcW w:w="2115" w:type="dxa"/>
            <w:shd w:val="clear" w:color="auto" w:fill="auto"/>
          </w:tcPr>
          <w:p w14:paraId="33B08B42" w14:textId="77777777" w:rsidR="00FF60D8" w:rsidRPr="00A230B0" w:rsidRDefault="00FF60D8" w:rsidP="00FF60D8">
            <w:pPr>
              <w:numPr>
                <w:ilvl w:val="0"/>
                <w:numId w:val="20"/>
              </w:numPr>
              <w:autoSpaceDE w:val="0"/>
              <w:autoSpaceDN w:val="0"/>
              <w:adjustRightInd w:val="0"/>
              <w:spacing w:before="20" w:after="20" w:line="240" w:lineRule="auto"/>
              <w:ind w:left="68" w:hanging="142"/>
              <w:rPr>
                <w:rFonts w:cs="Calibri"/>
                <w:sz w:val="18"/>
                <w:szCs w:val="18"/>
              </w:rPr>
            </w:pPr>
            <w:r w:rsidRPr="00A230B0">
              <w:rPr>
                <w:rFonts w:cs="Calibri"/>
                <w:b/>
                <w:bCs/>
                <w:kern w:val="24"/>
                <w:sz w:val="18"/>
                <w:szCs w:val="18"/>
              </w:rPr>
              <w:t xml:space="preserve">Oil &amp; grease </w:t>
            </w:r>
            <w:r w:rsidRPr="00A230B0">
              <w:rPr>
                <w:rFonts w:cs="Calibri"/>
                <w:b/>
                <w:bCs/>
                <w:sz w:val="18"/>
                <w:szCs w:val="18"/>
              </w:rPr>
              <w:t xml:space="preserve">contamination of water bodies </w:t>
            </w:r>
            <w:r w:rsidRPr="00A230B0">
              <w:rPr>
                <w:rFonts w:cs="Calibri"/>
                <w:sz w:val="18"/>
                <w:szCs w:val="18"/>
              </w:rPr>
              <w:t>due to poor equipment M&amp;R &amp; refueling</w:t>
            </w:r>
          </w:p>
        </w:tc>
        <w:tc>
          <w:tcPr>
            <w:tcW w:w="4687" w:type="dxa"/>
            <w:shd w:val="clear" w:color="auto" w:fill="auto"/>
          </w:tcPr>
          <w:p w14:paraId="16DB4177" w14:textId="77777777" w:rsidR="00FF60D8" w:rsidRPr="00A230B0" w:rsidRDefault="00FF60D8" w:rsidP="00FF60D8">
            <w:pPr>
              <w:numPr>
                <w:ilvl w:val="0"/>
                <w:numId w:val="20"/>
              </w:numPr>
              <w:autoSpaceDE w:val="0"/>
              <w:autoSpaceDN w:val="0"/>
              <w:adjustRightInd w:val="0"/>
              <w:spacing w:before="20" w:after="20" w:line="240" w:lineRule="auto"/>
              <w:ind w:left="134" w:hanging="142"/>
              <w:rPr>
                <w:rFonts w:cs="Calibri"/>
                <w:kern w:val="24"/>
                <w:sz w:val="18"/>
                <w:szCs w:val="18"/>
              </w:rPr>
            </w:pPr>
            <w:r w:rsidRPr="00A230B0">
              <w:rPr>
                <w:rFonts w:cs="Calibri"/>
                <w:kern w:val="24"/>
                <w:sz w:val="18"/>
                <w:szCs w:val="18"/>
              </w:rPr>
              <w:t>Provide oil &amp; grease traps in stilling ponds;</w:t>
            </w:r>
          </w:p>
          <w:p w14:paraId="746B3E94" w14:textId="77777777" w:rsidR="00FF60D8" w:rsidRPr="00A230B0" w:rsidRDefault="00FF60D8" w:rsidP="00FF60D8">
            <w:pPr>
              <w:numPr>
                <w:ilvl w:val="0"/>
                <w:numId w:val="20"/>
              </w:numPr>
              <w:autoSpaceDE w:val="0"/>
              <w:autoSpaceDN w:val="0"/>
              <w:adjustRightInd w:val="0"/>
              <w:spacing w:before="20" w:after="20" w:line="240" w:lineRule="auto"/>
              <w:ind w:left="134" w:hanging="142"/>
              <w:rPr>
                <w:rFonts w:cs="Calibri"/>
                <w:kern w:val="24"/>
                <w:sz w:val="18"/>
                <w:szCs w:val="18"/>
              </w:rPr>
            </w:pPr>
            <w:r w:rsidRPr="00A230B0">
              <w:rPr>
                <w:rFonts w:cs="Calibri"/>
                <w:kern w:val="24"/>
                <w:sz w:val="18"/>
                <w:szCs w:val="18"/>
              </w:rPr>
              <w:t>Provide ring canals around fueling tanks/motor pool/maintenance areas;</w:t>
            </w:r>
          </w:p>
          <w:p w14:paraId="514CB77D" w14:textId="77777777" w:rsidR="00FF60D8" w:rsidRPr="00A230B0" w:rsidRDefault="00FF60D8" w:rsidP="00FF60D8">
            <w:pPr>
              <w:numPr>
                <w:ilvl w:val="0"/>
                <w:numId w:val="20"/>
              </w:numPr>
              <w:autoSpaceDE w:val="0"/>
              <w:autoSpaceDN w:val="0"/>
              <w:adjustRightInd w:val="0"/>
              <w:spacing w:before="20" w:after="20" w:line="240" w:lineRule="auto"/>
              <w:ind w:left="134" w:hanging="142"/>
              <w:rPr>
                <w:rFonts w:cs="Calibri"/>
                <w:kern w:val="24"/>
                <w:sz w:val="18"/>
                <w:szCs w:val="18"/>
              </w:rPr>
            </w:pPr>
            <w:r w:rsidRPr="00A230B0">
              <w:rPr>
                <w:rFonts w:cs="Calibri"/>
                <w:kern w:val="24"/>
                <w:sz w:val="18"/>
                <w:szCs w:val="18"/>
              </w:rPr>
              <w:t>Collect used oils in containers and hand over to authorized agency for handling.</w:t>
            </w:r>
          </w:p>
          <w:p w14:paraId="07281CD7" w14:textId="77777777" w:rsidR="00FF60D8" w:rsidRPr="00A230B0" w:rsidRDefault="00FF60D8" w:rsidP="00FF60D8">
            <w:pPr>
              <w:autoSpaceDE w:val="0"/>
              <w:autoSpaceDN w:val="0"/>
              <w:adjustRightInd w:val="0"/>
              <w:spacing w:before="20" w:after="20" w:line="240" w:lineRule="auto"/>
              <w:ind w:left="134"/>
              <w:rPr>
                <w:rFonts w:cs="Calibri"/>
                <w:kern w:val="24"/>
                <w:sz w:val="18"/>
                <w:szCs w:val="18"/>
              </w:rPr>
            </w:pPr>
          </w:p>
        </w:tc>
        <w:tc>
          <w:tcPr>
            <w:tcW w:w="3685" w:type="dxa"/>
            <w:shd w:val="clear" w:color="auto" w:fill="auto"/>
          </w:tcPr>
          <w:p w14:paraId="28E72332" w14:textId="77777777" w:rsidR="00FF60D8" w:rsidRPr="00A230B0" w:rsidRDefault="00FF60D8" w:rsidP="00FF60D8">
            <w:pPr>
              <w:numPr>
                <w:ilvl w:val="0"/>
                <w:numId w:val="20"/>
              </w:numPr>
              <w:autoSpaceDE w:val="0"/>
              <w:autoSpaceDN w:val="0"/>
              <w:adjustRightInd w:val="0"/>
              <w:spacing w:before="20" w:after="20" w:line="240" w:lineRule="auto"/>
              <w:ind w:left="190" w:hanging="190"/>
              <w:rPr>
                <w:rFonts w:cs="Calibri"/>
                <w:kern w:val="24"/>
                <w:sz w:val="18"/>
                <w:szCs w:val="18"/>
              </w:rPr>
            </w:pPr>
            <w:r w:rsidRPr="00A230B0">
              <w:rPr>
                <w:rFonts w:cs="Calibri"/>
                <w:kern w:val="24"/>
                <w:sz w:val="18"/>
                <w:szCs w:val="18"/>
              </w:rPr>
              <w:t>Complaints received</w:t>
            </w:r>
          </w:p>
          <w:p w14:paraId="463E0CC1" w14:textId="77777777" w:rsidR="00FF60D8" w:rsidRPr="00A230B0" w:rsidRDefault="00FF60D8" w:rsidP="00FF60D8">
            <w:pPr>
              <w:numPr>
                <w:ilvl w:val="0"/>
                <w:numId w:val="21"/>
              </w:numPr>
              <w:autoSpaceDE w:val="0"/>
              <w:autoSpaceDN w:val="0"/>
              <w:adjustRightInd w:val="0"/>
              <w:spacing w:before="20" w:after="20" w:line="240" w:lineRule="auto"/>
              <w:ind w:left="193" w:hanging="193"/>
              <w:rPr>
                <w:rFonts w:cs="Calibri"/>
                <w:kern w:val="24"/>
                <w:sz w:val="18"/>
                <w:szCs w:val="18"/>
              </w:rPr>
            </w:pPr>
            <w:r w:rsidRPr="00A230B0">
              <w:rPr>
                <w:rFonts w:cs="Calibri"/>
                <w:kern w:val="24"/>
                <w:sz w:val="18"/>
                <w:szCs w:val="18"/>
              </w:rPr>
              <w:t>Analyze surface water quality in case of complaints (for COD and total mineral oils)</w:t>
            </w:r>
          </w:p>
          <w:p w14:paraId="557C2EEA" w14:textId="77777777" w:rsidR="00FF60D8" w:rsidRPr="00A230B0" w:rsidRDefault="00FF60D8" w:rsidP="00FF60D8">
            <w:pPr>
              <w:numPr>
                <w:ilvl w:val="0"/>
                <w:numId w:val="21"/>
              </w:numPr>
              <w:autoSpaceDE w:val="0"/>
              <w:autoSpaceDN w:val="0"/>
              <w:adjustRightInd w:val="0"/>
              <w:spacing w:before="20" w:after="20" w:line="240" w:lineRule="auto"/>
              <w:ind w:left="193" w:hanging="193"/>
              <w:rPr>
                <w:rFonts w:cs="Calibri"/>
                <w:kern w:val="24"/>
                <w:sz w:val="18"/>
                <w:szCs w:val="18"/>
              </w:rPr>
            </w:pPr>
            <w:r w:rsidRPr="00A230B0">
              <w:rPr>
                <w:rFonts w:cs="Calibri"/>
                <w:kern w:val="24"/>
                <w:sz w:val="18"/>
                <w:szCs w:val="18"/>
              </w:rPr>
              <w:t>If groundwater is used for drinking water supply, analyze tap water for drinking water quality parameters as prescribed in national legislation</w:t>
            </w:r>
          </w:p>
          <w:p w14:paraId="1820A8F1" w14:textId="77777777" w:rsidR="00FF60D8" w:rsidRPr="00A230B0" w:rsidRDefault="00FF60D8" w:rsidP="00FF60D8">
            <w:pPr>
              <w:numPr>
                <w:ilvl w:val="0"/>
                <w:numId w:val="21"/>
              </w:numPr>
              <w:autoSpaceDE w:val="0"/>
              <w:autoSpaceDN w:val="0"/>
              <w:adjustRightInd w:val="0"/>
              <w:spacing w:before="20" w:after="20" w:line="240" w:lineRule="auto"/>
              <w:ind w:left="193" w:hanging="193"/>
              <w:rPr>
                <w:rFonts w:cs="Calibri"/>
                <w:kern w:val="24"/>
                <w:sz w:val="18"/>
                <w:szCs w:val="18"/>
              </w:rPr>
            </w:pPr>
            <w:r w:rsidRPr="00A230B0">
              <w:rPr>
                <w:rFonts w:cs="Calibri"/>
                <w:kern w:val="24"/>
                <w:sz w:val="18"/>
                <w:szCs w:val="18"/>
              </w:rPr>
              <w:t>Presence</w:t>
            </w:r>
            <w:r w:rsidRPr="00A230B0">
              <w:rPr>
                <w:rFonts w:cs="Calibri"/>
                <w:b/>
                <w:bCs/>
                <w:kern w:val="24"/>
                <w:sz w:val="18"/>
                <w:szCs w:val="18"/>
              </w:rPr>
              <w:t xml:space="preserve"> </w:t>
            </w:r>
            <w:r w:rsidRPr="00A230B0">
              <w:rPr>
                <w:rFonts w:cs="Calibri"/>
                <w:kern w:val="24"/>
                <w:sz w:val="18"/>
                <w:szCs w:val="18"/>
              </w:rPr>
              <w:t>of oil film on water surface</w:t>
            </w:r>
          </w:p>
        </w:tc>
        <w:tc>
          <w:tcPr>
            <w:tcW w:w="1843" w:type="dxa"/>
            <w:shd w:val="clear" w:color="auto" w:fill="auto"/>
          </w:tcPr>
          <w:p w14:paraId="37FDE88A" w14:textId="77777777" w:rsidR="00FF60D8" w:rsidRPr="00A230B0" w:rsidRDefault="00FF60D8" w:rsidP="00FF60D8">
            <w:pPr>
              <w:numPr>
                <w:ilvl w:val="0"/>
                <w:numId w:val="21"/>
              </w:numPr>
              <w:autoSpaceDE w:val="0"/>
              <w:autoSpaceDN w:val="0"/>
              <w:adjustRightInd w:val="0"/>
              <w:spacing w:before="20" w:after="20" w:line="240" w:lineRule="auto"/>
              <w:ind w:left="124" w:hanging="124"/>
              <w:rPr>
                <w:rFonts w:cs="Calibri"/>
                <w:kern w:val="24"/>
                <w:sz w:val="18"/>
                <w:szCs w:val="18"/>
              </w:rPr>
            </w:pPr>
            <w:r w:rsidRPr="00A230B0">
              <w:rPr>
                <w:rFonts w:cs="Calibri"/>
                <w:kern w:val="24"/>
                <w:sz w:val="18"/>
                <w:szCs w:val="18"/>
              </w:rPr>
              <w:t>Contractor:</w:t>
            </w:r>
          </w:p>
          <w:p w14:paraId="22CEB872" w14:textId="77777777" w:rsidR="00FF60D8" w:rsidRPr="00A230B0" w:rsidRDefault="00FF60D8" w:rsidP="00FF60D8">
            <w:pPr>
              <w:numPr>
                <w:ilvl w:val="0"/>
                <w:numId w:val="21"/>
              </w:numPr>
              <w:spacing w:before="20" w:after="20"/>
              <w:ind w:left="124" w:hanging="124"/>
              <w:rPr>
                <w:rFonts w:cs="Calibri"/>
                <w:sz w:val="18"/>
                <w:szCs w:val="18"/>
              </w:rPr>
            </w:pPr>
            <w:r w:rsidRPr="00A230B0">
              <w:rPr>
                <w:rFonts w:cs="Calibri"/>
                <w:sz w:val="18"/>
                <w:szCs w:val="18"/>
              </w:rPr>
              <w:t>__________</w:t>
            </w:r>
          </w:p>
        </w:tc>
      </w:tr>
      <w:tr w:rsidR="00FF60D8" w:rsidRPr="00A230B0" w14:paraId="7333FDFC" w14:textId="77777777" w:rsidTr="003571FE">
        <w:tc>
          <w:tcPr>
            <w:tcW w:w="1982" w:type="dxa"/>
            <w:vMerge/>
            <w:shd w:val="clear" w:color="auto" w:fill="auto"/>
          </w:tcPr>
          <w:p w14:paraId="1F29CAB6" w14:textId="77777777" w:rsidR="00FF60D8" w:rsidRPr="00A230B0" w:rsidRDefault="00FF60D8" w:rsidP="00FF60D8">
            <w:pPr>
              <w:spacing w:before="20" w:after="20" w:line="240" w:lineRule="auto"/>
              <w:ind w:left="144" w:right="144"/>
              <w:rPr>
                <w:rFonts w:cs="Calibri"/>
                <w:b/>
                <w:color w:val="0070C0"/>
                <w:sz w:val="18"/>
                <w:szCs w:val="18"/>
              </w:rPr>
            </w:pPr>
          </w:p>
        </w:tc>
        <w:tc>
          <w:tcPr>
            <w:tcW w:w="12336" w:type="dxa"/>
            <w:gridSpan w:val="5"/>
            <w:shd w:val="clear" w:color="auto" w:fill="auto"/>
          </w:tcPr>
          <w:p w14:paraId="215273DF" w14:textId="77777777" w:rsidR="00FF60D8" w:rsidRPr="00A230B0" w:rsidRDefault="00FF60D8" w:rsidP="00FF60D8">
            <w:pPr>
              <w:spacing w:before="20" w:after="20"/>
              <w:ind w:left="69" w:hanging="142"/>
              <w:rPr>
                <w:rFonts w:cs="Calibri"/>
                <w:sz w:val="18"/>
                <w:szCs w:val="18"/>
              </w:rPr>
            </w:pPr>
            <w:r w:rsidRPr="00A230B0">
              <w:rPr>
                <w:rFonts w:cs="Calibri"/>
                <w:b/>
                <w:bCs/>
                <w:sz w:val="18"/>
                <w:szCs w:val="18"/>
              </w:rPr>
              <w:t>Cultural Property and Chance Findings</w:t>
            </w:r>
          </w:p>
        </w:tc>
      </w:tr>
      <w:tr w:rsidR="00FF60D8" w:rsidRPr="00A230B0" w14:paraId="3082D815" w14:textId="77777777" w:rsidTr="003571FE">
        <w:trPr>
          <w:gridAfter w:val="1"/>
          <w:wAfter w:w="6" w:type="dxa"/>
        </w:trPr>
        <w:tc>
          <w:tcPr>
            <w:tcW w:w="1982" w:type="dxa"/>
            <w:vMerge/>
            <w:shd w:val="clear" w:color="auto" w:fill="auto"/>
          </w:tcPr>
          <w:p w14:paraId="2CA3B3CB" w14:textId="77777777" w:rsidR="00FF60D8" w:rsidRPr="00A230B0" w:rsidRDefault="00FF60D8" w:rsidP="00FF60D8">
            <w:pPr>
              <w:spacing w:before="20" w:after="20"/>
              <w:rPr>
                <w:rFonts w:cs="Calibri"/>
                <w:sz w:val="18"/>
                <w:szCs w:val="18"/>
              </w:rPr>
            </w:pPr>
          </w:p>
        </w:tc>
        <w:tc>
          <w:tcPr>
            <w:tcW w:w="2115" w:type="dxa"/>
            <w:shd w:val="clear" w:color="auto" w:fill="auto"/>
          </w:tcPr>
          <w:p w14:paraId="1F354758" w14:textId="77777777" w:rsidR="00FF60D8" w:rsidRPr="00A230B0" w:rsidRDefault="00FF60D8" w:rsidP="00FF60D8">
            <w:pPr>
              <w:numPr>
                <w:ilvl w:val="0"/>
                <w:numId w:val="20"/>
              </w:numPr>
              <w:autoSpaceDE w:val="0"/>
              <w:autoSpaceDN w:val="0"/>
              <w:adjustRightInd w:val="0"/>
              <w:spacing w:before="20" w:after="20" w:line="240" w:lineRule="auto"/>
              <w:ind w:left="69" w:hanging="142"/>
              <w:rPr>
                <w:rFonts w:cs="Calibri"/>
                <w:kern w:val="24"/>
                <w:sz w:val="18"/>
                <w:szCs w:val="18"/>
              </w:rPr>
            </w:pPr>
            <w:r w:rsidRPr="00A230B0">
              <w:rPr>
                <w:rFonts w:cs="Calibri"/>
                <w:b/>
                <w:bCs/>
                <w:kern w:val="24"/>
                <w:sz w:val="18"/>
                <w:szCs w:val="18"/>
              </w:rPr>
              <w:t xml:space="preserve">Damage to cultural property </w:t>
            </w:r>
            <w:r w:rsidRPr="00A230B0">
              <w:rPr>
                <w:rFonts w:cs="Calibri"/>
                <w:kern w:val="24"/>
                <w:sz w:val="18"/>
                <w:szCs w:val="18"/>
              </w:rPr>
              <w:t>or chance findings which may be traversed reencountered during construction</w:t>
            </w:r>
          </w:p>
        </w:tc>
        <w:tc>
          <w:tcPr>
            <w:tcW w:w="4687" w:type="dxa"/>
            <w:shd w:val="clear" w:color="auto" w:fill="auto"/>
          </w:tcPr>
          <w:p w14:paraId="59FEB137" w14:textId="77777777" w:rsidR="00FF60D8" w:rsidRPr="00A230B0" w:rsidRDefault="00FF60D8" w:rsidP="00FF60D8">
            <w:pPr>
              <w:numPr>
                <w:ilvl w:val="0"/>
                <w:numId w:val="20"/>
              </w:numPr>
              <w:autoSpaceDE w:val="0"/>
              <w:autoSpaceDN w:val="0"/>
              <w:adjustRightInd w:val="0"/>
              <w:spacing w:before="20" w:after="20" w:line="240" w:lineRule="auto"/>
              <w:ind w:left="134" w:hanging="142"/>
              <w:rPr>
                <w:rFonts w:cs="Calibri"/>
                <w:kern w:val="24"/>
                <w:sz w:val="18"/>
                <w:szCs w:val="18"/>
              </w:rPr>
            </w:pPr>
            <w:r w:rsidRPr="00A230B0">
              <w:rPr>
                <w:rFonts w:cs="Calibri"/>
                <w:kern w:val="24"/>
                <w:sz w:val="18"/>
                <w:szCs w:val="18"/>
              </w:rPr>
              <w:t>Stop the works and observe reporting and conservation protocols based on prior coordination with the responsible agency: Institute for Protection of Cultural &amp; National Heritage</w:t>
            </w:r>
          </w:p>
          <w:p w14:paraId="1AE1784E" w14:textId="77777777" w:rsidR="00FF60D8" w:rsidRPr="00A230B0" w:rsidRDefault="00FF60D8" w:rsidP="00FF60D8">
            <w:pPr>
              <w:autoSpaceDE w:val="0"/>
              <w:autoSpaceDN w:val="0"/>
              <w:adjustRightInd w:val="0"/>
              <w:spacing w:before="20" w:after="20" w:line="240" w:lineRule="auto"/>
              <w:ind w:left="134"/>
              <w:rPr>
                <w:rFonts w:cs="Calibri"/>
                <w:kern w:val="24"/>
                <w:sz w:val="18"/>
                <w:szCs w:val="18"/>
              </w:rPr>
            </w:pPr>
          </w:p>
        </w:tc>
        <w:tc>
          <w:tcPr>
            <w:tcW w:w="3685" w:type="dxa"/>
            <w:shd w:val="clear" w:color="auto" w:fill="auto"/>
          </w:tcPr>
          <w:p w14:paraId="56D0FC56" w14:textId="77777777" w:rsidR="00FF60D8" w:rsidRPr="00A230B0" w:rsidRDefault="00FF60D8" w:rsidP="00FF60D8">
            <w:pPr>
              <w:numPr>
                <w:ilvl w:val="0"/>
                <w:numId w:val="20"/>
              </w:numPr>
              <w:autoSpaceDE w:val="0"/>
              <w:autoSpaceDN w:val="0"/>
              <w:adjustRightInd w:val="0"/>
              <w:spacing w:before="20" w:after="20" w:line="240" w:lineRule="auto"/>
              <w:ind w:left="190" w:hanging="232"/>
              <w:rPr>
                <w:rFonts w:cs="Calibri"/>
                <w:kern w:val="24"/>
                <w:sz w:val="18"/>
                <w:szCs w:val="18"/>
              </w:rPr>
            </w:pPr>
            <w:r w:rsidRPr="00A230B0">
              <w:rPr>
                <w:rFonts w:cs="Calibri"/>
                <w:kern w:val="24"/>
                <w:sz w:val="18"/>
                <w:szCs w:val="18"/>
              </w:rPr>
              <w:t>Approval to continue or other relevant documentation from the nationally competent institution</w:t>
            </w:r>
          </w:p>
        </w:tc>
        <w:tc>
          <w:tcPr>
            <w:tcW w:w="1843" w:type="dxa"/>
            <w:shd w:val="clear" w:color="auto" w:fill="auto"/>
          </w:tcPr>
          <w:p w14:paraId="2A6D4B55" w14:textId="77777777" w:rsidR="00FF60D8" w:rsidRPr="00A230B0" w:rsidRDefault="00FF60D8" w:rsidP="00FF60D8">
            <w:pPr>
              <w:numPr>
                <w:ilvl w:val="0"/>
                <w:numId w:val="21"/>
              </w:numPr>
              <w:autoSpaceDE w:val="0"/>
              <w:autoSpaceDN w:val="0"/>
              <w:adjustRightInd w:val="0"/>
              <w:spacing w:before="20" w:after="20" w:line="240" w:lineRule="auto"/>
              <w:ind w:left="124" w:hanging="124"/>
              <w:rPr>
                <w:rFonts w:cs="Calibri"/>
                <w:kern w:val="24"/>
                <w:sz w:val="18"/>
                <w:szCs w:val="18"/>
              </w:rPr>
            </w:pPr>
            <w:r w:rsidRPr="00A230B0">
              <w:rPr>
                <w:rFonts w:cs="Calibri"/>
                <w:kern w:val="24"/>
                <w:sz w:val="18"/>
                <w:szCs w:val="18"/>
              </w:rPr>
              <w:t>Contractor:</w:t>
            </w:r>
          </w:p>
          <w:p w14:paraId="3DEFB86C" w14:textId="77777777" w:rsidR="00FF60D8" w:rsidRPr="00A230B0" w:rsidRDefault="00FF60D8" w:rsidP="00FF60D8">
            <w:pPr>
              <w:numPr>
                <w:ilvl w:val="0"/>
                <w:numId w:val="21"/>
              </w:numPr>
              <w:spacing w:before="20" w:after="20"/>
              <w:ind w:left="124" w:hanging="124"/>
              <w:rPr>
                <w:rFonts w:cs="Calibri"/>
                <w:sz w:val="18"/>
                <w:szCs w:val="18"/>
              </w:rPr>
            </w:pPr>
            <w:r w:rsidRPr="00A230B0">
              <w:rPr>
                <w:rFonts w:cs="Calibri"/>
                <w:sz w:val="18"/>
                <w:szCs w:val="18"/>
              </w:rPr>
              <w:t>__________</w:t>
            </w:r>
          </w:p>
        </w:tc>
      </w:tr>
      <w:tr w:rsidR="00FF60D8" w:rsidRPr="00A230B0" w14:paraId="27EDA8EA" w14:textId="77777777" w:rsidTr="003571FE">
        <w:trPr>
          <w:trHeight w:val="356"/>
        </w:trPr>
        <w:tc>
          <w:tcPr>
            <w:tcW w:w="14318" w:type="dxa"/>
            <w:gridSpan w:val="6"/>
            <w:tcBorders>
              <w:bottom w:val="single" w:sz="4" w:space="0" w:color="A8D08D" w:themeColor="accent6" w:themeTint="99"/>
            </w:tcBorders>
          </w:tcPr>
          <w:p w14:paraId="26A87718" w14:textId="77777777" w:rsidR="00FF60D8" w:rsidRPr="00A230B0" w:rsidRDefault="00FF60D8" w:rsidP="00FF60D8">
            <w:pPr>
              <w:spacing w:before="20" w:after="20"/>
              <w:ind w:left="69" w:hanging="142"/>
              <w:rPr>
                <w:rFonts w:cs="Calibri"/>
                <w:b/>
                <w:bCs/>
                <w:sz w:val="18"/>
                <w:szCs w:val="18"/>
              </w:rPr>
            </w:pPr>
            <w:r w:rsidRPr="00A230B0">
              <w:rPr>
                <w:rFonts w:cs="Calibri"/>
                <w:sz w:val="18"/>
                <w:szCs w:val="18"/>
              </w:rPr>
              <w:t>Operation and Maintenance</w:t>
            </w:r>
          </w:p>
        </w:tc>
      </w:tr>
      <w:tr w:rsidR="00FF60D8" w:rsidRPr="00A230B0" w14:paraId="41CAEAD2" w14:textId="77777777" w:rsidTr="003571FE">
        <w:tc>
          <w:tcPr>
            <w:tcW w:w="1982" w:type="dxa"/>
            <w:vMerge w:val="restart"/>
            <w:shd w:val="clear" w:color="auto" w:fill="auto"/>
          </w:tcPr>
          <w:p w14:paraId="6375E0A3" w14:textId="77777777" w:rsidR="00FF60D8" w:rsidRPr="00A230B0" w:rsidRDefault="00FF60D8" w:rsidP="00FF60D8">
            <w:pPr>
              <w:spacing w:before="20" w:after="20" w:line="240" w:lineRule="auto"/>
              <w:ind w:left="144" w:right="144"/>
              <w:rPr>
                <w:rFonts w:cs="Calibri"/>
                <w:b/>
                <w:bCs/>
                <w:color w:val="70AD47"/>
                <w:sz w:val="18"/>
                <w:szCs w:val="18"/>
              </w:rPr>
            </w:pPr>
            <w:r w:rsidRPr="00A71284">
              <w:rPr>
                <w:rFonts w:cs="Calibri"/>
                <w:color w:val="70AD47"/>
                <w:sz w:val="18"/>
                <w:szCs w:val="18"/>
              </w:rPr>
              <w:t>Operation and Maintenance</w:t>
            </w:r>
            <w:r w:rsidRPr="00A230B0">
              <w:rPr>
                <w:rFonts w:cs="Calibri"/>
                <w:color w:val="70AD47"/>
                <w:sz w:val="18"/>
                <w:szCs w:val="18"/>
              </w:rPr>
              <w:t xml:space="preserve"> </w:t>
            </w:r>
          </w:p>
        </w:tc>
        <w:tc>
          <w:tcPr>
            <w:tcW w:w="12336" w:type="dxa"/>
            <w:gridSpan w:val="5"/>
            <w:shd w:val="clear" w:color="auto" w:fill="auto"/>
          </w:tcPr>
          <w:p w14:paraId="3C37BFEE" w14:textId="77777777" w:rsidR="00FF60D8" w:rsidRPr="00A230B0" w:rsidRDefault="00FF60D8" w:rsidP="00FF60D8">
            <w:pPr>
              <w:spacing w:before="20" w:after="20"/>
              <w:ind w:left="69" w:hanging="142"/>
              <w:rPr>
                <w:rFonts w:cs="Calibri"/>
                <w:kern w:val="24"/>
                <w:sz w:val="18"/>
                <w:szCs w:val="18"/>
              </w:rPr>
            </w:pPr>
            <w:r w:rsidRPr="00A230B0">
              <w:rPr>
                <w:rFonts w:cs="Calibri"/>
                <w:b/>
                <w:bCs/>
                <w:sz w:val="18"/>
                <w:szCs w:val="18"/>
              </w:rPr>
              <w:t>Traffic and Pedestrian Safety</w:t>
            </w:r>
          </w:p>
        </w:tc>
      </w:tr>
      <w:tr w:rsidR="00FF60D8" w:rsidRPr="00A230B0" w14:paraId="7C7E86A1" w14:textId="77777777" w:rsidTr="003571FE">
        <w:trPr>
          <w:gridAfter w:val="1"/>
          <w:wAfter w:w="6" w:type="dxa"/>
        </w:trPr>
        <w:tc>
          <w:tcPr>
            <w:tcW w:w="1982" w:type="dxa"/>
            <w:vMerge/>
            <w:shd w:val="clear" w:color="auto" w:fill="auto"/>
          </w:tcPr>
          <w:p w14:paraId="209F6092" w14:textId="77777777" w:rsidR="00FF60D8" w:rsidRPr="00A230B0" w:rsidRDefault="00FF60D8" w:rsidP="00FF60D8">
            <w:pPr>
              <w:spacing w:before="20" w:after="20" w:line="240" w:lineRule="auto"/>
              <w:ind w:left="144" w:right="144"/>
              <w:rPr>
                <w:rFonts w:cs="Calibri"/>
                <w:b/>
                <w:bCs/>
                <w:color w:val="336699"/>
                <w:sz w:val="18"/>
                <w:szCs w:val="18"/>
              </w:rPr>
            </w:pPr>
          </w:p>
        </w:tc>
        <w:tc>
          <w:tcPr>
            <w:tcW w:w="2115" w:type="dxa"/>
            <w:shd w:val="clear" w:color="auto" w:fill="auto"/>
          </w:tcPr>
          <w:p w14:paraId="1D487232" w14:textId="77777777" w:rsidR="00FF60D8" w:rsidRPr="00A230B0" w:rsidRDefault="00FF60D8" w:rsidP="00FF60D8">
            <w:pPr>
              <w:numPr>
                <w:ilvl w:val="0"/>
                <w:numId w:val="20"/>
              </w:numPr>
              <w:autoSpaceDE w:val="0"/>
              <w:autoSpaceDN w:val="0"/>
              <w:adjustRightInd w:val="0"/>
              <w:spacing w:before="20" w:after="20" w:line="240" w:lineRule="auto"/>
              <w:ind w:left="136" w:hanging="142"/>
              <w:rPr>
                <w:rFonts w:cs="Calibri"/>
                <w:kern w:val="24"/>
                <w:sz w:val="18"/>
                <w:szCs w:val="18"/>
              </w:rPr>
            </w:pPr>
            <w:r w:rsidRPr="00A230B0">
              <w:rPr>
                <w:rFonts w:cs="Calibri"/>
                <w:b/>
                <w:bCs/>
                <w:kern w:val="24"/>
                <w:sz w:val="18"/>
                <w:szCs w:val="18"/>
              </w:rPr>
              <w:t>Access restrictions</w:t>
            </w:r>
            <w:r w:rsidRPr="00A230B0">
              <w:rPr>
                <w:rFonts w:cs="Calibri"/>
                <w:kern w:val="24"/>
                <w:sz w:val="18"/>
                <w:szCs w:val="18"/>
              </w:rPr>
              <w:t xml:space="preserve"> during maintenance </w:t>
            </w:r>
          </w:p>
        </w:tc>
        <w:tc>
          <w:tcPr>
            <w:tcW w:w="4687" w:type="dxa"/>
            <w:shd w:val="clear" w:color="auto" w:fill="auto"/>
          </w:tcPr>
          <w:p w14:paraId="7F51A1A1" w14:textId="77777777" w:rsidR="00FF60D8" w:rsidRPr="00A230B0" w:rsidRDefault="00FF60D8" w:rsidP="00FF60D8">
            <w:pPr>
              <w:numPr>
                <w:ilvl w:val="0"/>
                <w:numId w:val="20"/>
              </w:numPr>
              <w:autoSpaceDE w:val="0"/>
              <w:autoSpaceDN w:val="0"/>
              <w:adjustRightInd w:val="0"/>
              <w:spacing w:before="20" w:after="20" w:line="240" w:lineRule="auto"/>
              <w:ind w:left="136" w:hanging="142"/>
              <w:rPr>
                <w:rFonts w:cs="Calibri"/>
                <w:kern w:val="24"/>
                <w:sz w:val="18"/>
                <w:szCs w:val="18"/>
              </w:rPr>
            </w:pPr>
            <w:r w:rsidRPr="00A230B0">
              <w:rPr>
                <w:rFonts w:cs="Calibri"/>
                <w:kern w:val="24"/>
                <w:sz w:val="18"/>
                <w:szCs w:val="18"/>
              </w:rPr>
              <w:t>Introduce appropriate traffic signalization and appropriate warning signs;</w:t>
            </w:r>
          </w:p>
          <w:p w14:paraId="79B2A9E7" w14:textId="77777777" w:rsidR="00FF60D8" w:rsidRPr="00A230B0" w:rsidRDefault="00FF60D8" w:rsidP="00FF60D8">
            <w:pPr>
              <w:numPr>
                <w:ilvl w:val="0"/>
                <w:numId w:val="20"/>
              </w:numPr>
              <w:autoSpaceDE w:val="0"/>
              <w:autoSpaceDN w:val="0"/>
              <w:adjustRightInd w:val="0"/>
              <w:spacing w:before="20" w:after="20" w:line="240" w:lineRule="auto"/>
              <w:ind w:left="136" w:hanging="142"/>
              <w:rPr>
                <w:rFonts w:cs="Calibri"/>
                <w:kern w:val="24"/>
                <w:sz w:val="18"/>
                <w:szCs w:val="18"/>
              </w:rPr>
            </w:pPr>
            <w:r w:rsidRPr="00A230B0">
              <w:rPr>
                <w:rFonts w:cs="Calibri"/>
                <w:kern w:val="24"/>
                <w:sz w:val="18"/>
                <w:szCs w:val="18"/>
              </w:rPr>
              <w:t>Implementation of SEP, in particular the provisions on providing timely information to citizens through the media about upcoming maintenance, expected duration of the works, alternative routes, etc.</w:t>
            </w:r>
          </w:p>
        </w:tc>
        <w:tc>
          <w:tcPr>
            <w:tcW w:w="3685" w:type="dxa"/>
            <w:shd w:val="clear" w:color="auto" w:fill="auto"/>
          </w:tcPr>
          <w:p w14:paraId="562CEC0B" w14:textId="77777777" w:rsidR="00FF60D8" w:rsidRPr="00A230B0" w:rsidRDefault="00FF60D8" w:rsidP="00FF60D8">
            <w:pPr>
              <w:numPr>
                <w:ilvl w:val="0"/>
                <w:numId w:val="20"/>
              </w:numPr>
              <w:autoSpaceDE w:val="0"/>
              <w:autoSpaceDN w:val="0"/>
              <w:adjustRightInd w:val="0"/>
              <w:spacing w:before="20" w:after="20" w:line="240" w:lineRule="auto"/>
              <w:ind w:left="136" w:hanging="193"/>
              <w:rPr>
                <w:rFonts w:cs="Calibri"/>
                <w:kern w:val="24"/>
                <w:sz w:val="18"/>
                <w:szCs w:val="18"/>
              </w:rPr>
            </w:pPr>
            <w:r w:rsidRPr="00A230B0">
              <w:rPr>
                <w:rFonts w:cs="Calibri"/>
                <w:kern w:val="24"/>
                <w:sz w:val="18"/>
                <w:szCs w:val="18"/>
              </w:rPr>
              <w:t>Visual inspection of warning signs</w:t>
            </w:r>
          </w:p>
          <w:p w14:paraId="146835D8" w14:textId="77777777" w:rsidR="00FF60D8" w:rsidRPr="00A230B0" w:rsidRDefault="00FF60D8" w:rsidP="00FF60D8">
            <w:pPr>
              <w:numPr>
                <w:ilvl w:val="0"/>
                <w:numId w:val="20"/>
              </w:numPr>
              <w:autoSpaceDE w:val="0"/>
              <w:autoSpaceDN w:val="0"/>
              <w:adjustRightInd w:val="0"/>
              <w:spacing w:before="20" w:after="20" w:line="240" w:lineRule="auto"/>
              <w:ind w:left="136" w:hanging="193"/>
              <w:rPr>
                <w:rFonts w:cs="Calibri"/>
                <w:kern w:val="24"/>
                <w:sz w:val="18"/>
                <w:szCs w:val="18"/>
              </w:rPr>
            </w:pPr>
            <w:r w:rsidRPr="00A230B0">
              <w:rPr>
                <w:rFonts w:cs="Calibri"/>
                <w:kern w:val="24"/>
                <w:sz w:val="18"/>
                <w:szCs w:val="18"/>
              </w:rPr>
              <w:t>Insight in information published</w:t>
            </w:r>
          </w:p>
        </w:tc>
        <w:tc>
          <w:tcPr>
            <w:tcW w:w="1843" w:type="dxa"/>
            <w:shd w:val="clear" w:color="auto" w:fill="auto"/>
          </w:tcPr>
          <w:p w14:paraId="7CE65CC2" w14:textId="77777777" w:rsidR="00FF60D8" w:rsidRDefault="00FF60D8" w:rsidP="00FF60D8">
            <w:pPr>
              <w:numPr>
                <w:ilvl w:val="0"/>
                <w:numId w:val="21"/>
              </w:numPr>
              <w:autoSpaceDE w:val="0"/>
              <w:autoSpaceDN w:val="0"/>
              <w:adjustRightInd w:val="0"/>
              <w:spacing w:before="20" w:after="20" w:line="240" w:lineRule="auto"/>
              <w:ind w:left="124" w:hanging="124"/>
              <w:rPr>
                <w:rFonts w:cs="Calibri"/>
                <w:kern w:val="24"/>
                <w:sz w:val="18"/>
                <w:szCs w:val="18"/>
              </w:rPr>
            </w:pPr>
            <w:r>
              <w:rPr>
                <w:rFonts w:cs="Calibri"/>
                <w:kern w:val="24"/>
                <w:sz w:val="18"/>
                <w:szCs w:val="18"/>
              </w:rPr>
              <w:t>Local inspections</w:t>
            </w:r>
          </w:p>
          <w:p w14:paraId="2C816EA5" w14:textId="77777777" w:rsidR="00FF60D8" w:rsidRPr="00A230B0" w:rsidRDefault="00FF60D8" w:rsidP="00FF60D8">
            <w:pPr>
              <w:numPr>
                <w:ilvl w:val="0"/>
                <w:numId w:val="21"/>
              </w:numPr>
              <w:autoSpaceDE w:val="0"/>
              <w:autoSpaceDN w:val="0"/>
              <w:adjustRightInd w:val="0"/>
              <w:spacing w:before="20" w:after="20" w:line="240" w:lineRule="auto"/>
              <w:ind w:left="124" w:hanging="124"/>
              <w:rPr>
                <w:rFonts w:cs="Calibri"/>
                <w:kern w:val="24"/>
                <w:sz w:val="18"/>
                <w:szCs w:val="18"/>
              </w:rPr>
            </w:pPr>
            <w:r>
              <w:rPr>
                <w:rFonts w:cs="Calibri"/>
                <w:kern w:val="24"/>
                <w:sz w:val="18"/>
                <w:szCs w:val="18"/>
              </w:rPr>
              <w:t>Users</w:t>
            </w:r>
          </w:p>
        </w:tc>
      </w:tr>
      <w:tr w:rsidR="00FF60D8" w:rsidRPr="00A230B0" w14:paraId="059D03FE" w14:textId="77777777" w:rsidTr="003571FE">
        <w:tc>
          <w:tcPr>
            <w:tcW w:w="1982" w:type="dxa"/>
            <w:vMerge/>
            <w:shd w:val="clear" w:color="auto" w:fill="auto"/>
          </w:tcPr>
          <w:p w14:paraId="1CFFD4C3" w14:textId="77777777" w:rsidR="00FF60D8" w:rsidRPr="00A230B0" w:rsidRDefault="00FF60D8" w:rsidP="00FF60D8">
            <w:pPr>
              <w:spacing w:before="20" w:after="20" w:line="240" w:lineRule="auto"/>
              <w:ind w:left="144" w:right="144"/>
              <w:rPr>
                <w:rFonts w:cs="Calibri"/>
                <w:b/>
                <w:bCs/>
                <w:color w:val="70AD47"/>
                <w:sz w:val="18"/>
                <w:szCs w:val="18"/>
              </w:rPr>
            </w:pPr>
          </w:p>
        </w:tc>
        <w:tc>
          <w:tcPr>
            <w:tcW w:w="12336" w:type="dxa"/>
            <w:gridSpan w:val="5"/>
            <w:shd w:val="clear" w:color="auto" w:fill="auto"/>
          </w:tcPr>
          <w:p w14:paraId="1D920380" w14:textId="77777777" w:rsidR="00FF60D8" w:rsidRPr="00A230B0" w:rsidRDefault="00FF60D8" w:rsidP="00FF60D8">
            <w:pPr>
              <w:spacing w:before="20" w:after="20"/>
              <w:ind w:left="69" w:hanging="142"/>
              <w:rPr>
                <w:rFonts w:cs="Calibri"/>
                <w:kern w:val="24"/>
                <w:sz w:val="18"/>
                <w:szCs w:val="18"/>
              </w:rPr>
            </w:pPr>
            <w:r>
              <w:rPr>
                <w:rFonts w:cs="Calibri"/>
                <w:b/>
                <w:bCs/>
                <w:sz w:val="18"/>
                <w:szCs w:val="18"/>
              </w:rPr>
              <w:t xml:space="preserve">Air Quality and </w:t>
            </w:r>
            <w:r w:rsidRPr="00A230B0">
              <w:rPr>
                <w:rFonts w:cs="Calibri"/>
                <w:b/>
                <w:bCs/>
                <w:sz w:val="18"/>
                <w:szCs w:val="18"/>
              </w:rPr>
              <w:t>Noise suppression</w:t>
            </w:r>
          </w:p>
        </w:tc>
      </w:tr>
      <w:tr w:rsidR="00FF60D8" w:rsidRPr="00A230B0" w14:paraId="3A183DEF" w14:textId="77777777" w:rsidTr="003571FE">
        <w:trPr>
          <w:gridAfter w:val="1"/>
          <w:wAfter w:w="6" w:type="dxa"/>
        </w:trPr>
        <w:tc>
          <w:tcPr>
            <w:tcW w:w="1982" w:type="dxa"/>
            <w:vMerge/>
            <w:shd w:val="clear" w:color="auto" w:fill="auto"/>
          </w:tcPr>
          <w:p w14:paraId="73AEED7A" w14:textId="77777777" w:rsidR="00FF60D8" w:rsidRPr="00A230B0" w:rsidRDefault="00FF60D8" w:rsidP="00FF60D8">
            <w:pPr>
              <w:spacing w:before="20" w:after="20" w:line="240" w:lineRule="auto"/>
              <w:ind w:left="144" w:right="144"/>
              <w:rPr>
                <w:rFonts w:cs="Calibri"/>
                <w:b/>
                <w:bCs/>
                <w:color w:val="70AD47"/>
                <w:sz w:val="18"/>
                <w:szCs w:val="18"/>
              </w:rPr>
            </w:pPr>
          </w:p>
        </w:tc>
        <w:tc>
          <w:tcPr>
            <w:tcW w:w="2115" w:type="dxa"/>
            <w:shd w:val="clear" w:color="auto" w:fill="auto"/>
          </w:tcPr>
          <w:p w14:paraId="18D96918" w14:textId="77777777" w:rsidR="00FF60D8" w:rsidRPr="00A230B0" w:rsidRDefault="00FF60D8" w:rsidP="00FF60D8">
            <w:pPr>
              <w:numPr>
                <w:ilvl w:val="0"/>
                <w:numId w:val="20"/>
              </w:numPr>
              <w:autoSpaceDE w:val="0"/>
              <w:autoSpaceDN w:val="0"/>
              <w:adjustRightInd w:val="0"/>
              <w:spacing w:before="20" w:after="20" w:line="240" w:lineRule="auto"/>
              <w:ind w:left="193" w:hanging="193"/>
              <w:rPr>
                <w:rFonts w:cs="Calibri"/>
                <w:kern w:val="24"/>
                <w:sz w:val="18"/>
                <w:szCs w:val="18"/>
              </w:rPr>
            </w:pPr>
            <w:r w:rsidRPr="00A230B0">
              <w:rPr>
                <w:rFonts w:cs="Calibri"/>
                <w:b/>
                <w:bCs/>
                <w:kern w:val="24"/>
                <w:sz w:val="18"/>
                <w:szCs w:val="18"/>
              </w:rPr>
              <w:t>Noise</w:t>
            </w:r>
            <w:r w:rsidRPr="00A230B0">
              <w:rPr>
                <w:rFonts w:cs="Calibri"/>
                <w:kern w:val="24"/>
                <w:sz w:val="18"/>
                <w:szCs w:val="18"/>
              </w:rPr>
              <w:t xml:space="preserve"> emission and noise disturbance </w:t>
            </w:r>
          </w:p>
          <w:p w14:paraId="67A1764A" w14:textId="77777777" w:rsidR="00FF60D8" w:rsidRPr="00A230B0" w:rsidRDefault="00FF60D8" w:rsidP="00FF60D8">
            <w:pPr>
              <w:autoSpaceDE w:val="0"/>
              <w:autoSpaceDN w:val="0"/>
              <w:adjustRightInd w:val="0"/>
              <w:spacing w:before="20" w:after="20" w:line="240" w:lineRule="auto"/>
              <w:ind w:left="193"/>
              <w:rPr>
                <w:rFonts w:cs="Calibri"/>
                <w:kern w:val="24"/>
                <w:sz w:val="18"/>
                <w:szCs w:val="18"/>
              </w:rPr>
            </w:pPr>
          </w:p>
        </w:tc>
        <w:tc>
          <w:tcPr>
            <w:tcW w:w="4687" w:type="dxa"/>
            <w:shd w:val="clear" w:color="auto" w:fill="auto"/>
          </w:tcPr>
          <w:p w14:paraId="3843D40B" w14:textId="77777777" w:rsidR="00FF60D8" w:rsidRPr="00A230B0" w:rsidRDefault="00FF60D8" w:rsidP="00FF60D8">
            <w:pPr>
              <w:numPr>
                <w:ilvl w:val="0"/>
                <w:numId w:val="20"/>
              </w:numPr>
              <w:autoSpaceDE w:val="0"/>
              <w:autoSpaceDN w:val="0"/>
              <w:adjustRightInd w:val="0"/>
              <w:spacing w:before="20" w:after="20" w:line="240" w:lineRule="auto"/>
              <w:ind w:left="193" w:hanging="193"/>
              <w:rPr>
                <w:rFonts w:cs="Calibri"/>
                <w:kern w:val="24"/>
                <w:sz w:val="18"/>
                <w:szCs w:val="18"/>
              </w:rPr>
            </w:pPr>
            <w:r w:rsidRPr="00A230B0">
              <w:rPr>
                <w:rFonts w:cs="Calibri"/>
                <w:kern w:val="24"/>
                <w:sz w:val="18"/>
                <w:szCs w:val="18"/>
              </w:rPr>
              <w:t>In case of noise complaints by local residents, the reduction of permissible vehicle speed limit should be performed</w:t>
            </w:r>
          </w:p>
        </w:tc>
        <w:tc>
          <w:tcPr>
            <w:tcW w:w="3685" w:type="dxa"/>
            <w:shd w:val="clear" w:color="auto" w:fill="auto"/>
          </w:tcPr>
          <w:p w14:paraId="1D2A77B3" w14:textId="77777777" w:rsidR="00FF60D8" w:rsidRPr="00A230B0" w:rsidRDefault="00FF60D8" w:rsidP="00FF60D8">
            <w:pPr>
              <w:numPr>
                <w:ilvl w:val="0"/>
                <w:numId w:val="20"/>
              </w:numPr>
              <w:autoSpaceDE w:val="0"/>
              <w:autoSpaceDN w:val="0"/>
              <w:adjustRightInd w:val="0"/>
              <w:spacing w:before="20" w:after="20" w:line="240" w:lineRule="auto"/>
              <w:ind w:left="136" w:hanging="193"/>
              <w:rPr>
                <w:rFonts w:cs="Calibri"/>
                <w:kern w:val="24"/>
                <w:sz w:val="18"/>
                <w:szCs w:val="18"/>
              </w:rPr>
            </w:pPr>
            <w:r w:rsidRPr="00A230B0">
              <w:rPr>
                <w:rFonts w:cs="Calibri"/>
                <w:kern w:val="24"/>
                <w:sz w:val="18"/>
                <w:szCs w:val="18"/>
              </w:rPr>
              <w:t>Limit noisy activities (</w:t>
            </w:r>
            <w:proofErr w:type="gramStart"/>
            <w:r w:rsidRPr="00A230B0">
              <w:rPr>
                <w:rFonts w:cs="Calibri"/>
                <w:kern w:val="24"/>
                <w:sz w:val="18"/>
                <w:szCs w:val="18"/>
              </w:rPr>
              <w:t>e.g.</w:t>
            </w:r>
            <w:proofErr w:type="gramEnd"/>
            <w:r w:rsidRPr="00A230B0">
              <w:rPr>
                <w:rFonts w:cs="Calibri"/>
                <w:kern w:val="24"/>
                <w:sz w:val="18"/>
                <w:szCs w:val="18"/>
              </w:rPr>
              <w:t xml:space="preserve"> earthmoving, truck unloading, etc.) to the least noise-sensitive times of day and schedule activities to occur at the same time. Machinery should be shut down or throttled down to a minimum when not in use.</w:t>
            </w:r>
          </w:p>
        </w:tc>
        <w:tc>
          <w:tcPr>
            <w:tcW w:w="1843" w:type="dxa"/>
            <w:shd w:val="clear" w:color="auto" w:fill="auto"/>
          </w:tcPr>
          <w:p w14:paraId="013ECF5E" w14:textId="77777777" w:rsidR="00FF60D8" w:rsidRDefault="00FF60D8" w:rsidP="00FF60D8">
            <w:pPr>
              <w:numPr>
                <w:ilvl w:val="0"/>
                <w:numId w:val="21"/>
              </w:numPr>
              <w:autoSpaceDE w:val="0"/>
              <w:autoSpaceDN w:val="0"/>
              <w:adjustRightInd w:val="0"/>
              <w:spacing w:before="20" w:after="20" w:line="240" w:lineRule="auto"/>
              <w:ind w:left="124" w:hanging="124"/>
              <w:rPr>
                <w:rFonts w:cs="Calibri"/>
                <w:kern w:val="24"/>
                <w:sz w:val="18"/>
                <w:szCs w:val="18"/>
              </w:rPr>
            </w:pPr>
            <w:r>
              <w:rPr>
                <w:rFonts w:cs="Calibri"/>
                <w:kern w:val="24"/>
                <w:sz w:val="18"/>
                <w:szCs w:val="18"/>
              </w:rPr>
              <w:t>Local inspections</w:t>
            </w:r>
          </w:p>
          <w:p w14:paraId="61A60B9C" w14:textId="77777777" w:rsidR="00FF60D8" w:rsidRPr="00A230B0" w:rsidRDefault="00FF60D8" w:rsidP="00FF60D8">
            <w:pPr>
              <w:numPr>
                <w:ilvl w:val="0"/>
                <w:numId w:val="21"/>
              </w:numPr>
              <w:autoSpaceDE w:val="0"/>
              <w:autoSpaceDN w:val="0"/>
              <w:adjustRightInd w:val="0"/>
              <w:spacing w:before="20" w:after="20" w:line="240" w:lineRule="auto"/>
              <w:ind w:left="124" w:hanging="124"/>
              <w:rPr>
                <w:rFonts w:cs="Calibri"/>
                <w:kern w:val="24"/>
                <w:sz w:val="18"/>
                <w:szCs w:val="18"/>
              </w:rPr>
            </w:pPr>
            <w:r>
              <w:rPr>
                <w:rFonts w:cs="Calibri"/>
                <w:kern w:val="24"/>
                <w:sz w:val="18"/>
                <w:szCs w:val="18"/>
              </w:rPr>
              <w:t>Users</w:t>
            </w:r>
          </w:p>
        </w:tc>
      </w:tr>
      <w:tr w:rsidR="00FF60D8" w:rsidRPr="00A230B0" w14:paraId="3D22A710" w14:textId="77777777" w:rsidTr="003571FE">
        <w:trPr>
          <w:gridAfter w:val="1"/>
          <w:wAfter w:w="6" w:type="dxa"/>
        </w:trPr>
        <w:tc>
          <w:tcPr>
            <w:tcW w:w="1982" w:type="dxa"/>
            <w:vMerge/>
            <w:shd w:val="clear" w:color="auto" w:fill="auto"/>
          </w:tcPr>
          <w:p w14:paraId="4F0CCC18" w14:textId="77777777" w:rsidR="00FF60D8" w:rsidRPr="00A230B0" w:rsidRDefault="00FF60D8" w:rsidP="00FF60D8">
            <w:pPr>
              <w:spacing w:before="20" w:after="20" w:line="240" w:lineRule="auto"/>
              <w:ind w:left="144" w:right="144"/>
              <w:rPr>
                <w:rFonts w:cs="Calibri"/>
                <w:b/>
                <w:bCs/>
                <w:color w:val="70AD47"/>
                <w:sz w:val="18"/>
                <w:szCs w:val="18"/>
              </w:rPr>
            </w:pPr>
          </w:p>
        </w:tc>
        <w:tc>
          <w:tcPr>
            <w:tcW w:w="2115" w:type="dxa"/>
            <w:shd w:val="clear" w:color="auto" w:fill="auto"/>
          </w:tcPr>
          <w:p w14:paraId="38FE9F7E" w14:textId="1B4F0BE8" w:rsidR="00FF60D8" w:rsidRPr="00A230B0" w:rsidRDefault="00FF60D8" w:rsidP="00FF60D8">
            <w:pPr>
              <w:numPr>
                <w:ilvl w:val="0"/>
                <w:numId w:val="20"/>
              </w:numPr>
              <w:autoSpaceDE w:val="0"/>
              <w:autoSpaceDN w:val="0"/>
              <w:adjustRightInd w:val="0"/>
              <w:spacing w:before="20" w:after="20" w:line="240" w:lineRule="auto"/>
              <w:ind w:left="193" w:hanging="193"/>
              <w:rPr>
                <w:rFonts w:cs="Calibri"/>
                <w:b/>
                <w:bCs/>
                <w:kern w:val="24"/>
                <w:sz w:val="18"/>
                <w:szCs w:val="18"/>
              </w:rPr>
            </w:pPr>
            <w:r w:rsidRPr="00A230B0">
              <w:rPr>
                <w:rFonts w:cs="Calibri"/>
                <w:b/>
                <w:bCs/>
                <w:kern w:val="24"/>
                <w:sz w:val="18"/>
                <w:szCs w:val="18"/>
              </w:rPr>
              <w:t xml:space="preserve">Gas &amp; particulate </w:t>
            </w:r>
            <w:r w:rsidRPr="00A230B0">
              <w:rPr>
                <w:rFonts w:cs="Calibri"/>
                <w:bCs/>
                <w:kern w:val="24"/>
                <w:sz w:val="18"/>
                <w:szCs w:val="18"/>
              </w:rPr>
              <w:t>emissions</w:t>
            </w:r>
            <w:r w:rsidRPr="00A230B0">
              <w:rPr>
                <w:rFonts w:cs="Calibri"/>
                <w:b/>
                <w:bCs/>
                <w:kern w:val="24"/>
                <w:sz w:val="18"/>
                <w:szCs w:val="18"/>
              </w:rPr>
              <w:t xml:space="preserve"> </w:t>
            </w:r>
            <w:r w:rsidRPr="00A230B0">
              <w:rPr>
                <w:rFonts w:cs="Calibri"/>
                <w:kern w:val="24"/>
                <w:sz w:val="18"/>
                <w:szCs w:val="18"/>
              </w:rPr>
              <w:t xml:space="preserve">from </w:t>
            </w:r>
            <w:r>
              <w:rPr>
                <w:rFonts w:cs="Calibri"/>
                <w:kern w:val="24"/>
                <w:sz w:val="18"/>
                <w:szCs w:val="18"/>
              </w:rPr>
              <w:t>agricultural machinery</w:t>
            </w:r>
          </w:p>
        </w:tc>
        <w:tc>
          <w:tcPr>
            <w:tcW w:w="4687" w:type="dxa"/>
            <w:shd w:val="clear" w:color="auto" w:fill="auto"/>
          </w:tcPr>
          <w:p w14:paraId="428872F0" w14:textId="77777777" w:rsidR="00FF60D8" w:rsidRPr="00A230B0" w:rsidRDefault="00FF60D8" w:rsidP="00FF60D8">
            <w:pPr>
              <w:numPr>
                <w:ilvl w:val="0"/>
                <w:numId w:val="20"/>
              </w:numPr>
              <w:autoSpaceDE w:val="0"/>
              <w:autoSpaceDN w:val="0"/>
              <w:adjustRightInd w:val="0"/>
              <w:spacing w:before="20" w:after="20" w:line="240" w:lineRule="auto"/>
              <w:ind w:left="136" w:hanging="136"/>
              <w:rPr>
                <w:rFonts w:cs="Calibri"/>
                <w:kern w:val="24"/>
                <w:sz w:val="18"/>
                <w:szCs w:val="18"/>
              </w:rPr>
            </w:pPr>
            <w:r w:rsidRPr="00A230B0">
              <w:rPr>
                <w:rFonts w:cs="Calibri"/>
                <w:kern w:val="24"/>
                <w:sz w:val="18"/>
                <w:szCs w:val="18"/>
              </w:rPr>
              <w:t xml:space="preserve">Regular </w:t>
            </w:r>
            <w:r>
              <w:rPr>
                <w:rFonts w:cs="Calibri"/>
                <w:kern w:val="24"/>
                <w:sz w:val="18"/>
                <w:szCs w:val="18"/>
              </w:rPr>
              <w:t>machinery</w:t>
            </w:r>
            <w:r w:rsidRPr="00A230B0">
              <w:rPr>
                <w:rFonts w:cs="Calibri"/>
                <w:kern w:val="24"/>
                <w:sz w:val="18"/>
                <w:szCs w:val="18"/>
              </w:rPr>
              <w:t xml:space="preserve"> maintenance;</w:t>
            </w:r>
          </w:p>
          <w:p w14:paraId="06CC8972" w14:textId="07AE28BF" w:rsidR="00FF60D8" w:rsidRPr="00A230B0" w:rsidRDefault="00FF60D8" w:rsidP="00FF60D8">
            <w:pPr>
              <w:numPr>
                <w:ilvl w:val="0"/>
                <w:numId w:val="20"/>
              </w:numPr>
              <w:autoSpaceDE w:val="0"/>
              <w:autoSpaceDN w:val="0"/>
              <w:adjustRightInd w:val="0"/>
              <w:spacing w:before="20" w:after="20" w:line="240" w:lineRule="auto"/>
              <w:ind w:left="136" w:hanging="136"/>
              <w:rPr>
                <w:rFonts w:cs="Calibri"/>
                <w:kern w:val="24"/>
                <w:sz w:val="18"/>
                <w:szCs w:val="18"/>
              </w:rPr>
            </w:pPr>
            <w:r>
              <w:rPr>
                <w:rFonts w:cs="Calibri"/>
                <w:kern w:val="24"/>
                <w:sz w:val="18"/>
                <w:szCs w:val="18"/>
              </w:rPr>
              <w:t>C</w:t>
            </w:r>
            <w:r w:rsidRPr="00A230B0">
              <w:rPr>
                <w:rFonts w:cs="Calibri"/>
                <w:kern w:val="24"/>
                <w:sz w:val="18"/>
                <w:szCs w:val="18"/>
              </w:rPr>
              <w:t>ompliance with emission standards.</w:t>
            </w:r>
          </w:p>
        </w:tc>
        <w:tc>
          <w:tcPr>
            <w:tcW w:w="3685" w:type="dxa"/>
            <w:shd w:val="clear" w:color="auto" w:fill="auto"/>
          </w:tcPr>
          <w:p w14:paraId="3F5DECC5" w14:textId="77777777" w:rsidR="00FF60D8" w:rsidRPr="00A230B0" w:rsidRDefault="00FF60D8" w:rsidP="00FF60D8">
            <w:pPr>
              <w:numPr>
                <w:ilvl w:val="0"/>
                <w:numId w:val="20"/>
              </w:numPr>
              <w:autoSpaceDE w:val="0"/>
              <w:autoSpaceDN w:val="0"/>
              <w:adjustRightInd w:val="0"/>
              <w:spacing w:before="20" w:after="20" w:line="240" w:lineRule="auto"/>
              <w:ind w:left="125" w:hanging="176"/>
              <w:rPr>
                <w:rFonts w:cs="Calibri"/>
                <w:kern w:val="24"/>
                <w:sz w:val="18"/>
                <w:szCs w:val="18"/>
              </w:rPr>
            </w:pPr>
            <w:r w:rsidRPr="00A230B0">
              <w:rPr>
                <w:rFonts w:cs="Calibri"/>
                <w:kern w:val="24"/>
                <w:sz w:val="18"/>
                <w:szCs w:val="18"/>
              </w:rPr>
              <w:t>Presence of black smoke from construction vehicles</w:t>
            </w:r>
          </w:p>
          <w:p w14:paraId="6EE05BD6" w14:textId="1151230D" w:rsidR="00FF60D8" w:rsidRPr="00A230B0" w:rsidRDefault="00FF60D8" w:rsidP="00FF60D8">
            <w:pPr>
              <w:numPr>
                <w:ilvl w:val="0"/>
                <w:numId w:val="20"/>
              </w:numPr>
              <w:autoSpaceDE w:val="0"/>
              <w:autoSpaceDN w:val="0"/>
              <w:adjustRightInd w:val="0"/>
              <w:spacing w:before="20" w:after="20" w:line="240" w:lineRule="auto"/>
              <w:ind w:left="136" w:hanging="193"/>
              <w:rPr>
                <w:rFonts w:cs="Calibri"/>
                <w:kern w:val="24"/>
                <w:sz w:val="18"/>
                <w:szCs w:val="18"/>
              </w:rPr>
            </w:pPr>
            <w:r w:rsidRPr="00A230B0">
              <w:rPr>
                <w:rFonts w:cs="Calibri"/>
                <w:kern w:val="24"/>
                <w:sz w:val="18"/>
                <w:szCs w:val="18"/>
              </w:rPr>
              <w:t>Attestation documentation</w:t>
            </w:r>
          </w:p>
        </w:tc>
        <w:tc>
          <w:tcPr>
            <w:tcW w:w="1843" w:type="dxa"/>
            <w:shd w:val="clear" w:color="auto" w:fill="auto"/>
          </w:tcPr>
          <w:p w14:paraId="30300453" w14:textId="70BA6942" w:rsidR="00FF60D8" w:rsidRPr="0009456D" w:rsidRDefault="00FF60D8" w:rsidP="00FF60D8">
            <w:pPr>
              <w:numPr>
                <w:ilvl w:val="0"/>
                <w:numId w:val="20"/>
              </w:numPr>
              <w:autoSpaceDE w:val="0"/>
              <w:autoSpaceDN w:val="0"/>
              <w:adjustRightInd w:val="0"/>
              <w:spacing w:before="20" w:after="20" w:line="240" w:lineRule="auto"/>
              <w:ind w:left="124" w:hanging="186"/>
              <w:rPr>
                <w:rFonts w:cs="Calibri"/>
                <w:kern w:val="24"/>
                <w:sz w:val="18"/>
                <w:szCs w:val="18"/>
              </w:rPr>
            </w:pPr>
            <w:r>
              <w:rPr>
                <w:rFonts w:cs="Calibri"/>
                <w:kern w:val="24"/>
                <w:sz w:val="18"/>
                <w:szCs w:val="18"/>
              </w:rPr>
              <w:t>Users</w:t>
            </w:r>
          </w:p>
        </w:tc>
      </w:tr>
      <w:tr w:rsidR="00FF60D8" w:rsidRPr="00A230B0" w14:paraId="114F4A25" w14:textId="77777777" w:rsidTr="003571FE">
        <w:trPr>
          <w:gridAfter w:val="1"/>
          <w:wAfter w:w="6" w:type="dxa"/>
        </w:trPr>
        <w:tc>
          <w:tcPr>
            <w:tcW w:w="1982" w:type="dxa"/>
            <w:vMerge/>
            <w:shd w:val="clear" w:color="auto" w:fill="auto"/>
          </w:tcPr>
          <w:p w14:paraId="756FF284" w14:textId="77777777" w:rsidR="00FF60D8" w:rsidRPr="00A230B0" w:rsidRDefault="00FF60D8" w:rsidP="00FF60D8">
            <w:pPr>
              <w:spacing w:before="20" w:after="20" w:line="240" w:lineRule="auto"/>
              <w:ind w:left="144" w:right="144"/>
              <w:rPr>
                <w:rFonts w:cs="Calibri"/>
                <w:b/>
                <w:bCs/>
                <w:color w:val="70AD47"/>
                <w:sz w:val="18"/>
                <w:szCs w:val="18"/>
              </w:rPr>
            </w:pPr>
          </w:p>
        </w:tc>
        <w:tc>
          <w:tcPr>
            <w:tcW w:w="2115" w:type="dxa"/>
            <w:shd w:val="clear" w:color="auto" w:fill="auto"/>
          </w:tcPr>
          <w:p w14:paraId="62B7ACC2" w14:textId="3A650A61" w:rsidR="00FF60D8" w:rsidRPr="00A230B0" w:rsidRDefault="00FF60D8" w:rsidP="00FF60D8">
            <w:pPr>
              <w:numPr>
                <w:ilvl w:val="0"/>
                <w:numId w:val="20"/>
              </w:numPr>
              <w:autoSpaceDE w:val="0"/>
              <w:autoSpaceDN w:val="0"/>
              <w:adjustRightInd w:val="0"/>
              <w:spacing w:before="20" w:after="20" w:line="240" w:lineRule="auto"/>
              <w:ind w:left="193" w:hanging="193"/>
              <w:rPr>
                <w:rFonts w:cs="Calibri"/>
                <w:b/>
                <w:bCs/>
                <w:kern w:val="24"/>
                <w:sz w:val="18"/>
                <w:szCs w:val="18"/>
              </w:rPr>
            </w:pPr>
            <w:r>
              <w:rPr>
                <w:rFonts w:cs="Calibri"/>
                <w:b/>
                <w:bCs/>
                <w:kern w:val="24"/>
                <w:sz w:val="18"/>
                <w:szCs w:val="18"/>
              </w:rPr>
              <w:t xml:space="preserve">Smoke and toxic emissions </w:t>
            </w:r>
            <w:r w:rsidRPr="00F26191">
              <w:rPr>
                <w:rFonts w:cs="Calibri"/>
                <w:kern w:val="24"/>
                <w:sz w:val="18"/>
                <w:szCs w:val="18"/>
              </w:rPr>
              <w:t>from incineration</w:t>
            </w:r>
            <w:r>
              <w:rPr>
                <w:rFonts w:cs="Calibri"/>
                <w:b/>
                <w:bCs/>
                <w:kern w:val="24"/>
                <w:sz w:val="18"/>
                <w:szCs w:val="18"/>
              </w:rPr>
              <w:t xml:space="preserve"> </w:t>
            </w:r>
            <w:r w:rsidRPr="00F26191">
              <w:rPr>
                <w:rFonts w:cs="Calibri"/>
                <w:kern w:val="24"/>
                <w:sz w:val="18"/>
                <w:szCs w:val="18"/>
              </w:rPr>
              <w:t>of agricultural and other waste</w:t>
            </w:r>
          </w:p>
        </w:tc>
        <w:tc>
          <w:tcPr>
            <w:tcW w:w="4687" w:type="dxa"/>
            <w:shd w:val="clear" w:color="auto" w:fill="auto"/>
          </w:tcPr>
          <w:p w14:paraId="3B6B8397" w14:textId="514BF963" w:rsidR="00FF60D8" w:rsidRPr="00A230B0" w:rsidRDefault="00FF60D8" w:rsidP="00FF60D8">
            <w:pPr>
              <w:numPr>
                <w:ilvl w:val="0"/>
                <w:numId w:val="20"/>
              </w:numPr>
              <w:autoSpaceDE w:val="0"/>
              <w:autoSpaceDN w:val="0"/>
              <w:adjustRightInd w:val="0"/>
              <w:spacing w:before="20" w:after="20" w:line="240" w:lineRule="auto"/>
              <w:ind w:left="136" w:hanging="136"/>
              <w:rPr>
                <w:rFonts w:cs="Calibri"/>
                <w:kern w:val="24"/>
                <w:sz w:val="18"/>
                <w:szCs w:val="18"/>
              </w:rPr>
            </w:pPr>
            <w:r>
              <w:rPr>
                <w:rFonts w:cs="Calibri"/>
                <w:kern w:val="24"/>
                <w:sz w:val="18"/>
                <w:szCs w:val="18"/>
              </w:rPr>
              <w:t>Prohibition of incinerations</w:t>
            </w:r>
          </w:p>
        </w:tc>
        <w:tc>
          <w:tcPr>
            <w:tcW w:w="3685" w:type="dxa"/>
            <w:shd w:val="clear" w:color="auto" w:fill="auto"/>
          </w:tcPr>
          <w:p w14:paraId="26A40E06" w14:textId="6AAB361C" w:rsidR="00FF60D8" w:rsidRPr="00A230B0" w:rsidRDefault="00FF60D8" w:rsidP="00FF60D8">
            <w:pPr>
              <w:numPr>
                <w:ilvl w:val="0"/>
                <w:numId w:val="20"/>
              </w:numPr>
              <w:autoSpaceDE w:val="0"/>
              <w:autoSpaceDN w:val="0"/>
              <w:adjustRightInd w:val="0"/>
              <w:spacing w:before="20" w:after="20" w:line="240" w:lineRule="auto"/>
              <w:ind w:left="125" w:hanging="176"/>
              <w:rPr>
                <w:rFonts w:cs="Calibri"/>
                <w:kern w:val="24"/>
                <w:sz w:val="18"/>
                <w:szCs w:val="18"/>
              </w:rPr>
            </w:pPr>
            <w:r w:rsidRPr="00F26191">
              <w:rPr>
                <w:rFonts w:cs="Calibri"/>
                <w:kern w:val="24"/>
                <w:sz w:val="18"/>
                <w:szCs w:val="18"/>
              </w:rPr>
              <w:t>Visual inspection</w:t>
            </w:r>
          </w:p>
        </w:tc>
        <w:tc>
          <w:tcPr>
            <w:tcW w:w="1843" w:type="dxa"/>
            <w:shd w:val="clear" w:color="auto" w:fill="auto"/>
          </w:tcPr>
          <w:p w14:paraId="4547C6A2" w14:textId="77777777" w:rsidR="00FF60D8" w:rsidRDefault="00FF60D8" w:rsidP="00FF60D8">
            <w:pPr>
              <w:numPr>
                <w:ilvl w:val="0"/>
                <w:numId w:val="20"/>
              </w:numPr>
              <w:autoSpaceDE w:val="0"/>
              <w:autoSpaceDN w:val="0"/>
              <w:adjustRightInd w:val="0"/>
              <w:spacing w:before="20" w:after="20" w:line="240" w:lineRule="auto"/>
              <w:ind w:left="124" w:hanging="186"/>
              <w:rPr>
                <w:rFonts w:cs="Calibri"/>
                <w:kern w:val="24"/>
                <w:sz w:val="18"/>
                <w:szCs w:val="18"/>
              </w:rPr>
            </w:pPr>
            <w:r>
              <w:rPr>
                <w:rFonts w:cs="Calibri"/>
                <w:kern w:val="24"/>
                <w:sz w:val="18"/>
                <w:szCs w:val="18"/>
              </w:rPr>
              <w:t>Users</w:t>
            </w:r>
          </w:p>
          <w:p w14:paraId="600A96FD" w14:textId="6D9C155B" w:rsidR="00FF60D8" w:rsidRPr="008D7830" w:rsidRDefault="00FF60D8" w:rsidP="00FF60D8">
            <w:pPr>
              <w:numPr>
                <w:ilvl w:val="0"/>
                <w:numId w:val="20"/>
              </w:numPr>
              <w:autoSpaceDE w:val="0"/>
              <w:autoSpaceDN w:val="0"/>
              <w:adjustRightInd w:val="0"/>
              <w:spacing w:before="20" w:after="20" w:line="240" w:lineRule="auto"/>
              <w:ind w:left="124" w:hanging="186"/>
              <w:rPr>
                <w:rFonts w:cs="Calibri"/>
                <w:kern w:val="24"/>
                <w:sz w:val="18"/>
                <w:szCs w:val="18"/>
              </w:rPr>
            </w:pPr>
            <w:r>
              <w:rPr>
                <w:rFonts w:cs="Calibri"/>
                <w:kern w:val="24"/>
                <w:sz w:val="18"/>
                <w:szCs w:val="18"/>
              </w:rPr>
              <w:t>Local inspections</w:t>
            </w:r>
          </w:p>
        </w:tc>
      </w:tr>
      <w:tr w:rsidR="00FF60D8" w:rsidRPr="00A230B0" w14:paraId="74C1A787" w14:textId="77777777" w:rsidTr="003571FE">
        <w:trPr>
          <w:gridAfter w:val="1"/>
          <w:wAfter w:w="6" w:type="dxa"/>
        </w:trPr>
        <w:tc>
          <w:tcPr>
            <w:tcW w:w="1982" w:type="dxa"/>
            <w:vMerge/>
            <w:shd w:val="clear" w:color="auto" w:fill="auto"/>
          </w:tcPr>
          <w:p w14:paraId="29DC25F0" w14:textId="77777777" w:rsidR="00FF60D8" w:rsidRPr="00A230B0" w:rsidRDefault="00FF60D8" w:rsidP="00FF60D8">
            <w:pPr>
              <w:spacing w:before="20" w:after="20" w:line="240" w:lineRule="auto"/>
              <w:ind w:left="144" w:right="144"/>
              <w:rPr>
                <w:rFonts w:cs="Calibri"/>
                <w:b/>
                <w:bCs/>
                <w:color w:val="70AD47"/>
                <w:sz w:val="18"/>
                <w:szCs w:val="18"/>
              </w:rPr>
            </w:pPr>
          </w:p>
        </w:tc>
        <w:tc>
          <w:tcPr>
            <w:tcW w:w="2115" w:type="dxa"/>
            <w:shd w:val="clear" w:color="auto" w:fill="auto"/>
          </w:tcPr>
          <w:p w14:paraId="7DA84060" w14:textId="17EC4277" w:rsidR="00FF60D8" w:rsidRPr="00A230B0" w:rsidRDefault="00FF60D8" w:rsidP="00FF60D8">
            <w:pPr>
              <w:numPr>
                <w:ilvl w:val="0"/>
                <w:numId w:val="20"/>
              </w:numPr>
              <w:autoSpaceDE w:val="0"/>
              <w:autoSpaceDN w:val="0"/>
              <w:adjustRightInd w:val="0"/>
              <w:spacing w:before="20" w:after="20" w:line="240" w:lineRule="auto"/>
              <w:ind w:left="193" w:hanging="193"/>
              <w:rPr>
                <w:rFonts w:cs="Calibri"/>
                <w:b/>
                <w:bCs/>
                <w:kern w:val="24"/>
                <w:sz w:val="18"/>
                <w:szCs w:val="18"/>
              </w:rPr>
            </w:pPr>
            <w:r w:rsidRPr="00F26191">
              <w:rPr>
                <w:rFonts w:cs="Calibri"/>
                <w:b/>
                <w:bCs/>
                <w:kern w:val="24"/>
                <w:sz w:val="18"/>
                <w:szCs w:val="18"/>
              </w:rPr>
              <w:t xml:space="preserve">Emissions </w:t>
            </w:r>
            <w:r w:rsidRPr="00F26191">
              <w:rPr>
                <w:rFonts w:cs="Calibri"/>
                <w:kern w:val="24"/>
                <w:sz w:val="18"/>
                <w:szCs w:val="18"/>
              </w:rPr>
              <w:t>from the food processing facilities</w:t>
            </w:r>
          </w:p>
        </w:tc>
        <w:tc>
          <w:tcPr>
            <w:tcW w:w="4687" w:type="dxa"/>
            <w:shd w:val="clear" w:color="auto" w:fill="auto"/>
          </w:tcPr>
          <w:p w14:paraId="5DBE9330" w14:textId="77777777" w:rsidR="00FF60D8" w:rsidRDefault="00FF60D8" w:rsidP="00FF60D8">
            <w:pPr>
              <w:numPr>
                <w:ilvl w:val="0"/>
                <w:numId w:val="20"/>
              </w:numPr>
              <w:autoSpaceDE w:val="0"/>
              <w:autoSpaceDN w:val="0"/>
              <w:adjustRightInd w:val="0"/>
              <w:spacing w:before="20" w:after="20" w:line="240" w:lineRule="auto"/>
              <w:ind w:left="136" w:hanging="136"/>
              <w:rPr>
                <w:rFonts w:cs="Calibri"/>
                <w:kern w:val="24"/>
                <w:sz w:val="18"/>
                <w:szCs w:val="18"/>
              </w:rPr>
            </w:pPr>
            <w:r>
              <w:rPr>
                <w:rFonts w:cs="Calibri"/>
                <w:kern w:val="24"/>
                <w:sz w:val="18"/>
                <w:szCs w:val="18"/>
              </w:rPr>
              <w:t>Installation of appropriate emission filters;</w:t>
            </w:r>
          </w:p>
          <w:p w14:paraId="23DB75C7" w14:textId="73218EF9" w:rsidR="00FF60D8" w:rsidRPr="00A230B0" w:rsidRDefault="00FF60D8" w:rsidP="00FF60D8">
            <w:pPr>
              <w:numPr>
                <w:ilvl w:val="0"/>
                <w:numId w:val="20"/>
              </w:numPr>
              <w:autoSpaceDE w:val="0"/>
              <w:autoSpaceDN w:val="0"/>
              <w:adjustRightInd w:val="0"/>
              <w:spacing w:before="20" w:after="20" w:line="240" w:lineRule="auto"/>
              <w:ind w:left="136" w:hanging="136"/>
              <w:rPr>
                <w:rFonts w:cs="Calibri"/>
                <w:kern w:val="24"/>
                <w:sz w:val="18"/>
                <w:szCs w:val="18"/>
              </w:rPr>
            </w:pPr>
            <w:r>
              <w:rPr>
                <w:rFonts w:cs="Calibri"/>
                <w:kern w:val="24"/>
                <w:sz w:val="18"/>
                <w:szCs w:val="18"/>
              </w:rPr>
              <w:t>Compliance with air emission limits.</w:t>
            </w:r>
          </w:p>
        </w:tc>
        <w:tc>
          <w:tcPr>
            <w:tcW w:w="3685" w:type="dxa"/>
            <w:shd w:val="clear" w:color="auto" w:fill="auto"/>
          </w:tcPr>
          <w:p w14:paraId="35421947" w14:textId="6976CDEE" w:rsidR="00FF60D8" w:rsidRPr="00A230B0" w:rsidRDefault="00FF60D8" w:rsidP="00FF60D8">
            <w:pPr>
              <w:numPr>
                <w:ilvl w:val="0"/>
                <w:numId w:val="20"/>
              </w:numPr>
              <w:autoSpaceDE w:val="0"/>
              <w:autoSpaceDN w:val="0"/>
              <w:adjustRightInd w:val="0"/>
              <w:spacing w:before="20" w:after="20" w:line="240" w:lineRule="auto"/>
              <w:ind w:left="125" w:hanging="176"/>
              <w:rPr>
                <w:rFonts w:cs="Calibri"/>
                <w:kern w:val="24"/>
                <w:sz w:val="18"/>
                <w:szCs w:val="18"/>
              </w:rPr>
            </w:pPr>
            <w:r>
              <w:rPr>
                <w:rFonts w:cs="Calibri"/>
                <w:kern w:val="24"/>
                <w:sz w:val="18"/>
                <w:szCs w:val="18"/>
              </w:rPr>
              <w:t>Regular monitoring reports of the food processing companies in accordance with the provisions of environmental permit</w:t>
            </w:r>
          </w:p>
        </w:tc>
        <w:tc>
          <w:tcPr>
            <w:tcW w:w="1843" w:type="dxa"/>
            <w:shd w:val="clear" w:color="auto" w:fill="auto"/>
          </w:tcPr>
          <w:p w14:paraId="0DC71DD2" w14:textId="77777777" w:rsidR="00FF60D8" w:rsidRDefault="00FF60D8" w:rsidP="00FF60D8">
            <w:pPr>
              <w:numPr>
                <w:ilvl w:val="0"/>
                <w:numId w:val="20"/>
              </w:numPr>
              <w:autoSpaceDE w:val="0"/>
              <w:autoSpaceDN w:val="0"/>
              <w:adjustRightInd w:val="0"/>
              <w:spacing w:before="20" w:after="20" w:line="240" w:lineRule="auto"/>
              <w:ind w:left="124" w:hanging="186"/>
              <w:rPr>
                <w:rFonts w:cs="Calibri"/>
                <w:kern w:val="24"/>
                <w:sz w:val="18"/>
                <w:szCs w:val="18"/>
              </w:rPr>
            </w:pPr>
            <w:r>
              <w:rPr>
                <w:rFonts w:cs="Calibri"/>
                <w:kern w:val="24"/>
                <w:sz w:val="18"/>
                <w:szCs w:val="18"/>
              </w:rPr>
              <w:t>Agricultural businesses</w:t>
            </w:r>
          </w:p>
          <w:p w14:paraId="3196798B" w14:textId="2ACFCC85" w:rsidR="00FF60D8" w:rsidRPr="00A230B0" w:rsidRDefault="00FF60D8" w:rsidP="00FF60D8">
            <w:pPr>
              <w:numPr>
                <w:ilvl w:val="0"/>
                <w:numId w:val="20"/>
              </w:numPr>
              <w:autoSpaceDE w:val="0"/>
              <w:autoSpaceDN w:val="0"/>
              <w:adjustRightInd w:val="0"/>
              <w:spacing w:before="20" w:after="20" w:line="240" w:lineRule="auto"/>
              <w:ind w:left="124" w:hanging="186"/>
              <w:rPr>
                <w:rFonts w:cs="Calibri"/>
                <w:kern w:val="24"/>
                <w:sz w:val="18"/>
                <w:szCs w:val="18"/>
              </w:rPr>
            </w:pPr>
            <w:r>
              <w:rPr>
                <w:rFonts w:cs="Calibri"/>
                <w:kern w:val="24"/>
                <w:sz w:val="18"/>
                <w:szCs w:val="18"/>
              </w:rPr>
              <w:t>Responsible cantonal inspections</w:t>
            </w:r>
          </w:p>
        </w:tc>
      </w:tr>
      <w:tr w:rsidR="00FF60D8" w:rsidRPr="00A230B0" w14:paraId="4629E760" w14:textId="77777777" w:rsidTr="003571FE">
        <w:trPr>
          <w:gridAfter w:val="1"/>
          <w:wAfter w:w="6" w:type="dxa"/>
        </w:trPr>
        <w:tc>
          <w:tcPr>
            <w:tcW w:w="1982" w:type="dxa"/>
            <w:vMerge/>
            <w:shd w:val="clear" w:color="auto" w:fill="auto"/>
          </w:tcPr>
          <w:p w14:paraId="4444E4AC" w14:textId="77777777" w:rsidR="00FF60D8" w:rsidRPr="00A230B0" w:rsidRDefault="00FF60D8" w:rsidP="00FF60D8">
            <w:pPr>
              <w:spacing w:before="20" w:after="20" w:line="240" w:lineRule="auto"/>
              <w:ind w:left="144" w:right="144"/>
              <w:rPr>
                <w:rFonts w:cs="Calibri"/>
                <w:b/>
                <w:bCs/>
                <w:color w:val="70AD47"/>
                <w:sz w:val="18"/>
                <w:szCs w:val="18"/>
              </w:rPr>
            </w:pPr>
          </w:p>
        </w:tc>
        <w:tc>
          <w:tcPr>
            <w:tcW w:w="12330" w:type="dxa"/>
            <w:gridSpan w:val="4"/>
            <w:shd w:val="clear" w:color="auto" w:fill="auto"/>
          </w:tcPr>
          <w:p w14:paraId="2205736D" w14:textId="4A6FA308" w:rsidR="00FF60D8" w:rsidRPr="008A71AA" w:rsidRDefault="00FF60D8" w:rsidP="00FF60D8">
            <w:pPr>
              <w:spacing w:before="20" w:after="20"/>
              <w:ind w:left="69" w:hanging="142"/>
              <w:rPr>
                <w:rFonts w:cs="Calibri"/>
                <w:b/>
                <w:bCs/>
                <w:sz w:val="18"/>
                <w:szCs w:val="18"/>
              </w:rPr>
            </w:pPr>
            <w:r w:rsidRPr="00AB0234">
              <w:rPr>
                <w:rFonts w:cs="Calibri"/>
                <w:b/>
                <w:bCs/>
                <w:sz w:val="18"/>
                <w:szCs w:val="18"/>
              </w:rPr>
              <w:t>Environmental</w:t>
            </w:r>
            <w:r>
              <w:rPr>
                <w:rFonts w:cs="Calibri"/>
                <w:b/>
                <w:bCs/>
                <w:sz w:val="18"/>
                <w:szCs w:val="18"/>
              </w:rPr>
              <w:t xml:space="preserve"> (soil, water, biodiversity)</w:t>
            </w:r>
            <w:r w:rsidRPr="00AB0234">
              <w:rPr>
                <w:rFonts w:cs="Calibri"/>
                <w:b/>
                <w:bCs/>
                <w:sz w:val="18"/>
                <w:szCs w:val="18"/>
              </w:rPr>
              <w:t xml:space="preserve"> and human health impacts</w:t>
            </w:r>
          </w:p>
        </w:tc>
      </w:tr>
      <w:tr w:rsidR="00FF60D8" w:rsidRPr="00A230B0" w14:paraId="3157A8C5" w14:textId="77777777" w:rsidTr="003571FE">
        <w:trPr>
          <w:gridAfter w:val="1"/>
          <w:wAfter w:w="6" w:type="dxa"/>
        </w:trPr>
        <w:tc>
          <w:tcPr>
            <w:tcW w:w="1982" w:type="dxa"/>
            <w:vMerge/>
            <w:shd w:val="clear" w:color="auto" w:fill="auto"/>
          </w:tcPr>
          <w:p w14:paraId="509E325A" w14:textId="77777777" w:rsidR="00FF60D8" w:rsidRPr="00A230B0" w:rsidRDefault="00FF60D8" w:rsidP="00FF60D8">
            <w:pPr>
              <w:spacing w:before="20" w:after="20" w:line="240" w:lineRule="auto"/>
              <w:ind w:left="144" w:right="144"/>
              <w:rPr>
                <w:rFonts w:cs="Calibri"/>
                <w:b/>
                <w:bCs/>
                <w:color w:val="70AD47"/>
                <w:sz w:val="18"/>
                <w:szCs w:val="18"/>
              </w:rPr>
            </w:pPr>
          </w:p>
        </w:tc>
        <w:tc>
          <w:tcPr>
            <w:tcW w:w="2115" w:type="dxa"/>
            <w:shd w:val="clear" w:color="auto" w:fill="auto"/>
          </w:tcPr>
          <w:p w14:paraId="5FFE96C9" w14:textId="1F2B074B" w:rsidR="00FF60D8" w:rsidRPr="00A230B0" w:rsidRDefault="00FF60D8" w:rsidP="00FF60D8">
            <w:pPr>
              <w:autoSpaceDE w:val="0"/>
              <w:autoSpaceDN w:val="0"/>
              <w:adjustRightInd w:val="0"/>
              <w:spacing w:before="20" w:after="20" w:line="240" w:lineRule="auto"/>
              <w:rPr>
                <w:rFonts w:cs="Calibri"/>
                <w:b/>
                <w:bCs/>
                <w:kern w:val="24"/>
                <w:sz w:val="18"/>
                <w:szCs w:val="18"/>
              </w:rPr>
            </w:pPr>
            <w:r w:rsidRPr="00AB0234">
              <w:rPr>
                <w:rFonts w:cs="Calibri"/>
                <w:kern w:val="24"/>
                <w:sz w:val="18"/>
                <w:szCs w:val="18"/>
              </w:rPr>
              <w:t>Improper use of</w:t>
            </w:r>
            <w:r w:rsidRPr="00AB0234">
              <w:rPr>
                <w:rFonts w:cs="Calibri"/>
                <w:b/>
                <w:bCs/>
                <w:kern w:val="24"/>
                <w:sz w:val="18"/>
                <w:szCs w:val="18"/>
              </w:rPr>
              <w:t xml:space="preserve"> pesticides fertilizers</w:t>
            </w:r>
          </w:p>
        </w:tc>
        <w:tc>
          <w:tcPr>
            <w:tcW w:w="4687" w:type="dxa"/>
            <w:shd w:val="clear" w:color="auto" w:fill="auto"/>
          </w:tcPr>
          <w:p w14:paraId="50C3998B" w14:textId="77777777" w:rsidR="00FF60D8" w:rsidRPr="00AB0234" w:rsidRDefault="00FF60D8" w:rsidP="00FF60D8">
            <w:pPr>
              <w:numPr>
                <w:ilvl w:val="0"/>
                <w:numId w:val="20"/>
              </w:numPr>
              <w:autoSpaceDE w:val="0"/>
              <w:autoSpaceDN w:val="0"/>
              <w:adjustRightInd w:val="0"/>
              <w:spacing w:before="20" w:after="20" w:line="240" w:lineRule="auto"/>
              <w:ind w:left="136" w:hanging="136"/>
              <w:rPr>
                <w:rFonts w:cs="Calibri"/>
                <w:kern w:val="24"/>
                <w:sz w:val="18"/>
                <w:szCs w:val="18"/>
              </w:rPr>
            </w:pPr>
            <w:r w:rsidRPr="00AB0234">
              <w:rPr>
                <w:rFonts w:cs="Calibri"/>
                <w:kern w:val="24"/>
                <w:sz w:val="18"/>
                <w:szCs w:val="18"/>
              </w:rPr>
              <w:t xml:space="preserve">Controlled application of </w:t>
            </w:r>
            <w:proofErr w:type="spellStart"/>
            <w:r w:rsidRPr="00AB0234">
              <w:rPr>
                <w:rFonts w:cs="Calibri"/>
                <w:kern w:val="24"/>
                <w:sz w:val="18"/>
                <w:szCs w:val="18"/>
              </w:rPr>
              <w:t>agro</w:t>
            </w:r>
            <w:proofErr w:type="spellEnd"/>
            <w:r w:rsidRPr="00AB0234">
              <w:rPr>
                <w:rFonts w:cs="Calibri"/>
                <w:kern w:val="24"/>
                <w:sz w:val="18"/>
                <w:szCs w:val="18"/>
              </w:rPr>
              <w:t xml:space="preserve">-chemicals </w:t>
            </w:r>
            <w:r>
              <w:rPr>
                <w:rFonts w:cs="Calibri"/>
                <w:kern w:val="24"/>
                <w:sz w:val="18"/>
                <w:szCs w:val="18"/>
              </w:rPr>
              <w:t>in accordance with Integrated Pest Management practices</w:t>
            </w:r>
            <w:r w:rsidRPr="00AB0234">
              <w:rPr>
                <w:rFonts w:cs="Calibri"/>
                <w:kern w:val="24"/>
                <w:sz w:val="18"/>
                <w:szCs w:val="18"/>
              </w:rPr>
              <w:t>.</w:t>
            </w:r>
          </w:p>
          <w:p w14:paraId="7AE64667" w14:textId="77777777" w:rsidR="00FF60D8" w:rsidRPr="00AB0234" w:rsidRDefault="00FF60D8" w:rsidP="00FF60D8">
            <w:pPr>
              <w:numPr>
                <w:ilvl w:val="0"/>
                <w:numId w:val="20"/>
              </w:numPr>
              <w:autoSpaceDE w:val="0"/>
              <w:autoSpaceDN w:val="0"/>
              <w:adjustRightInd w:val="0"/>
              <w:spacing w:before="20" w:after="20" w:line="240" w:lineRule="auto"/>
              <w:ind w:left="136" w:hanging="136"/>
              <w:rPr>
                <w:rFonts w:cs="Calibri"/>
                <w:kern w:val="24"/>
                <w:sz w:val="18"/>
                <w:szCs w:val="18"/>
              </w:rPr>
            </w:pPr>
            <w:r w:rsidRPr="00AB0234">
              <w:rPr>
                <w:rFonts w:cs="Calibri"/>
                <w:kern w:val="24"/>
                <w:sz w:val="18"/>
                <w:szCs w:val="18"/>
              </w:rPr>
              <w:t xml:space="preserve">Training of the farmers on </w:t>
            </w:r>
            <w:r>
              <w:rPr>
                <w:rFonts w:cs="Calibri"/>
                <w:kern w:val="24"/>
                <w:sz w:val="18"/>
                <w:szCs w:val="18"/>
              </w:rPr>
              <w:t>Integrated Pest Management practices</w:t>
            </w:r>
            <w:r w:rsidRPr="00AB0234">
              <w:rPr>
                <w:rFonts w:cs="Calibri"/>
                <w:kern w:val="24"/>
                <w:sz w:val="18"/>
                <w:szCs w:val="18"/>
              </w:rPr>
              <w:t xml:space="preserve"> including proper selection, dosage and timing of </w:t>
            </w:r>
            <w:proofErr w:type="spellStart"/>
            <w:r w:rsidRPr="00AB0234">
              <w:rPr>
                <w:rFonts w:cs="Calibri"/>
                <w:kern w:val="24"/>
                <w:sz w:val="18"/>
                <w:szCs w:val="18"/>
              </w:rPr>
              <w:t>agro</w:t>
            </w:r>
            <w:proofErr w:type="spellEnd"/>
            <w:r w:rsidRPr="00AB0234">
              <w:rPr>
                <w:rFonts w:cs="Calibri"/>
                <w:kern w:val="24"/>
                <w:sz w:val="18"/>
                <w:szCs w:val="18"/>
              </w:rPr>
              <w:t xml:space="preserve">-chemical applications. Use only the </w:t>
            </w:r>
            <w:proofErr w:type="spellStart"/>
            <w:r w:rsidRPr="00AB0234">
              <w:rPr>
                <w:rFonts w:cs="Calibri"/>
                <w:kern w:val="24"/>
                <w:sz w:val="18"/>
                <w:szCs w:val="18"/>
              </w:rPr>
              <w:t>agro</w:t>
            </w:r>
            <w:proofErr w:type="spellEnd"/>
            <w:r w:rsidRPr="00AB0234">
              <w:rPr>
                <w:rFonts w:cs="Calibri"/>
                <w:kern w:val="24"/>
                <w:sz w:val="18"/>
                <w:szCs w:val="18"/>
              </w:rPr>
              <w:t>-chem</w:t>
            </w:r>
            <w:r>
              <w:rPr>
                <w:rFonts w:cs="Calibri"/>
                <w:kern w:val="24"/>
                <w:sz w:val="18"/>
                <w:szCs w:val="18"/>
              </w:rPr>
              <w:t>icals</w:t>
            </w:r>
            <w:r w:rsidRPr="00AB0234">
              <w:rPr>
                <w:rFonts w:cs="Calibri"/>
                <w:kern w:val="24"/>
                <w:sz w:val="18"/>
                <w:szCs w:val="18"/>
              </w:rPr>
              <w:t xml:space="preserve"> allowed/cleared by the </w:t>
            </w:r>
            <w:r>
              <w:rPr>
                <w:rFonts w:cs="Calibri"/>
                <w:kern w:val="24"/>
                <w:sz w:val="18"/>
                <w:szCs w:val="18"/>
              </w:rPr>
              <w:t xml:space="preserve">state </w:t>
            </w:r>
            <w:r w:rsidRPr="0009456D">
              <w:rPr>
                <w:rFonts w:cs="Calibri"/>
                <w:kern w:val="24"/>
                <w:sz w:val="18"/>
                <w:szCs w:val="18"/>
              </w:rPr>
              <w:t>Plant Health Protection Administration</w:t>
            </w:r>
            <w:r w:rsidRPr="00AB0234">
              <w:rPr>
                <w:rFonts w:cs="Calibri"/>
                <w:kern w:val="24"/>
                <w:sz w:val="18"/>
                <w:szCs w:val="18"/>
              </w:rPr>
              <w:t>.</w:t>
            </w:r>
          </w:p>
          <w:p w14:paraId="6F27E69C" w14:textId="77777777" w:rsidR="00FF60D8" w:rsidRPr="00AB0234" w:rsidRDefault="00FF60D8" w:rsidP="00FF60D8">
            <w:pPr>
              <w:numPr>
                <w:ilvl w:val="0"/>
                <w:numId w:val="20"/>
              </w:numPr>
              <w:autoSpaceDE w:val="0"/>
              <w:autoSpaceDN w:val="0"/>
              <w:adjustRightInd w:val="0"/>
              <w:spacing w:before="20" w:after="20" w:line="240" w:lineRule="auto"/>
              <w:ind w:left="136" w:hanging="136"/>
              <w:rPr>
                <w:rFonts w:cs="Calibri"/>
                <w:kern w:val="24"/>
                <w:sz w:val="18"/>
                <w:szCs w:val="18"/>
              </w:rPr>
            </w:pPr>
            <w:r w:rsidRPr="00AB0234">
              <w:rPr>
                <w:rFonts w:cs="Calibri"/>
                <w:kern w:val="24"/>
                <w:sz w:val="18"/>
                <w:szCs w:val="18"/>
              </w:rPr>
              <w:t xml:space="preserve">Use safety equipment during the use of </w:t>
            </w:r>
            <w:proofErr w:type="spellStart"/>
            <w:r w:rsidRPr="00AB0234">
              <w:rPr>
                <w:rFonts w:cs="Calibri"/>
                <w:kern w:val="24"/>
                <w:sz w:val="18"/>
                <w:szCs w:val="18"/>
              </w:rPr>
              <w:t>phyto</w:t>
            </w:r>
            <w:proofErr w:type="spellEnd"/>
            <w:r w:rsidRPr="00AB0234">
              <w:rPr>
                <w:rFonts w:cs="Calibri"/>
                <w:kern w:val="24"/>
                <w:sz w:val="18"/>
                <w:szCs w:val="18"/>
              </w:rPr>
              <w:t>-pharmaceutical products.</w:t>
            </w:r>
          </w:p>
          <w:p w14:paraId="430C3A23" w14:textId="68C6DEFD" w:rsidR="00FF60D8" w:rsidRPr="00A230B0" w:rsidRDefault="00FF60D8" w:rsidP="00FF60D8">
            <w:pPr>
              <w:numPr>
                <w:ilvl w:val="0"/>
                <w:numId w:val="20"/>
              </w:numPr>
              <w:autoSpaceDE w:val="0"/>
              <w:autoSpaceDN w:val="0"/>
              <w:adjustRightInd w:val="0"/>
              <w:spacing w:before="20" w:after="20" w:line="240" w:lineRule="auto"/>
              <w:ind w:left="136" w:hanging="136"/>
              <w:rPr>
                <w:rFonts w:cs="Calibri"/>
                <w:kern w:val="24"/>
                <w:sz w:val="18"/>
                <w:szCs w:val="18"/>
              </w:rPr>
            </w:pPr>
            <w:r w:rsidRPr="00AB0234">
              <w:rPr>
                <w:rFonts w:cs="Calibri"/>
                <w:kern w:val="24"/>
                <w:sz w:val="18"/>
                <w:szCs w:val="18"/>
              </w:rPr>
              <w:lastRenderedPageBreak/>
              <w:t>Accomplish cooperation with associations of beekeepers to prevent the increased mortality of bees.</w:t>
            </w:r>
          </w:p>
        </w:tc>
        <w:tc>
          <w:tcPr>
            <w:tcW w:w="3685" w:type="dxa"/>
            <w:shd w:val="clear" w:color="auto" w:fill="auto"/>
          </w:tcPr>
          <w:p w14:paraId="3065748A" w14:textId="77777777" w:rsidR="00FF60D8" w:rsidRDefault="00FF60D8" w:rsidP="00FF60D8">
            <w:pPr>
              <w:autoSpaceDE w:val="0"/>
              <w:autoSpaceDN w:val="0"/>
              <w:adjustRightInd w:val="0"/>
              <w:spacing w:before="20" w:after="20" w:line="240" w:lineRule="auto"/>
              <w:rPr>
                <w:rFonts w:cs="Calibri"/>
                <w:kern w:val="24"/>
                <w:sz w:val="18"/>
                <w:szCs w:val="18"/>
              </w:rPr>
            </w:pPr>
            <w:r w:rsidRPr="0009456D">
              <w:rPr>
                <w:rFonts w:cs="Calibri"/>
                <w:kern w:val="24"/>
                <w:sz w:val="18"/>
                <w:szCs w:val="18"/>
              </w:rPr>
              <w:lastRenderedPageBreak/>
              <w:t>Visual identification</w:t>
            </w:r>
            <w:r>
              <w:rPr>
                <w:rFonts w:cs="Calibri"/>
                <w:kern w:val="24"/>
                <w:sz w:val="18"/>
                <w:szCs w:val="18"/>
              </w:rPr>
              <w:t xml:space="preserve"> of o</w:t>
            </w:r>
            <w:r w:rsidRPr="0009456D">
              <w:rPr>
                <w:rFonts w:cs="Calibri"/>
                <w:kern w:val="24"/>
                <w:sz w:val="18"/>
                <w:szCs w:val="18"/>
              </w:rPr>
              <w:t>ccurrence of weed plants and pests</w:t>
            </w:r>
            <w:r>
              <w:rPr>
                <w:rFonts w:cs="Calibri"/>
                <w:kern w:val="24"/>
                <w:sz w:val="18"/>
                <w:szCs w:val="18"/>
              </w:rPr>
              <w:t xml:space="preserve"> t</w:t>
            </w:r>
            <w:r w:rsidRPr="0009456D">
              <w:rPr>
                <w:rFonts w:cs="Calibri"/>
                <w:kern w:val="24"/>
                <w:sz w:val="18"/>
                <w:szCs w:val="18"/>
              </w:rPr>
              <w:t xml:space="preserve">o determine the needs for use of </w:t>
            </w:r>
            <w:proofErr w:type="spellStart"/>
            <w:r w:rsidRPr="00AB0234">
              <w:rPr>
                <w:rFonts w:cs="Calibri"/>
                <w:kern w:val="24"/>
                <w:sz w:val="18"/>
                <w:szCs w:val="18"/>
              </w:rPr>
              <w:t>agro</w:t>
            </w:r>
            <w:proofErr w:type="spellEnd"/>
            <w:r w:rsidRPr="00AB0234">
              <w:rPr>
                <w:rFonts w:cs="Calibri"/>
                <w:kern w:val="24"/>
                <w:sz w:val="18"/>
                <w:szCs w:val="18"/>
              </w:rPr>
              <w:t>-chemicals</w:t>
            </w:r>
            <w:r>
              <w:rPr>
                <w:rFonts w:cs="Calibri"/>
                <w:kern w:val="24"/>
                <w:sz w:val="18"/>
                <w:szCs w:val="18"/>
              </w:rPr>
              <w:t>.</w:t>
            </w:r>
          </w:p>
          <w:p w14:paraId="3F34A9CD" w14:textId="77777777" w:rsidR="00FF60D8" w:rsidRDefault="00FF60D8" w:rsidP="00FF60D8">
            <w:pPr>
              <w:autoSpaceDE w:val="0"/>
              <w:autoSpaceDN w:val="0"/>
              <w:adjustRightInd w:val="0"/>
              <w:spacing w:before="20" w:after="20" w:line="240" w:lineRule="auto"/>
              <w:rPr>
                <w:rFonts w:cs="Calibri"/>
                <w:kern w:val="24"/>
                <w:sz w:val="18"/>
                <w:szCs w:val="18"/>
              </w:rPr>
            </w:pPr>
            <w:r>
              <w:rPr>
                <w:rFonts w:cs="Calibri"/>
                <w:kern w:val="24"/>
                <w:sz w:val="18"/>
                <w:szCs w:val="18"/>
              </w:rPr>
              <w:t xml:space="preserve">Survey of the </w:t>
            </w:r>
            <w:r w:rsidRPr="0009456D">
              <w:rPr>
                <w:rFonts w:cs="Calibri"/>
                <w:kern w:val="24"/>
                <w:sz w:val="18"/>
                <w:szCs w:val="18"/>
              </w:rPr>
              <w:t xml:space="preserve">occurrence of diseases that are associated with improper handling of </w:t>
            </w:r>
            <w:proofErr w:type="spellStart"/>
            <w:r w:rsidRPr="00AB0234">
              <w:rPr>
                <w:rFonts w:cs="Calibri"/>
                <w:kern w:val="24"/>
                <w:sz w:val="18"/>
                <w:szCs w:val="18"/>
              </w:rPr>
              <w:t>agro</w:t>
            </w:r>
            <w:proofErr w:type="spellEnd"/>
            <w:r w:rsidRPr="00AB0234">
              <w:rPr>
                <w:rFonts w:cs="Calibri"/>
                <w:kern w:val="24"/>
                <w:sz w:val="18"/>
                <w:szCs w:val="18"/>
              </w:rPr>
              <w:t>-chemicals</w:t>
            </w:r>
            <w:r>
              <w:rPr>
                <w:rFonts w:cs="Calibri"/>
                <w:kern w:val="24"/>
                <w:sz w:val="18"/>
                <w:szCs w:val="18"/>
              </w:rPr>
              <w:t>.</w:t>
            </w:r>
          </w:p>
          <w:p w14:paraId="0E2A9DCF" w14:textId="6262E4E1" w:rsidR="00FF60D8" w:rsidRPr="00A230B0" w:rsidRDefault="00FF60D8" w:rsidP="00FF60D8">
            <w:pPr>
              <w:autoSpaceDE w:val="0"/>
              <w:autoSpaceDN w:val="0"/>
              <w:adjustRightInd w:val="0"/>
              <w:spacing w:before="20" w:after="20" w:line="240" w:lineRule="auto"/>
              <w:rPr>
                <w:rFonts w:cs="Calibri"/>
                <w:kern w:val="24"/>
                <w:sz w:val="18"/>
                <w:szCs w:val="18"/>
              </w:rPr>
            </w:pPr>
            <w:r>
              <w:rPr>
                <w:rFonts w:cs="Calibri"/>
                <w:kern w:val="24"/>
                <w:sz w:val="18"/>
                <w:szCs w:val="18"/>
              </w:rPr>
              <w:t xml:space="preserve">Survey on the </w:t>
            </w:r>
            <w:r>
              <w:rPr>
                <w:sz w:val="18"/>
                <w:szCs w:val="18"/>
                <w:lang w:val="en-GB"/>
              </w:rPr>
              <w:t>b</w:t>
            </w:r>
            <w:r w:rsidRPr="007162F7">
              <w:rPr>
                <w:sz w:val="18"/>
                <w:szCs w:val="18"/>
                <w:lang w:val="en-GB"/>
              </w:rPr>
              <w:t>ee mortality</w:t>
            </w:r>
            <w:r>
              <w:rPr>
                <w:sz w:val="18"/>
                <w:szCs w:val="18"/>
                <w:lang w:val="en-GB"/>
              </w:rPr>
              <w:t xml:space="preserve"> </w:t>
            </w:r>
            <w:r w:rsidRPr="0009456D">
              <w:rPr>
                <w:rFonts w:cs="Calibri"/>
                <w:kern w:val="24"/>
                <w:sz w:val="18"/>
                <w:szCs w:val="18"/>
              </w:rPr>
              <w:t xml:space="preserve">that are associated with improper handling of </w:t>
            </w:r>
            <w:proofErr w:type="spellStart"/>
            <w:r w:rsidRPr="00AB0234">
              <w:rPr>
                <w:rFonts w:cs="Calibri"/>
                <w:kern w:val="24"/>
                <w:sz w:val="18"/>
                <w:szCs w:val="18"/>
              </w:rPr>
              <w:t>agro</w:t>
            </w:r>
            <w:proofErr w:type="spellEnd"/>
            <w:r w:rsidRPr="00AB0234">
              <w:rPr>
                <w:rFonts w:cs="Calibri"/>
                <w:kern w:val="24"/>
                <w:sz w:val="18"/>
                <w:szCs w:val="18"/>
              </w:rPr>
              <w:t>-chemicals</w:t>
            </w:r>
            <w:r>
              <w:rPr>
                <w:rFonts w:cs="Calibri"/>
                <w:kern w:val="24"/>
                <w:sz w:val="18"/>
                <w:szCs w:val="18"/>
              </w:rPr>
              <w:t>.</w:t>
            </w:r>
          </w:p>
        </w:tc>
        <w:tc>
          <w:tcPr>
            <w:tcW w:w="1843" w:type="dxa"/>
            <w:shd w:val="clear" w:color="auto" w:fill="auto"/>
          </w:tcPr>
          <w:p w14:paraId="13F4CC8B" w14:textId="06F3698D" w:rsidR="00FF60D8" w:rsidRPr="00A230B0" w:rsidRDefault="00FF60D8" w:rsidP="00FF60D8">
            <w:pPr>
              <w:numPr>
                <w:ilvl w:val="0"/>
                <w:numId w:val="20"/>
              </w:numPr>
              <w:autoSpaceDE w:val="0"/>
              <w:autoSpaceDN w:val="0"/>
              <w:adjustRightInd w:val="0"/>
              <w:spacing w:before="20" w:after="20" w:line="240" w:lineRule="auto"/>
              <w:ind w:left="124" w:hanging="186"/>
              <w:rPr>
                <w:rFonts w:cs="Calibri"/>
                <w:kern w:val="24"/>
                <w:sz w:val="18"/>
                <w:szCs w:val="18"/>
              </w:rPr>
            </w:pPr>
            <w:r>
              <w:rPr>
                <w:rFonts w:cs="Calibri"/>
                <w:kern w:val="24"/>
                <w:sz w:val="18"/>
                <w:szCs w:val="18"/>
              </w:rPr>
              <w:t>Users</w:t>
            </w:r>
          </w:p>
        </w:tc>
      </w:tr>
      <w:tr w:rsidR="00FF60D8" w:rsidRPr="00A230B0" w14:paraId="6A4D0470" w14:textId="77777777" w:rsidTr="003571FE">
        <w:trPr>
          <w:gridAfter w:val="1"/>
          <w:wAfter w:w="6" w:type="dxa"/>
        </w:trPr>
        <w:tc>
          <w:tcPr>
            <w:tcW w:w="1982" w:type="dxa"/>
            <w:vMerge/>
            <w:shd w:val="clear" w:color="auto" w:fill="auto"/>
          </w:tcPr>
          <w:p w14:paraId="0AF250DB" w14:textId="77777777" w:rsidR="00FF60D8" w:rsidRPr="00A230B0" w:rsidRDefault="00FF60D8" w:rsidP="00FF60D8">
            <w:pPr>
              <w:spacing w:before="20" w:after="20" w:line="240" w:lineRule="auto"/>
              <w:ind w:left="144" w:right="144"/>
              <w:rPr>
                <w:rFonts w:cs="Calibri"/>
                <w:b/>
                <w:bCs/>
                <w:color w:val="70AD47"/>
                <w:sz w:val="18"/>
                <w:szCs w:val="18"/>
              </w:rPr>
            </w:pPr>
          </w:p>
        </w:tc>
        <w:tc>
          <w:tcPr>
            <w:tcW w:w="12330" w:type="dxa"/>
            <w:gridSpan w:val="4"/>
            <w:shd w:val="clear" w:color="auto" w:fill="auto"/>
          </w:tcPr>
          <w:p w14:paraId="0D149962" w14:textId="17A4A9CB" w:rsidR="00FF60D8" w:rsidRPr="005617E6" w:rsidRDefault="00FF60D8" w:rsidP="00FF60D8">
            <w:pPr>
              <w:spacing w:before="20" w:after="20"/>
              <w:ind w:left="69" w:hanging="142"/>
              <w:rPr>
                <w:rFonts w:cs="Calibri"/>
                <w:b/>
                <w:bCs/>
                <w:sz w:val="18"/>
                <w:szCs w:val="18"/>
              </w:rPr>
            </w:pPr>
            <w:r w:rsidRPr="00A230B0">
              <w:rPr>
                <w:rFonts w:cs="Calibri"/>
                <w:b/>
                <w:bCs/>
                <w:sz w:val="18"/>
                <w:szCs w:val="18"/>
              </w:rPr>
              <w:t>Water Quantity</w:t>
            </w:r>
          </w:p>
        </w:tc>
      </w:tr>
      <w:tr w:rsidR="00FF60D8" w:rsidRPr="00A230B0" w14:paraId="61A8650D" w14:textId="77777777" w:rsidTr="003571FE">
        <w:trPr>
          <w:gridAfter w:val="1"/>
          <w:wAfter w:w="6" w:type="dxa"/>
        </w:trPr>
        <w:tc>
          <w:tcPr>
            <w:tcW w:w="1982" w:type="dxa"/>
            <w:vMerge/>
            <w:shd w:val="clear" w:color="auto" w:fill="auto"/>
          </w:tcPr>
          <w:p w14:paraId="27B0339A" w14:textId="77777777" w:rsidR="00FF60D8" w:rsidRPr="00A230B0" w:rsidRDefault="00FF60D8" w:rsidP="00FF60D8">
            <w:pPr>
              <w:spacing w:before="20" w:after="20" w:line="240" w:lineRule="auto"/>
              <w:ind w:left="144" w:right="144"/>
              <w:rPr>
                <w:rFonts w:cs="Calibri"/>
                <w:b/>
                <w:bCs/>
                <w:color w:val="70AD47"/>
                <w:sz w:val="18"/>
                <w:szCs w:val="18"/>
              </w:rPr>
            </w:pPr>
          </w:p>
        </w:tc>
        <w:tc>
          <w:tcPr>
            <w:tcW w:w="2115" w:type="dxa"/>
            <w:shd w:val="clear" w:color="auto" w:fill="auto"/>
          </w:tcPr>
          <w:p w14:paraId="2DB8588A" w14:textId="19141CC7" w:rsidR="00FF60D8" w:rsidRPr="00A230B0" w:rsidRDefault="00FF60D8" w:rsidP="00FF60D8">
            <w:pPr>
              <w:numPr>
                <w:ilvl w:val="0"/>
                <w:numId w:val="20"/>
              </w:numPr>
              <w:autoSpaceDE w:val="0"/>
              <w:autoSpaceDN w:val="0"/>
              <w:adjustRightInd w:val="0"/>
              <w:spacing w:before="20" w:after="20" w:line="240" w:lineRule="auto"/>
              <w:ind w:left="68" w:hanging="142"/>
              <w:rPr>
                <w:rFonts w:cs="Calibri"/>
                <w:b/>
                <w:bCs/>
                <w:kern w:val="24"/>
                <w:sz w:val="18"/>
                <w:szCs w:val="18"/>
              </w:rPr>
            </w:pPr>
            <w:r>
              <w:rPr>
                <w:rFonts w:cs="Calibri"/>
                <w:b/>
                <w:bCs/>
                <w:kern w:val="24"/>
                <w:sz w:val="18"/>
                <w:szCs w:val="18"/>
              </w:rPr>
              <w:t xml:space="preserve">Reduction in water quantities </w:t>
            </w:r>
            <w:r w:rsidRPr="000756E3">
              <w:rPr>
                <w:rFonts w:cs="Calibri"/>
                <w:kern w:val="24"/>
                <w:sz w:val="18"/>
                <w:szCs w:val="18"/>
              </w:rPr>
              <w:t>due to water overuse</w:t>
            </w:r>
          </w:p>
        </w:tc>
        <w:tc>
          <w:tcPr>
            <w:tcW w:w="4687" w:type="dxa"/>
            <w:shd w:val="clear" w:color="auto" w:fill="auto"/>
          </w:tcPr>
          <w:p w14:paraId="33A0B358" w14:textId="77777777" w:rsidR="00FF60D8" w:rsidRDefault="00FF60D8" w:rsidP="00FF60D8">
            <w:pPr>
              <w:numPr>
                <w:ilvl w:val="0"/>
                <w:numId w:val="20"/>
              </w:numPr>
              <w:autoSpaceDE w:val="0"/>
              <w:autoSpaceDN w:val="0"/>
              <w:adjustRightInd w:val="0"/>
              <w:spacing w:before="20" w:after="20" w:line="240" w:lineRule="auto"/>
              <w:ind w:left="136" w:hanging="142"/>
              <w:rPr>
                <w:rFonts w:cs="Calibri"/>
                <w:kern w:val="24"/>
                <w:sz w:val="18"/>
                <w:szCs w:val="18"/>
              </w:rPr>
            </w:pPr>
            <w:r w:rsidRPr="000756E3">
              <w:rPr>
                <w:rFonts w:cs="Calibri"/>
                <w:kern w:val="24"/>
                <w:sz w:val="18"/>
                <w:szCs w:val="18"/>
              </w:rPr>
              <w:t xml:space="preserve">Provide system capacity as planned. </w:t>
            </w:r>
          </w:p>
          <w:p w14:paraId="370D0186" w14:textId="77777777" w:rsidR="00FF60D8" w:rsidRDefault="00FF60D8" w:rsidP="00FF60D8">
            <w:pPr>
              <w:numPr>
                <w:ilvl w:val="0"/>
                <w:numId w:val="20"/>
              </w:numPr>
              <w:autoSpaceDE w:val="0"/>
              <w:autoSpaceDN w:val="0"/>
              <w:adjustRightInd w:val="0"/>
              <w:spacing w:before="20" w:after="20" w:line="240" w:lineRule="auto"/>
              <w:ind w:left="136" w:hanging="142"/>
              <w:rPr>
                <w:rFonts w:cs="Calibri"/>
                <w:kern w:val="24"/>
                <w:sz w:val="18"/>
                <w:szCs w:val="18"/>
              </w:rPr>
            </w:pPr>
            <w:r w:rsidRPr="000756E3">
              <w:rPr>
                <w:rFonts w:cs="Calibri"/>
                <w:kern w:val="24"/>
                <w:sz w:val="18"/>
                <w:szCs w:val="18"/>
              </w:rPr>
              <w:t xml:space="preserve">Monitor the use of water in the system. </w:t>
            </w:r>
          </w:p>
          <w:p w14:paraId="284D6F16" w14:textId="09004142" w:rsidR="00FF60D8" w:rsidRPr="00A230B0" w:rsidRDefault="00FF60D8" w:rsidP="00FF60D8">
            <w:pPr>
              <w:numPr>
                <w:ilvl w:val="0"/>
                <w:numId w:val="20"/>
              </w:numPr>
              <w:autoSpaceDE w:val="0"/>
              <w:autoSpaceDN w:val="0"/>
              <w:adjustRightInd w:val="0"/>
              <w:spacing w:before="20" w:after="20" w:line="240" w:lineRule="auto"/>
              <w:ind w:left="136" w:hanging="142"/>
              <w:rPr>
                <w:rFonts w:cs="Calibri"/>
                <w:kern w:val="24"/>
                <w:sz w:val="18"/>
                <w:szCs w:val="18"/>
              </w:rPr>
            </w:pPr>
            <w:r w:rsidRPr="000756E3">
              <w:rPr>
                <w:rFonts w:cs="Calibri"/>
                <w:kern w:val="24"/>
                <w:sz w:val="18"/>
                <w:szCs w:val="18"/>
              </w:rPr>
              <w:t>Always provide an ecologically acceptable flow (EF). In case of insufficient amount of water to secure the EF, stop the water abstraction.</w:t>
            </w:r>
          </w:p>
        </w:tc>
        <w:tc>
          <w:tcPr>
            <w:tcW w:w="3685" w:type="dxa"/>
            <w:shd w:val="clear" w:color="auto" w:fill="auto"/>
          </w:tcPr>
          <w:p w14:paraId="69D430B4" w14:textId="77777777" w:rsidR="00FF60D8" w:rsidRDefault="00FF60D8" w:rsidP="00FF60D8">
            <w:pPr>
              <w:numPr>
                <w:ilvl w:val="0"/>
                <w:numId w:val="20"/>
              </w:numPr>
              <w:autoSpaceDE w:val="0"/>
              <w:autoSpaceDN w:val="0"/>
              <w:adjustRightInd w:val="0"/>
              <w:spacing w:before="20" w:after="20" w:line="240" w:lineRule="auto"/>
              <w:ind w:left="193" w:hanging="193"/>
              <w:rPr>
                <w:rFonts w:cs="Calibri"/>
                <w:kern w:val="24"/>
                <w:sz w:val="18"/>
                <w:szCs w:val="18"/>
              </w:rPr>
            </w:pPr>
            <w:r>
              <w:rPr>
                <w:rFonts w:cs="Calibri"/>
                <w:kern w:val="24"/>
                <w:sz w:val="18"/>
                <w:szCs w:val="18"/>
              </w:rPr>
              <w:t>Water meter readings of q</w:t>
            </w:r>
            <w:r w:rsidRPr="000756E3">
              <w:rPr>
                <w:rFonts w:cs="Calibri"/>
                <w:kern w:val="24"/>
                <w:sz w:val="18"/>
                <w:szCs w:val="18"/>
              </w:rPr>
              <w:t>uantity of water (l/s)</w:t>
            </w:r>
            <w:r>
              <w:rPr>
                <w:rFonts w:cs="Calibri"/>
                <w:kern w:val="24"/>
                <w:sz w:val="18"/>
                <w:szCs w:val="18"/>
              </w:rPr>
              <w:t xml:space="preserve"> o</w:t>
            </w:r>
            <w:r w:rsidRPr="000756E3">
              <w:rPr>
                <w:rFonts w:cs="Calibri"/>
                <w:kern w:val="24"/>
                <w:sz w:val="18"/>
                <w:szCs w:val="18"/>
              </w:rPr>
              <w:t>n water intake and pump station</w:t>
            </w:r>
          </w:p>
          <w:p w14:paraId="71E9275B" w14:textId="0C5D5E48" w:rsidR="00FF60D8" w:rsidRPr="00A230B0" w:rsidRDefault="00FF60D8" w:rsidP="00FF60D8">
            <w:pPr>
              <w:numPr>
                <w:ilvl w:val="0"/>
                <w:numId w:val="20"/>
              </w:numPr>
              <w:autoSpaceDE w:val="0"/>
              <w:autoSpaceDN w:val="0"/>
              <w:adjustRightInd w:val="0"/>
              <w:spacing w:before="20" w:after="20" w:line="240" w:lineRule="auto"/>
              <w:ind w:left="193" w:hanging="193"/>
              <w:rPr>
                <w:rFonts w:cs="Calibri"/>
                <w:kern w:val="24"/>
                <w:sz w:val="18"/>
                <w:szCs w:val="18"/>
              </w:rPr>
            </w:pPr>
            <w:r>
              <w:rPr>
                <w:rFonts w:cs="Calibri"/>
                <w:kern w:val="24"/>
                <w:sz w:val="18"/>
                <w:szCs w:val="18"/>
              </w:rPr>
              <w:t>Water meter readings of q</w:t>
            </w:r>
            <w:r w:rsidRPr="000756E3">
              <w:rPr>
                <w:rFonts w:cs="Calibri"/>
                <w:kern w:val="24"/>
                <w:sz w:val="18"/>
                <w:szCs w:val="18"/>
              </w:rPr>
              <w:t>uantity of water used for irrigation on parcels</w:t>
            </w:r>
            <w:r>
              <w:rPr>
                <w:rFonts w:cs="Calibri"/>
                <w:kern w:val="24"/>
                <w:sz w:val="18"/>
                <w:szCs w:val="18"/>
              </w:rPr>
              <w:t xml:space="preserve"> on user water meters</w:t>
            </w:r>
          </w:p>
        </w:tc>
        <w:tc>
          <w:tcPr>
            <w:tcW w:w="1843" w:type="dxa"/>
            <w:shd w:val="clear" w:color="auto" w:fill="auto"/>
          </w:tcPr>
          <w:p w14:paraId="74F6B16A" w14:textId="77777777" w:rsidR="00FF60D8" w:rsidRDefault="00FF60D8" w:rsidP="00FF60D8">
            <w:pPr>
              <w:numPr>
                <w:ilvl w:val="0"/>
                <w:numId w:val="20"/>
              </w:numPr>
              <w:autoSpaceDE w:val="0"/>
              <w:autoSpaceDN w:val="0"/>
              <w:adjustRightInd w:val="0"/>
              <w:spacing w:before="20" w:after="20" w:line="240" w:lineRule="auto"/>
              <w:ind w:left="124" w:hanging="142"/>
              <w:rPr>
                <w:rFonts w:cs="Calibri"/>
                <w:kern w:val="24"/>
                <w:sz w:val="18"/>
                <w:szCs w:val="18"/>
              </w:rPr>
            </w:pPr>
            <w:r>
              <w:rPr>
                <w:rFonts w:cs="Calibri"/>
                <w:kern w:val="24"/>
                <w:sz w:val="18"/>
                <w:szCs w:val="18"/>
              </w:rPr>
              <w:t>Users</w:t>
            </w:r>
          </w:p>
          <w:p w14:paraId="118620E3" w14:textId="370137BA" w:rsidR="00FF60D8" w:rsidRPr="000756E3" w:rsidRDefault="00FF60D8" w:rsidP="00FF60D8">
            <w:pPr>
              <w:numPr>
                <w:ilvl w:val="0"/>
                <w:numId w:val="20"/>
              </w:numPr>
              <w:autoSpaceDE w:val="0"/>
              <w:autoSpaceDN w:val="0"/>
              <w:adjustRightInd w:val="0"/>
              <w:spacing w:before="20" w:after="20" w:line="240" w:lineRule="auto"/>
              <w:ind w:left="124" w:hanging="142"/>
              <w:rPr>
                <w:rFonts w:cs="Calibri"/>
                <w:kern w:val="24"/>
                <w:sz w:val="18"/>
                <w:szCs w:val="18"/>
              </w:rPr>
            </w:pPr>
            <w:r>
              <w:rPr>
                <w:rFonts w:cs="Calibri"/>
                <w:kern w:val="24"/>
                <w:sz w:val="18"/>
                <w:szCs w:val="18"/>
              </w:rPr>
              <w:t>C</w:t>
            </w:r>
            <w:r w:rsidRPr="000756E3">
              <w:rPr>
                <w:rFonts w:cs="Calibri"/>
                <w:kern w:val="24"/>
                <w:sz w:val="18"/>
                <w:szCs w:val="18"/>
              </w:rPr>
              <w:t xml:space="preserve">ompetent water management </w:t>
            </w:r>
            <w:r>
              <w:rPr>
                <w:rFonts w:cs="Calibri"/>
                <w:kern w:val="24"/>
                <w:sz w:val="18"/>
                <w:szCs w:val="18"/>
              </w:rPr>
              <w:t>agency</w:t>
            </w:r>
          </w:p>
        </w:tc>
      </w:tr>
      <w:tr w:rsidR="00FF60D8" w:rsidRPr="00A230B0" w14:paraId="4BF90ECA" w14:textId="77777777" w:rsidTr="003571FE">
        <w:trPr>
          <w:gridAfter w:val="1"/>
          <w:wAfter w:w="6" w:type="dxa"/>
        </w:trPr>
        <w:tc>
          <w:tcPr>
            <w:tcW w:w="1982" w:type="dxa"/>
            <w:vMerge/>
            <w:shd w:val="clear" w:color="auto" w:fill="auto"/>
          </w:tcPr>
          <w:p w14:paraId="14399398" w14:textId="77777777" w:rsidR="00FF60D8" w:rsidRPr="00A230B0" w:rsidRDefault="00FF60D8" w:rsidP="00FF60D8">
            <w:pPr>
              <w:spacing w:before="20" w:after="20" w:line="240" w:lineRule="auto"/>
              <w:ind w:left="144" w:right="144"/>
              <w:rPr>
                <w:rFonts w:cs="Calibri"/>
                <w:b/>
                <w:bCs/>
                <w:color w:val="70AD47"/>
                <w:sz w:val="18"/>
                <w:szCs w:val="18"/>
              </w:rPr>
            </w:pPr>
          </w:p>
        </w:tc>
        <w:tc>
          <w:tcPr>
            <w:tcW w:w="12330" w:type="dxa"/>
            <w:gridSpan w:val="4"/>
            <w:shd w:val="clear" w:color="auto" w:fill="auto"/>
          </w:tcPr>
          <w:p w14:paraId="7FDFE8F5" w14:textId="46F0F302" w:rsidR="00FF60D8" w:rsidRPr="006D2E7B" w:rsidRDefault="00FF60D8" w:rsidP="00FF60D8">
            <w:pPr>
              <w:spacing w:before="20" w:after="20"/>
              <w:ind w:left="69" w:hanging="142"/>
              <w:rPr>
                <w:rFonts w:cs="Calibri"/>
                <w:b/>
                <w:bCs/>
                <w:sz w:val="18"/>
                <w:szCs w:val="18"/>
              </w:rPr>
            </w:pPr>
            <w:r w:rsidRPr="006D2E7B">
              <w:rPr>
                <w:rFonts w:cs="Calibri"/>
                <w:b/>
                <w:bCs/>
                <w:sz w:val="18"/>
                <w:szCs w:val="18"/>
              </w:rPr>
              <w:t>Soil Quality</w:t>
            </w:r>
          </w:p>
        </w:tc>
      </w:tr>
      <w:tr w:rsidR="00FF60D8" w:rsidRPr="00A230B0" w14:paraId="05348952" w14:textId="77777777" w:rsidTr="003571FE">
        <w:trPr>
          <w:gridAfter w:val="1"/>
          <w:wAfter w:w="6" w:type="dxa"/>
        </w:trPr>
        <w:tc>
          <w:tcPr>
            <w:tcW w:w="1982" w:type="dxa"/>
            <w:vMerge/>
            <w:shd w:val="clear" w:color="auto" w:fill="auto"/>
          </w:tcPr>
          <w:p w14:paraId="2CB94B1A" w14:textId="77777777" w:rsidR="00FF60D8" w:rsidRPr="00A230B0" w:rsidRDefault="00FF60D8" w:rsidP="00FF60D8">
            <w:pPr>
              <w:spacing w:before="20" w:after="20" w:line="240" w:lineRule="auto"/>
              <w:ind w:left="144" w:right="144"/>
              <w:rPr>
                <w:rFonts w:cs="Calibri"/>
                <w:b/>
                <w:bCs/>
                <w:color w:val="70AD47"/>
                <w:sz w:val="18"/>
                <w:szCs w:val="18"/>
              </w:rPr>
            </w:pPr>
          </w:p>
        </w:tc>
        <w:tc>
          <w:tcPr>
            <w:tcW w:w="2115" w:type="dxa"/>
            <w:shd w:val="clear" w:color="auto" w:fill="auto"/>
          </w:tcPr>
          <w:p w14:paraId="5B82F79D" w14:textId="2CADC89D" w:rsidR="00FF60D8" w:rsidRDefault="00FF60D8" w:rsidP="00FF60D8">
            <w:pPr>
              <w:numPr>
                <w:ilvl w:val="0"/>
                <w:numId w:val="20"/>
              </w:numPr>
              <w:autoSpaceDE w:val="0"/>
              <w:autoSpaceDN w:val="0"/>
              <w:adjustRightInd w:val="0"/>
              <w:spacing w:before="20" w:after="20" w:line="240" w:lineRule="auto"/>
              <w:ind w:left="68" w:hanging="142"/>
              <w:rPr>
                <w:rFonts w:cs="Calibri"/>
                <w:b/>
                <w:bCs/>
                <w:kern w:val="24"/>
                <w:sz w:val="18"/>
                <w:szCs w:val="18"/>
              </w:rPr>
            </w:pPr>
            <w:r>
              <w:rPr>
                <w:rFonts w:cs="Calibri"/>
                <w:b/>
                <w:bCs/>
                <w:kern w:val="24"/>
                <w:sz w:val="18"/>
                <w:szCs w:val="18"/>
              </w:rPr>
              <w:t xml:space="preserve">Soil pollution </w:t>
            </w:r>
            <w:r w:rsidRPr="006D2E7B">
              <w:rPr>
                <w:rFonts w:cs="Calibri"/>
                <w:kern w:val="24"/>
                <w:sz w:val="18"/>
                <w:szCs w:val="18"/>
              </w:rPr>
              <w:t>due to chemical and microbiological quality of irrigation water</w:t>
            </w:r>
          </w:p>
        </w:tc>
        <w:tc>
          <w:tcPr>
            <w:tcW w:w="4687" w:type="dxa"/>
            <w:shd w:val="clear" w:color="auto" w:fill="auto"/>
          </w:tcPr>
          <w:p w14:paraId="21F5FA6A" w14:textId="77777777" w:rsidR="00FF60D8" w:rsidRDefault="00FF60D8" w:rsidP="00FF60D8">
            <w:pPr>
              <w:numPr>
                <w:ilvl w:val="0"/>
                <w:numId w:val="20"/>
              </w:numPr>
              <w:autoSpaceDE w:val="0"/>
              <w:autoSpaceDN w:val="0"/>
              <w:adjustRightInd w:val="0"/>
              <w:spacing w:before="20" w:after="20" w:line="240" w:lineRule="auto"/>
              <w:ind w:left="136" w:hanging="142"/>
              <w:rPr>
                <w:rFonts w:cs="Calibri"/>
                <w:kern w:val="24"/>
                <w:sz w:val="18"/>
                <w:szCs w:val="18"/>
              </w:rPr>
            </w:pPr>
            <w:r w:rsidRPr="000756E3">
              <w:rPr>
                <w:rFonts w:cs="Calibri"/>
                <w:kern w:val="24"/>
                <w:sz w:val="18"/>
                <w:szCs w:val="18"/>
              </w:rPr>
              <w:t xml:space="preserve">Monitor water </w:t>
            </w:r>
            <w:r>
              <w:rPr>
                <w:rFonts w:cs="Calibri"/>
                <w:kern w:val="24"/>
                <w:sz w:val="18"/>
                <w:szCs w:val="18"/>
              </w:rPr>
              <w:t xml:space="preserve">quality used </w:t>
            </w:r>
            <w:r w:rsidRPr="000756E3">
              <w:rPr>
                <w:rFonts w:cs="Calibri"/>
                <w:kern w:val="24"/>
                <w:sz w:val="18"/>
                <w:szCs w:val="18"/>
              </w:rPr>
              <w:t xml:space="preserve">in the </w:t>
            </w:r>
            <w:r>
              <w:rPr>
                <w:rFonts w:cs="Calibri"/>
                <w:kern w:val="24"/>
                <w:sz w:val="18"/>
                <w:szCs w:val="18"/>
              </w:rPr>
              <w:t xml:space="preserve">irrigation </w:t>
            </w:r>
            <w:r w:rsidRPr="000756E3">
              <w:rPr>
                <w:rFonts w:cs="Calibri"/>
                <w:kern w:val="24"/>
                <w:sz w:val="18"/>
                <w:szCs w:val="18"/>
              </w:rPr>
              <w:t>system</w:t>
            </w:r>
            <w:r>
              <w:rPr>
                <w:rFonts w:cs="Calibri"/>
                <w:kern w:val="24"/>
                <w:sz w:val="18"/>
                <w:szCs w:val="18"/>
              </w:rPr>
              <w:t>s</w:t>
            </w:r>
          </w:p>
          <w:p w14:paraId="346648EC" w14:textId="74948401" w:rsidR="00FF60D8" w:rsidRPr="000756E3" w:rsidRDefault="00FF60D8" w:rsidP="00FF60D8">
            <w:pPr>
              <w:numPr>
                <w:ilvl w:val="0"/>
                <w:numId w:val="20"/>
              </w:numPr>
              <w:autoSpaceDE w:val="0"/>
              <w:autoSpaceDN w:val="0"/>
              <w:adjustRightInd w:val="0"/>
              <w:spacing w:before="20" w:after="20" w:line="240" w:lineRule="auto"/>
              <w:ind w:left="136" w:hanging="142"/>
              <w:rPr>
                <w:rFonts w:cs="Calibri"/>
                <w:kern w:val="24"/>
                <w:sz w:val="18"/>
                <w:szCs w:val="18"/>
              </w:rPr>
            </w:pPr>
            <w:r>
              <w:rPr>
                <w:rFonts w:cs="Calibri"/>
                <w:kern w:val="24"/>
                <w:sz w:val="18"/>
                <w:szCs w:val="18"/>
              </w:rPr>
              <w:t>Monitor soil quality at users’ plots</w:t>
            </w:r>
          </w:p>
        </w:tc>
        <w:tc>
          <w:tcPr>
            <w:tcW w:w="3685" w:type="dxa"/>
            <w:shd w:val="clear" w:color="auto" w:fill="auto"/>
          </w:tcPr>
          <w:p w14:paraId="00990FDB" w14:textId="77777777" w:rsidR="00FF60D8" w:rsidRDefault="00FF60D8" w:rsidP="00FF60D8">
            <w:pPr>
              <w:numPr>
                <w:ilvl w:val="0"/>
                <w:numId w:val="20"/>
              </w:numPr>
              <w:autoSpaceDE w:val="0"/>
              <w:autoSpaceDN w:val="0"/>
              <w:adjustRightInd w:val="0"/>
              <w:spacing w:before="20" w:after="20" w:line="240" w:lineRule="auto"/>
              <w:ind w:left="193" w:hanging="193"/>
              <w:rPr>
                <w:rFonts w:cs="Calibri"/>
                <w:kern w:val="24"/>
                <w:sz w:val="18"/>
                <w:szCs w:val="18"/>
              </w:rPr>
            </w:pPr>
            <w:r>
              <w:rPr>
                <w:rFonts w:cs="Calibri"/>
                <w:kern w:val="24"/>
                <w:sz w:val="18"/>
                <w:szCs w:val="18"/>
              </w:rPr>
              <w:t>W</w:t>
            </w:r>
            <w:r w:rsidRPr="00D22CF7">
              <w:rPr>
                <w:rFonts w:cs="Calibri"/>
                <w:kern w:val="24"/>
                <w:sz w:val="18"/>
                <w:szCs w:val="18"/>
              </w:rPr>
              <w:t xml:space="preserve">ater quality </w:t>
            </w:r>
            <w:r>
              <w:rPr>
                <w:rFonts w:cs="Calibri"/>
                <w:kern w:val="24"/>
                <w:sz w:val="18"/>
                <w:szCs w:val="18"/>
              </w:rPr>
              <w:t>parameters</w:t>
            </w:r>
            <w:r w:rsidRPr="00D22CF7">
              <w:rPr>
                <w:rFonts w:cs="Calibri"/>
                <w:kern w:val="24"/>
                <w:sz w:val="18"/>
                <w:szCs w:val="18"/>
              </w:rPr>
              <w:t xml:space="preserve"> (heavy metals, nitrates, nitrites, pH, conductivity, temperature)</w:t>
            </w:r>
            <w:r>
              <w:rPr>
                <w:rFonts w:cs="Calibri"/>
                <w:kern w:val="24"/>
                <w:sz w:val="18"/>
                <w:szCs w:val="18"/>
              </w:rPr>
              <w:t xml:space="preserve"> from samples taken at</w:t>
            </w:r>
            <w:r w:rsidRPr="00D22CF7">
              <w:rPr>
                <w:rFonts w:cs="Calibri"/>
                <w:kern w:val="24"/>
                <w:sz w:val="18"/>
                <w:szCs w:val="18"/>
              </w:rPr>
              <w:t xml:space="preserve"> the location of water intake</w:t>
            </w:r>
            <w:r>
              <w:rPr>
                <w:rFonts w:cs="Calibri"/>
                <w:kern w:val="24"/>
                <w:sz w:val="18"/>
                <w:szCs w:val="18"/>
              </w:rPr>
              <w:t>;</w:t>
            </w:r>
          </w:p>
          <w:p w14:paraId="024A6775" w14:textId="0B01F0D8" w:rsidR="00FF60D8" w:rsidRDefault="00FF60D8" w:rsidP="00FF60D8">
            <w:pPr>
              <w:numPr>
                <w:ilvl w:val="0"/>
                <w:numId w:val="20"/>
              </w:numPr>
              <w:autoSpaceDE w:val="0"/>
              <w:autoSpaceDN w:val="0"/>
              <w:adjustRightInd w:val="0"/>
              <w:spacing w:before="20" w:after="20" w:line="240" w:lineRule="auto"/>
              <w:ind w:left="193" w:hanging="193"/>
              <w:rPr>
                <w:rFonts w:cs="Calibri"/>
                <w:kern w:val="24"/>
                <w:sz w:val="18"/>
                <w:szCs w:val="18"/>
              </w:rPr>
            </w:pPr>
            <w:r w:rsidRPr="00D22CF7">
              <w:rPr>
                <w:rFonts w:cs="Calibri"/>
                <w:kern w:val="24"/>
                <w:sz w:val="18"/>
                <w:szCs w:val="18"/>
              </w:rPr>
              <w:t xml:space="preserve">Soil quality </w:t>
            </w:r>
            <w:r>
              <w:rPr>
                <w:rFonts w:cs="Calibri"/>
                <w:kern w:val="24"/>
                <w:sz w:val="18"/>
                <w:szCs w:val="18"/>
              </w:rPr>
              <w:t>parameters (</w:t>
            </w:r>
            <w:r w:rsidRPr="00D22CF7">
              <w:rPr>
                <w:rFonts w:cs="Calibri"/>
                <w:kern w:val="24"/>
                <w:sz w:val="18"/>
                <w:szCs w:val="18"/>
              </w:rPr>
              <w:t>pH value, heavy metals, phosphorus, nitrogen, Na, Ca, salts and pesticides</w:t>
            </w:r>
            <w:r>
              <w:rPr>
                <w:rFonts w:cs="Calibri"/>
                <w:kern w:val="24"/>
                <w:sz w:val="18"/>
                <w:szCs w:val="18"/>
              </w:rPr>
              <w:t>) from samples taken from suers’ plots.</w:t>
            </w:r>
          </w:p>
        </w:tc>
        <w:tc>
          <w:tcPr>
            <w:tcW w:w="1843" w:type="dxa"/>
            <w:shd w:val="clear" w:color="auto" w:fill="auto"/>
          </w:tcPr>
          <w:p w14:paraId="64814F5B" w14:textId="77777777" w:rsidR="00FF60D8" w:rsidRDefault="00FF60D8" w:rsidP="00FF60D8">
            <w:pPr>
              <w:numPr>
                <w:ilvl w:val="0"/>
                <w:numId w:val="20"/>
              </w:numPr>
              <w:autoSpaceDE w:val="0"/>
              <w:autoSpaceDN w:val="0"/>
              <w:adjustRightInd w:val="0"/>
              <w:spacing w:before="20" w:after="20" w:line="240" w:lineRule="auto"/>
              <w:ind w:left="124" w:hanging="142"/>
              <w:rPr>
                <w:rFonts w:cs="Calibri"/>
                <w:kern w:val="24"/>
                <w:sz w:val="18"/>
                <w:szCs w:val="18"/>
              </w:rPr>
            </w:pPr>
            <w:r>
              <w:rPr>
                <w:rFonts w:cs="Calibri"/>
                <w:kern w:val="24"/>
                <w:sz w:val="18"/>
                <w:szCs w:val="18"/>
              </w:rPr>
              <w:t>Users</w:t>
            </w:r>
          </w:p>
          <w:p w14:paraId="07EF5FA2" w14:textId="4FCE46F0" w:rsidR="00FF60D8" w:rsidRDefault="00FF60D8" w:rsidP="00FF60D8">
            <w:pPr>
              <w:numPr>
                <w:ilvl w:val="0"/>
                <w:numId w:val="20"/>
              </w:numPr>
              <w:autoSpaceDE w:val="0"/>
              <w:autoSpaceDN w:val="0"/>
              <w:adjustRightInd w:val="0"/>
              <w:spacing w:before="20" w:after="20" w:line="240" w:lineRule="auto"/>
              <w:ind w:left="124" w:hanging="142"/>
              <w:rPr>
                <w:rFonts w:cs="Calibri"/>
                <w:kern w:val="24"/>
                <w:sz w:val="18"/>
                <w:szCs w:val="18"/>
              </w:rPr>
            </w:pPr>
            <w:r>
              <w:rPr>
                <w:rFonts w:cs="Calibri"/>
                <w:kern w:val="24"/>
                <w:sz w:val="18"/>
                <w:szCs w:val="18"/>
              </w:rPr>
              <w:t>Relevant accredited laboratories</w:t>
            </w:r>
          </w:p>
        </w:tc>
      </w:tr>
      <w:tr w:rsidR="00FF60D8" w:rsidRPr="00A230B0" w14:paraId="3E0B6EAF" w14:textId="77777777" w:rsidTr="003571FE">
        <w:tc>
          <w:tcPr>
            <w:tcW w:w="1982" w:type="dxa"/>
            <w:vMerge/>
            <w:shd w:val="clear" w:color="auto" w:fill="auto"/>
          </w:tcPr>
          <w:p w14:paraId="4B84BC7F" w14:textId="77777777" w:rsidR="00FF60D8" w:rsidRPr="00A230B0" w:rsidRDefault="00FF60D8" w:rsidP="00FF60D8">
            <w:pPr>
              <w:spacing w:before="20" w:after="20" w:line="240" w:lineRule="auto"/>
              <w:ind w:left="144" w:right="144"/>
              <w:rPr>
                <w:rFonts w:cs="Calibri"/>
                <w:b/>
                <w:bCs/>
                <w:color w:val="70AD47"/>
                <w:sz w:val="18"/>
                <w:szCs w:val="18"/>
              </w:rPr>
            </w:pPr>
          </w:p>
        </w:tc>
        <w:tc>
          <w:tcPr>
            <w:tcW w:w="12336" w:type="dxa"/>
            <w:gridSpan w:val="5"/>
            <w:shd w:val="clear" w:color="auto" w:fill="auto"/>
          </w:tcPr>
          <w:p w14:paraId="3E402655" w14:textId="77777777" w:rsidR="00FF60D8" w:rsidRPr="00A230B0" w:rsidRDefault="00FF60D8" w:rsidP="00FF60D8">
            <w:pPr>
              <w:spacing w:before="20" w:after="20"/>
              <w:ind w:left="69" w:hanging="142"/>
              <w:rPr>
                <w:rFonts w:cs="Calibri"/>
                <w:kern w:val="24"/>
                <w:sz w:val="18"/>
                <w:szCs w:val="18"/>
              </w:rPr>
            </w:pPr>
            <w:r w:rsidRPr="00A230B0">
              <w:rPr>
                <w:rFonts w:cs="Calibri"/>
                <w:b/>
                <w:bCs/>
                <w:sz w:val="18"/>
                <w:szCs w:val="18"/>
              </w:rPr>
              <w:t>Waste management</w:t>
            </w:r>
          </w:p>
        </w:tc>
      </w:tr>
      <w:tr w:rsidR="00FF60D8" w:rsidRPr="00A230B0" w14:paraId="42706E87" w14:textId="77777777" w:rsidTr="003571FE">
        <w:trPr>
          <w:gridAfter w:val="1"/>
          <w:wAfter w:w="6" w:type="dxa"/>
        </w:trPr>
        <w:tc>
          <w:tcPr>
            <w:tcW w:w="1982" w:type="dxa"/>
            <w:vMerge/>
            <w:shd w:val="clear" w:color="auto" w:fill="auto"/>
          </w:tcPr>
          <w:p w14:paraId="57A20750" w14:textId="77777777" w:rsidR="00FF60D8" w:rsidRPr="00A230B0" w:rsidRDefault="00FF60D8" w:rsidP="00FF60D8">
            <w:pPr>
              <w:spacing w:before="20" w:after="20" w:line="240" w:lineRule="auto"/>
              <w:ind w:left="144" w:right="144"/>
              <w:rPr>
                <w:rFonts w:cs="Calibri"/>
                <w:b/>
                <w:bCs/>
                <w:color w:val="336699"/>
                <w:sz w:val="18"/>
                <w:szCs w:val="18"/>
              </w:rPr>
            </w:pPr>
          </w:p>
        </w:tc>
        <w:tc>
          <w:tcPr>
            <w:tcW w:w="2115" w:type="dxa"/>
            <w:shd w:val="clear" w:color="auto" w:fill="auto"/>
          </w:tcPr>
          <w:p w14:paraId="7DFF7CCC" w14:textId="77777777" w:rsidR="00FF60D8" w:rsidRPr="00A230B0" w:rsidRDefault="00FF60D8" w:rsidP="00FF60D8">
            <w:pPr>
              <w:numPr>
                <w:ilvl w:val="0"/>
                <w:numId w:val="20"/>
              </w:numPr>
              <w:autoSpaceDE w:val="0"/>
              <w:autoSpaceDN w:val="0"/>
              <w:adjustRightInd w:val="0"/>
              <w:spacing w:before="20" w:after="20" w:line="240" w:lineRule="auto"/>
              <w:ind w:left="68" w:hanging="142"/>
              <w:rPr>
                <w:rFonts w:cs="Calibri"/>
                <w:b/>
                <w:kern w:val="24"/>
                <w:sz w:val="18"/>
                <w:szCs w:val="18"/>
              </w:rPr>
            </w:pPr>
            <w:r w:rsidRPr="00A230B0">
              <w:rPr>
                <w:rFonts w:cs="Calibri"/>
                <w:kern w:val="24"/>
                <w:sz w:val="18"/>
                <w:szCs w:val="18"/>
              </w:rPr>
              <w:t xml:space="preserve">Improper </w:t>
            </w:r>
            <w:r w:rsidRPr="00A230B0">
              <w:rPr>
                <w:rFonts w:cs="Calibri"/>
                <w:b/>
                <w:bCs/>
                <w:kern w:val="24"/>
                <w:sz w:val="18"/>
                <w:szCs w:val="18"/>
              </w:rPr>
              <w:t xml:space="preserve">management of waste </w:t>
            </w:r>
            <w:r w:rsidRPr="00A230B0">
              <w:rPr>
                <w:rFonts w:cs="Calibri"/>
                <w:kern w:val="24"/>
                <w:sz w:val="18"/>
                <w:szCs w:val="18"/>
              </w:rPr>
              <w:t>from maintenance activities</w:t>
            </w:r>
          </w:p>
        </w:tc>
        <w:tc>
          <w:tcPr>
            <w:tcW w:w="4687" w:type="dxa"/>
            <w:shd w:val="clear" w:color="auto" w:fill="auto"/>
          </w:tcPr>
          <w:p w14:paraId="4D639E29" w14:textId="77777777" w:rsidR="00FF60D8" w:rsidRPr="00A230B0" w:rsidRDefault="00FF60D8" w:rsidP="00FF60D8">
            <w:pPr>
              <w:numPr>
                <w:ilvl w:val="0"/>
                <w:numId w:val="20"/>
              </w:numPr>
              <w:autoSpaceDE w:val="0"/>
              <w:autoSpaceDN w:val="0"/>
              <w:adjustRightInd w:val="0"/>
              <w:spacing w:before="20" w:after="20" w:line="240" w:lineRule="auto"/>
              <w:ind w:left="136" w:hanging="142"/>
              <w:rPr>
                <w:rFonts w:cs="Calibri"/>
                <w:kern w:val="24"/>
                <w:sz w:val="18"/>
                <w:szCs w:val="18"/>
              </w:rPr>
            </w:pPr>
            <w:r w:rsidRPr="00A230B0">
              <w:rPr>
                <w:rFonts w:cs="Calibri"/>
                <w:kern w:val="24"/>
                <w:sz w:val="18"/>
                <w:szCs w:val="18"/>
              </w:rPr>
              <w:t>Waste collection and disposal pathways and sites will be identified for all major waste types expected from maintenance activities;</w:t>
            </w:r>
          </w:p>
          <w:p w14:paraId="01B77512" w14:textId="77777777" w:rsidR="00FF60D8" w:rsidRPr="00A230B0" w:rsidRDefault="00FF60D8" w:rsidP="00FF60D8">
            <w:pPr>
              <w:numPr>
                <w:ilvl w:val="0"/>
                <w:numId w:val="20"/>
              </w:numPr>
              <w:autoSpaceDE w:val="0"/>
              <w:autoSpaceDN w:val="0"/>
              <w:adjustRightInd w:val="0"/>
              <w:spacing w:before="20" w:after="20" w:line="240" w:lineRule="auto"/>
              <w:ind w:left="136" w:hanging="142"/>
              <w:rPr>
                <w:rFonts w:cs="Calibri"/>
                <w:kern w:val="24"/>
                <w:sz w:val="18"/>
                <w:szCs w:val="18"/>
              </w:rPr>
            </w:pPr>
            <w:r w:rsidRPr="00A230B0">
              <w:rPr>
                <w:rFonts w:cs="Calibri"/>
                <w:kern w:val="24"/>
                <w:sz w:val="18"/>
                <w:szCs w:val="18"/>
              </w:rPr>
              <w:t>All waste will be collected and disposed properly by licensed collectors;</w:t>
            </w:r>
          </w:p>
          <w:p w14:paraId="7612F5C6" w14:textId="77777777" w:rsidR="00FF60D8" w:rsidRPr="00A230B0" w:rsidRDefault="00FF60D8" w:rsidP="00FF60D8">
            <w:pPr>
              <w:numPr>
                <w:ilvl w:val="0"/>
                <w:numId w:val="20"/>
              </w:numPr>
              <w:autoSpaceDE w:val="0"/>
              <w:autoSpaceDN w:val="0"/>
              <w:adjustRightInd w:val="0"/>
              <w:spacing w:before="20" w:after="20" w:line="240" w:lineRule="auto"/>
              <w:ind w:left="136" w:hanging="142"/>
              <w:rPr>
                <w:rFonts w:cs="Calibri"/>
                <w:kern w:val="24"/>
                <w:sz w:val="18"/>
                <w:szCs w:val="18"/>
              </w:rPr>
            </w:pPr>
            <w:r w:rsidRPr="00A230B0">
              <w:rPr>
                <w:rFonts w:cs="Calibri"/>
                <w:kern w:val="24"/>
                <w:sz w:val="18"/>
                <w:szCs w:val="18"/>
              </w:rPr>
              <w:t>No open burning of wastes/removed vegetation on or off site.</w:t>
            </w:r>
          </w:p>
        </w:tc>
        <w:tc>
          <w:tcPr>
            <w:tcW w:w="3685" w:type="dxa"/>
            <w:shd w:val="clear" w:color="auto" w:fill="auto"/>
          </w:tcPr>
          <w:p w14:paraId="506B9CA6" w14:textId="77777777" w:rsidR="00FF60D8" w:rsidRPr="00A230B0" w:rsidRDefault="00FF60D8" w:rsidP="00FF60D8">
            <w:pPr>
              <w:numPr>
                <w:ilvl w:val="0"/>
                <w:numId w:val="20"/>
              </w:numPr>
              <w:autoSpaceDE w:val="0"/>
              <w:autoSpaceDN w:val="0"/>
              <w:adjustRightInd w:val="0"/>
              <w:spacing w:before="20" w:after="20" w:line="240" w:lineRule="auto"/>
              <w:ind w:left="193" w:hanging="193"/>
              <w:rPr>
                <w:rFonts w:cs="Calibri"/>
                <w:kern w:val="24"/>
                <w:sz w:val="18"/>
                <w:szCs w:val="18"/>
              </w:rPr>
            </w:pPr>
            <w:r w:rsidRPr="00A230B0">
              <w:rPr>
                <w:rFonts w:cs="Calibri"/>
                <w:kern w:val="24"/>
                <w:sz w:val="18"/>
                <w:szCs w:val="18"/>
              </w:rPr>
              <w:t>Visual inspection of separate waste management piles;</w:t>
            </w:r>
          </w:p>
          <w:p w14:paraId="4B65767A" w14:textId="77777777" w:rsidR="00FF60D8" w:rsidRPr="00A230B0" w:rsidRDefault="00FF60D8" w:rsidP="00FF60D8">
            <w:pPr>
              <w:numPr>
                <w:ilvl w:val="0"/>
                <w:numId w:val="20"/>
              </w:numPr>
              <w:autoSpaceDE w:val="0"/>
              <w:autoSpaceDN w:val="0"/>
              <w:adjustRightInd w:val="0"/>
              <w:spacing w:before="20" w:after="20" w:line="240" w:lineRule="auto"/>
              <w:ind w:left="193" w:hanging="193"/>
              <w:rPr>
                <w:rFonts w:cs="Calibri"/>
                <w:kern w:val="24"/>
                <w:sz w:val="18"/>
                <w:szCs w:val="18"/>
              </w:rPr>
            </w:pPr>
            <w:r w:rsidRPr="00A230B0">
              <w:rPr>
                <w:rFonts w:cs="Calibri"/>
                <w:kern w:val="24"/>
                <w:sz w:val="18"/>
                <w:szCs w:val="18"/>
              </w:rPr>
              <w:t>Written receipts of all separate waste streams handled by the designated authorities;</w:t>
            </w:r>
          </w:p>
          <w:p w14:paraId="0E7F0EEC" w14:textId="77777777" w:rsidR="00FF60D8" w:rsidRPr="00A230B0" w:rsidRDefault="00FF60D8" w:rsidP="00FF60D8">
            <w:pPr>
              <w:numPr>
                <w:ilvl w:val="0"/>
                <w:numId w:val="20"/>
              </w:numPr>
              <w:autoSpaceDE w:val="0"/>
              <w:autoSpaceDN w:val="0"/>
              <w:adjustRightInd w:val="0"/>
              <w:spacing w:before="20" w:after="20" w:line="240" w:lineRule="auto"/>
              <w:ind w:left="190" w:hanging="190"/>
              <w:rPr>
                <w:rFonts w:cs="Calibri"/>
                <w:kern w:val="24"/>
                <w:sz w:val="18"/>
                <w:szCs w:val="18"/>
              </w:rPr>
            </w:pPr>
            <w:r w:rsidRPr="00A230B0">
              <w:rPr>
                <w:rFonts w:cs="Calibri"/>
                <w:kern w:val="24"/>
                <w:sz w:val="18"/>
                <w:szCs w:val="18"/>
              </w:rPr>
              <w:t>Visual inspection of burn marks on site.</w:t>
            </w:r>
          </w:p>
        </w:tc>
        <w:tc>
          <w:tcPr>
            <w:tcW w:w="1843" w:type="dxa"/>
            <w:shd w:val="clear" w:color="auto" w:fill="auto"/>
          </w:tcPr>
          <w:p w14:paraId="3B6C3D17" w14:textId="77777777" w:rsidR="00FF60D8" w:rsidRPr="00A230B0" w:rsidRDefault="00FF60D8" w:rsidP="00FF60D8">
            <w:pPr>
              <w:numPr>
                <w:ilvl w:val="0"/>
                <w:numId w:val="20"/>
              </w:numPr>
              <w:autoSpaceDE w:val="0"/>
              <w:autoSpaceDN w:val="0"/>
              <w:adjustRightInd w:val="0"/>
              <w:spacing w:before="20" w:after="20" w:line="240" w:lineRule="auto"/>
              <w:ind w:left="124" w:hanging="142"/>
              <w:rPr>
                <w:rFonts w:cs="Calibri"/>
                <w:kern w:val="24"/>
                <w:sz w:val="18"/>
                <w:szCs w:val="18"/>
              </w:rPr>
            </w:pPr>
            <w:r>
              <w:rPr>
                <w:rFonts w:cs="Calibri"/>
                <w:kern w:val="24"/>
                <w:sz w:val="18"/>
                <w:szCs w:val="18"/>
              </w:rPr>
              <w:t>Users</w:t>
            </w:r>
          </w:p>
        </w:tc>
      </w:tr>
    </w:tbl>
    <w:p w14:paraId="0262C45E" w14:textId="4FA02B25" w:rsidR="005D595D" w:rsidRPr="00A230B0" w:rsidRDefault="005D595D" w:rsidP="005D595D">
      <w:pPr>
        <w:widowControl w:val="0"/>
        <w:jc w:val="both"/>
        <w:rPr>
          <w:rFonts w:cs="Calibri"/>
          <w:szCs w:val="20"/>
        </w:rPr>
      </w:pPr>
    </w:p>
    <w:p w14:paraId="4EA40208" w14:textId="04EED3B6" w:rsidR="005D595D" w:rsidRPr="00A230B0" w:rsidRDefault="005D595D" w:rsidP="005D595D">
      <w:pPr>
        <w:widowControl w:val="0"/>
        <w:jc w:val="both"/>
        <w:rPr>
          <w:rFonts w:cs="Calibri"/>
          <w:szCs w:val="20"/>
        </w:rPr>
      </w:pPr>
    </w:p>
    <w:p w14:paraId="593CA8AF" w14:textId="77777777" w:rsidR="005D595D" w:rsidRPr="00A230B0" w:rsidRDefault="005D595D" w:rsidP="005D595D">
      <w:pPr>
        <w:widowControl w:val="0"/>
        <w:jc w:val="both"/>
        <w:rPr>
          <w:rFonts w:cs="Calibri"/>
          <w:szCs w:val="20"/>
        </w:rPr>
      </w:pPr>
    </w:p>
    <w:p w14:paraId="5FA68761" w14:textId="77777777" w:rsidR="005D595D" w:rsidRPr="00A230B0" w:rsidRDefault="005D595D" w:rsidP="004A68CC">
      <w:pPr>
        <w:rPr>
          <w:b/>
          <w:color w:val="0070C0"/>
        </w:rPr>
        <w:sectPr w:rsidR="005D595D" w:rsidRPr="00A230B0" w:rsidSect="005D595D">
          <w:pgSz w:w="15840" w:h="12240" w:orient="landscape"/>
          <w:pgMar w:top="1440" w:right="1440" w:bottom="1440" w:left="1134" w:header="720" w:footer="720" w:gutter="0"/>
          <w:cols w:space="720"/>
          <w:docGrid w:linePitch="360"/>
        </w:sectPr>
      </w:pPr>
    </w:p>
    <w:p w14:paraId="1F62F9C6" w14:textId="4A6EBB46" w:rsidR="00CA6E96" w:rsidRPr="00A230B0" w:rsidRDefault="004A68CC" w:rsidP="00B8376B">
      <w:pPr>
        <w:pStyle w:val="Heading1"/>
      </w:pPr>
      <w:bookmarkStart w:id="1515" w:name="_Toc76065230"/>
      <w:r w:rsidRPr="00A230B0">
        <w:lastRenderedPageBreak/>
        <w:t xml:space="preserve">ANNEX </w:t>
      </w:r>
      <w:r w:rsidR="00960CED" w:rsidRPr="00A230B0">
        <w:t>D</w:t>
      </w:r>
      <w:r w:rsidR="00B451C7" w:rsidRPr="00A230B0">
        <w:t xml:space="preserve">: </w:t>
      </w:r>
      <w:r w:rsidR="00CA6E96" w:rsidRPr="00A230B0">
        <w:t>Indicative outline of site-specific ESMP</w:t>
      </w:r>
      <w:bookmarkEnd w:id="1515"/>
    </w:p>
    <w:p w14:paraId="7109D99B" w14:textId="77777777" w:rsidR="00CA6E96" w:rsidRPr="00A230B0" w:rsidRDefault="00CA6E96" w:rsidP="00CA6E96">
      <w:pPr>
        <w:rPr>
          <w:lang w:eastAsia="x-none"/>
        </w:rPr>
      </w:pPr>
      <w:r w:rsidRPr="00A230B0">
        <w:rPr>
          <w:lang w:eastAsia="en-GB"/>
        </w:rPr>
        <w:t>The content of the site-specific ESMP will include the following:</w:t>
      </w:r>
    </w:p>
    <w:p w14:paraId="21EDF9EF" w14:textId="77777777" w:rsidR="00CA6E96" w:rsidRPr="00A230B0" w:rsidRDefault="00CA6E96" w:rsidP="006A6284">
      <w:pPr>
        <w:numPr>
          <w:ilvl w:val="0"/>
          <w:numId w:val="24"/>
        </w:numPr>
        <w:spacing w:before="120" w:after="120"/>
        <w:rPr>
          <w:lang w:eastAsia="x-none"/>
        </w:rPr>
      </w:pPr>
      <w:r w:rsidRPr="00A230B0">
        <w:rPr>
          <w:lang w:eastAsia="x-none"/>
        </w:rPr>
        <w:t>Mitigation</w:t>
      </w:r>
    </w:p>
    <w:p w14:paraId="419A0B95" w14:textId="77777777" w:rsidR="00CA6E96" w:rsidRPr="00A230B0" w:rsidRDefault="00CA6E96" w:rsidP="006A6284">
      <w:pPr>
        <w:numPr>
          <w:ilvl w:val="0"/>
          <w:numId w:val="23"/>
        </w:numPr>
        <w:spacing w:before="120" w:after="0"/>
        <w:ind w:left="851" w:hanging="284"/>
        <w:jc w:val="both"/>
      </w:pPr>
      <w:r w:rsidRPr="00A230B0">
        <w:t>The ESMP identifies measures and actions in accordance with the mitigation hierarchy that reduce potentially adverse environmental and social impacts to acceptable levels. The plan will include compensatory measures, if applicable. Specifically, the ESMP:</w:t>
      </w:r>
    </w:p>
    <w:p w14:paraId="4DBB3117" w14:textId="77777777" w:rsidR="00CA6E96" w:rsidRPr="00A230B0" w:rsidRDefault="00CA6E96" w:rsidP="006A6284">
      <w:pPr>
        <w:numPr>
          <w:ilvl w:val="0"/>
          <w:numId w:val="25"/>
        </w:numPr>
        <w:spacing w:before="120" w:after="120"/>
        <w:ind w:left="1276"/>
        <w:jc w:val="both"/>
        <w:rPr>
          <w:lang w:eastAsia="x-none"/>
        </w:rPr>
      </w:pPr>
      <w:r w:rsidRPr="00A230B0">
        <w:rPr>
          <w:lang w:eastAsia="x-none"/>
        </w:rPr>
        <w:t>identifies and summarizes all anticipated adverse environmental and social impacts (including those involving indigenous people or involuntary resettlement);</w:t>
      </w:r>
    </w:p>
    <w:p w14:paraId="215710A8" w14:textId="048243E1" w:rsidR="00CA6E96" w:rsidRPr="00A230B0" w:rsidRDefault="00CA6E96" w:rsidP="006A6284">
      <w:pPr>
        <w:numPr>
          <w:ilvl w:val="0"/>
          <w:numId w:val="25"/>
        </w:numPr>
        <w:spacing w:before="120" w:after="120"/>
        <w:ind w:left="1276"/>
        <w:jc w:val="both"/>
        <w:rPr>
          <w:lang w:eastAsia="x-none"/>
        </w:rPr>
      </w:pPr>
      <w:r w:rsidRPr="00A230B0">
        <w:rPr>
          <w:lang w:eastAsia="x-none"/>
        </w:rPr>
        <w:t>describes</w:t>
      </w:r>
      <w:r w:rsidR="00EE1DF9" w:rsidRPr="00A230B0">
        <w:rPr>
          <w:lang w:eastAsia="x-none"/>
        </w:rPr>
        <w:t xml:space="preserve"> - </w:t>
      </w:r>
      <w:r w:rsidRPr="00A230B0">
        <w:rPr>
          <w:lang w:eastAsia="x-none"/>
        </w:rPr>
        <w:t>with technical details</w:t>
      </w:r>
      <w:r w:rsidR="00EE1DF9" w:rsidRPr="00A230B0">
        <w:rPr>
          <w:lang w:eastAsia="x-none"/>
        </w:rPr>
        <w:t xml:space="preserve"> - </w:t>
      </w:r>
      <w:r w:rsidRPr="00A230B0">
        <w:rPr>
          <w:lang w:eastAsia="x-none"/>
        </w:rPr>
        <w:t>each mitigation measure, including the type of impact to which it relates and the conditions under which it is required (e.g., continuously or in the event of contingencies), together with designs, equipment descriptions, and operating procedures, as appropriate;</w:t>
      </w:r>
    </w:p>
    <w:p w14:paraId="2426B395" w14:textId="1472CE81" w:rsidR="00CA6E96" w:rsidRPr="00A230B0" w:rsidRDefault="00CA6E96" w:rsidP="006A6284">
      <w:pPr>
        <w:numPr>
          <w:ilvl w:val="0"/>
          <w:numId w:val="25"/>
        </w:numPr>
        <w:spacing w:before="120" w:after="120"/>
        <w:ind w:left="1276"/>
        <w:jc w:val="both"/>
        <w:rPr>
          <w:lang w:eastAsia="x-none"/>
        </w:rPr>
      </w:pPr>
      <w:r w:rsidRPr="00A230B0">
        <w:rPr>
          <w:lang w:eastAsia="x-none"/>
        </w:rPr>
        <w:t>estimates any potential environmental and social impacts of these measures; and takes into account, and is consistent with, other mitigation plans required for the project (e.g., for involuntary resettlement, cultural heritage).</w:t>
      </w:r>
    </w:p>
    <w:p w14:paraId="7BC41798" w14:textId="77777777" w:rsidR="00CA6E96" w:rsidRPr="00A230B0" w:rsidRDefault="00CA6E96" w:rsidP="006A6284">
      <w:pPr>
        <w:numPr>
          <w:ilvl w:val="0"/>
          <w:numId w:val="24"/>
        </w:numPr>
        <w:spacing w:before="120" w:after="120"/>
        <w:rPr>
          <w:lang w:eastAsia="x-none"/>
        </w:rPr>
      </w:pPr>
      <w:r w:rsidRPr="00A230B0">
        <w:rPr>
          <w:lang w:eastAsia="x-none"/>
        </w:rPr>
        <w:t>Monitoring</w:t>
      </w:r>
    </w:p>
    <w:p w14:paraId="2CCA1276" w14:textId="77777777" w:rsidR="00CA6E96" w:rsidRPr="00A230B0" w:rsidRDefault="00CA6E96" w:rsidP="006A6284">
      <w:pPr>
        <w:numPr>
          <w:ilvl w:val="0"/>
          <w:numId w:val="23"/>
        </w:numPr>
        <w:spacing w:before="120" w:after="0"/>
        <w:ind w:left="851" w:hanging="284"/>
        <w:jc w:val="both"/>
      </w:pPr>
      <w:r w:rsidRPr="00A230B0">
        <w:t>The ESMP identifies monitoring objectives and specifies the type of monitoring, with linkages to the impacts assessed in the environmental and social assessment and the mitigation measures described in the ESMP. Specifically, the monitoring section of the ESMP provides (a) a specific description, and technical details, of monitoring measures, including the parameters to be measured, methods to be used, sampling locations, frequency of measurements, detection limits (where appropriate), and definition of thresholds that will signal the need for corrective actions; and (b) monitoring and reporting procedures to (i) ensure early detection of conditions that necessitate particular mitigation measures, and (ii) furnish information on the progress and results of mitigation.</w:t>
      </w:r>
    </w:p>
    <w:p w14:paraId="5F33169A" w14:textId="77777777" w:rsidR="00CA6E96" w:rsidRPr="00A230B0" w:rsidRDefault="00CA6E96" w:rsidP="006A6284">
      <w:pPr>
        <w:numPr>
          <w:ilvl w:val="0"/>
          <w:numId w:val="24"/>
        </w:numPr>
        <w:spacing w:before="120" w:after="120"/>
        <w:rPr>
          <w:lang w:eastAsia="x-none"/>
        </w:rPr>
      </w:pPr>
      <w:r w:rsidRPr="00A230B0">
        <w:rPr>
          <w:lang w:eastAsia="x-none"/>
        </w:rPr>
        <w:t>Capacity Development and Training</w:t>
      </w:r>
    </w:p>
    <w:p w14:paraId="45F6F4B3" w14:textId="4CA323A4" w:rsidR="00CA6E96" w:rsidRPr="00A230B0" w:rsidRDefault="00CA6E96" w:rsidP="006A6284">
      <w:pPr>
        <w:numPr>
          <w:ilvl w:val="0"/>
          <w:numId w:val="23"/>
        </w:numPr>
        <w:spacing w:before="120" w:after="0"/>
        <w:ind w:left="851" w:hanging="284"/>
        <w:jc w:val="both"/>
      </w:pPr>
      <w:r w:rsidRPr="00A230B0">
        <w:t xml:space="preserve">To support timely and effective implementation of environmental and social project components and mitigation measures, the ESMP draws on the environmental and social assessment of the existence, role, and capability of responsible parties on site or at the </w:t>
      </w:r>
      <w:r w:rsidR="00036833" w:rsidRPr="00A230B0">
        <w:t>PIU</w:t>
      </w:r>
      <w:r w:rsidRPr="00A230B0">
        <w:t xml:space="preserve"> and </w:t>
      </w:r>
      <w:r w:rsidR="00036833" w:rsidRPr="00A230B0">
        <w:t>M</w:t>
      </w:r>
      <w:r w:rsidRPr="00A230B0">
        <w:t>inistry level.</w:t>
      </w:r>
    </w:p>
    <w:p w14:paraId="2E16604E" w14:textId="77777777" w:rsidR="00CA6E96" w:rsidRPr="00A230B0" w:rsidRDefault="00CA6E96" w:rsidP="006A6284">
      <w:pPr>
        <w:numPr>
          <w:ilvl w:val="0"/>
          <w:numId w:val="23"/>
        </w:numPr>
        <w:spacing w:before="120" w:after="0"/>
        <w:ind w:left="851" w:hanging="284"/>
        <w:jc w:val="both"/>
      </w:pPr>
      <w:r w:rsidRPr="00A230B0">
        <w:t>Specifically, the ESMP provides a specific description of institutional arrangements, identifying which party is responsible for carrying out the mitigation and monitoring measures (e.g., for operation, supervision, enforcement, monitoring of implementation, remedial action, financing, reporting, and staff training).</w:t>
      </w:r>
    </w:p>
    <w:p w14:paraId="2B794BAE" w14:textId="77777777" w:rsidR="00CA6E96" w:rsidRPr="00A230B0" w:rsidRDefault="00CA6E96" w:rsidP="006A6284">
      <w:pPr>
        <w:numPr>
          <w:ilvl w:val="0"/>
          <w:numId w:val="23"/>
        </w:numPr>
        <w:spacing w:before="120" w:after="0"/>
        <w:ind w:left="851" w:hanging="284"/>
        <w:jc w:val="both"/>
      </w:pPr>
      <w:r w:rsidRPr="00A230B0">
        <w:t>To strengthen environmental and social management capability in the agencies responsible for implementation, the ESMP recommends the establishment or expansion of the parties responsible, the training of staff and any additional measures that may be necessary to support implementation of mitigation measures and any other recommendations of the environmental and social assessment.</w:t>
      </w:r>
    </w:p>
    <w:p w14:paraId="675926A7" w14:textId="77777777" w:rsidR="00CA6E96" w:rsidRPr="00A230B0" w:rsidRDefault="00CA6E96" w:rsidP="006A6284">
      <w:pPr>
        <w:numPr>
          <w:ilvl w:val="0"/>
          <w:numId w:val="24"/>
        </w:numPr>
        <w:spacing w:before="120" w:after="120"/>
        <w:rPr>
          <w:lang w:eastAsia="x-none"/>
        </w:rPr>
      </w:pPr>
      <w:r w:rsidRPr="00A230B0">
        <w:rPr>
          <w:lang w:eastAsia="x-none"/>
        </w:rPr>
        <w:lastRenderedPageBreak/>
        <w:t>Implementation Schedule and Cost Estimates</w:t>
      </w:r>
    </w:p>
    <w:p w14:paraId="622CC9B4" w14:textId="77777777" w:rsidR="00CA6E96" w:rsidRPr="00A230B0" w:rsidRDefault="00CA6E96" w:rsidP="006A6284">
      <w:pPr>
        <w:numPr>
          <w:ilvl w:val="0"/>
          <w:numId w:val="23"/>
        </w:numPr>
        <w:spacing w:before="120" w:after="0"/>
        <w:ind w:left="851" w:hanging="284"/>
        <w:jc w:val="both"/>
      </w:pPr>
      <w:r w:rsidRPr="00A230B0">
        <w:t xml:space="preserve">For all three aspects (mitigation, monitoring, and capacity development), the ESMP provides (a) an implementation schedule for measures that must be carried out as part of the project, showing phasing and coordination with overall project implementation plans; and (b) the capital and recurrent cost estimates and sources of funds for implementing the ESMP. These figures are also integrated into the total project cost tables. </w:t>
      </w:r>
    </w:p>
    <w:p w14:paraId="6B42F3F3" w14:textId="77777777" w:rsidR="00CA6E96" w:rsidRPr="00A230B0" w:rsidRDefault="00CA6E96" w:rsidP="006A6284">
      <w:pPr>
        <w:numPr>
          <w:ilvl w:val="0"/>
          <w:numId w:val="24"/>
        </w:numPr>
        <w:spacing w:before="120" w:after="120"/>
        <w:rPr>
          <w:lang w:eastAsia="x-none"/>
        </w:rPr>
      </w:pPr>
      <w:r w:rsidRPr="00A230B0">
        <w:rPr>
          <w:lang w:eastAsia="x-none"/>
        </w:rPr>
        <w:t>Integration of ESMP with Project</w:t>
      </w:r>
    </w:p>
    <w:p w14:paraId="0295B142" w14:textId="77777777" w:rsidR="00CA6E96" w:rsidRPr="00A230B0" w:rsidRDefault="00CA6E96" w:rsidP="006A6284">
      <w:pPr>
        <w:numPr>
          <w:ilvl w:val="0"/>
          <w:numId w:val="23"/>
        </w:numPr>
        <w:spacing w:before="120" w:after="0"/>
        <w:ind w:left="851" w:hanging="284"/>
        <w:jc w:val="both"/>
      </w:pPr>
      <w:r w:rsidRPr="00A230B0">
        <w:t>The Borrower’s decision to proceed with a project, and the Bank’s decision to support it, are predicated in part on the expectation that the ESMP (either stand alone or as incorporated into the ESCP) will be executed effectively. Consequently, each of the measures and actions to be implemented will be clearly specified, including the individual mitigation and monitoring measures and actions and the institutional responsibilities relating to each, and the costs of so doing will be integrated into the project’s overall planning, design, budget, and implementation.</w:t>
      </w:r>
    </w:p>
    <w:p w14:paraId="43BDEDBE" w14:textId="77777777" w:rsidR="00CA6E96" w:rsidRPr="00A230B0" w:rsidRDefault="00CA6E96" w:rsidP="00CA6E96"/>
    <w:p w14:paraId="685677C7" w14:textId="5AF3653A" w:rsidR="00CA6E96" w:rsidRPr="00A230B0" w:rsidRDefault="00CA6E96" w:rsidP="00CA6E96">
      <w:pPr>
        <w:rPr>
          <w:rFonts w:cs="Calibri"/>
          <w:color w:val="70AD47"/>
          <w:szCs w:val="20"/>
        </w:rPr>
      </w:pPr>
      <w:r w:rsidRPr="00A230B0">
        <w:rPr>
          <w:rFonts w:cs="Calibri"/>
          <w:color w:val="70AD47"/>
          <w:szCs w:val="20"/>
        </w:rPr>
        <w:t>MITIGATION PLAN TABLE FORMAT</w:t>
      </w:r>
    </w:p>
    <w:tbl>
      <w:tblPr>
        <w:tblStyle w:val="TableGridLight"/>
        <w:tblW w:w="9067" w:type="dxa"/>
        <w:tblBorders>
          <w:top w:val="single" w:sz="4" w:space="0" w:color="70AD47" w:themeColor="accent6"/>
          <w:left w:val="single" w:sz="4" w:space="0" w:color="70AD47" w:themeColor="accent6"/>
          <w:bottom w:val="single" w:sz="4" w:space="0" w:color="A8D08D" w:themeColor="accent6" w:themeTint="99"/>
          <w:right w:val="single" w:sz="4" w:space="0" w:color="70AD47" w:themeColor="accent6"/>
          <w:insideH w:val="single" w:sz="4" w:space="0" w:color="70AD47" w:themeColor="accent6"/>
          <w:insideV w:val="single" w:sz="4" w:space="0" w:color="70AD47" w:themeColor="accent6"/>
        </w:tblBorders>
        <w:tblLayout w:type="fixed"/>
        <w:tblLook w:val="01E0" w:firstRow="1" w:lastRow="1" w:firstColumn="1" w:lastColumn="1" w:noHBand="0" w:noVBand="0"/>
      </w:tblPr>
      <w:tblGrid>
        <w:gridCol w:w="1271"/>
        <w:gridCol w:w="1275"/>
        <w:gridCol w:w="1276"/>
        <w:gridCol w:w="1559"/>
        <w:gridCol w:w="1701"/>
        <w:gridCol w:w="1985"/>
      </w:tblGrid>
      <w:tr w:rsidR="00EE1DF9" w:rsidRPr="00A230B0" w14:paraId="5763B9DA" w14:textId="77777777" w:rsidTr="00C0080F">
        <w:trPr>
          <w:trHeight w:val="397"/>
        </w:trPr>
        <w:tc>
          <w:tcPr>
            <w:tcW w:w="1271" w:type="dxa"/>
          </w:tcPr>
          <w:p w14:paraId="5B62A34E"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Phase</w:t>
            </w:r>
          </w:p>
        </w:tc>
        <w:tc>
          <w:tcPr>
            <w:tcW w:w="1275" w:type="dxa"/>
          </w:tcPr>
          <w:p w14:paraId="721FCB96"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Issue</w:t>
            </w:r>
          </w:p>
        </w:tc>
        <w:tc>
          <w:tcPr>
            <w:tcW w:w="1276" w:type="dxa"/>
          </w:tcPr>
          <w:p w14:paraId="48D23B0B"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Mitigation</w:t>
            </w:r>
          </w:p>
          <w:p w14:paraId="442FF115"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measure</w:t>
            </w:r>
          </w:p>
        </w:tc>
        <w:tc>
          <w:tcPr>
            <w:tcW w:w="1559" w:type="dxa"/>
          </w:tcPr>
          <w:p w14:paraId="7E409588"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Cost of</w:t>
            </w:r>
          </w:p>
          <w:p w14:paraId="0EB5799F"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mitigation</w:t>
            </w:r>
          </w:p>
          <w:p w14:paraId="63077BF0"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(If substantial)</w:t>
            </w:r>
          </w:p>
        </w:tc>
        <w:tc>
          <w:tcPr>
            <w:tcW w:w="1701" w:type="dxa"/>
          </w:tcPr>
          <w:p w14:paraId="312A825A"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Responsibility*</w:t>
            </w:r>
          </w:p>
        </w:tc>
        <w:tc>
          <w:tcPr>
            <w:tcW w:w="1985" w:type="dxa"/>
          </w:tcPr>
          <w:p w14:paraId="46D77A35"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Supervision observation</w:t>
            </w:r>
          </w:p>
          <w:p w14:paraId="53780FFB"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and comments</w:t>
            </w:r>
          </w:p>
          <w:p w14:paraId="4009EA06"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w:t>
            </w:r>
            <w:proofErr w:type="gramStart"/>
            <w:r w:rsidRPr="00A230B0">
              <w:rPr>
                <w:rFonts w:cs="Calibri"/>
                <w:sz w:val="16"/>
                <w:szCs w:val="16"/>
              </w:rPr>
              <w:t>to</w:t>
            </w:r>
            <w:proofErr w:type="gramEnd"/>
            <w:r w:rsidRPr="00A230B0">
              <w:rPr>
                <w:rFonts w:cs="Calibri"/>
                <w:sz w:val="16"/>
                <w:szCs w:val="16"/>
              </w:rPr>
              <w:t xml:space="preserve"> be filled out during supervision)</w:t>
            </w:r>
          </w:p>
        </w:tc>
      </w:tr>
      <w:tr w:rsidR="00EE1DF9" w:rsidRPr="00A230B0" w14:paraId="5CA16D34" w14:textId="77777777" w:rsidTr="00C0080F">
        <w:trPr>
          <w:trHeight w:val="397"/>
        </w:trPr>
        <w:tc>
          <w:tcPr>
            <w:tcW w:w="1271" w:type="dxa"/>
            <w:shd w:val="clear" w:color="auto" w:fill="auto"/>
          </w:tcPr>
          <w:p w14:paraId="27DDB996" w14:textId="77777777" w:rsidR="00CA6E96" w:rsidRPr="00A230B0" w:rsidRDefault="00CA6E96" w:rsidP="00EE1DF9">
            <w:pPr>
              <w:spacing w:after="0"/>
              <w:ind w:left="34"/>
              <w:jc w:val="both"/>
              <w:rPr>
                <w:rFonts w:cs="Calibri"/>
                <w:b/>
                <w:bCs/>
                <w:sz w:val="16"/>
                <w:szCs w:val="16"/>
              </w:rPr>
            </w:pPr>
            <w:r w:rsidRPr="00A230B0">
              <w:rPr>
                <w:rFonts w:cs="Calibri"/>
                <w:sz w:val="16"/>
                <w:szCs w:val="16"/>
              </w:rPr>
              <w:t>Preparation phase</w:t>
            </w:r>
          </w:p>
        </w:tc>
        <w:tc>
          <w:tcPr>
            <w:tcW w:w="1275" w:type="dxa"/>
            <w:shd w:val="clear" w:color="auto" w:fill="auto"/>
          </w:tcPr>
          <w:p w14:paraId="00257DB9" w14:textId="77777777" w:rsidR="00CA6E96" w:rsidRPr="00A230B0" w:rsidRDefault="00CA6E96" w:rsidP="00313208">
            <w:pPr>
              <w:rPr>
                <w:sz w:val="16"/>
                <w:szCs w:val="16"/>
              </w:rPr>
            </w:pPr>
          </w:p>
        </w:tc>
        <w:tc>
          <w:tcPr>
            <w:tcW w:w="1276" w:type="dxa"/>
            <w:shd w:val="clear" w:color="auto" w:fill="auto"/>
          </w:tcPr>
          <w:p w14:paraId="3954C799" w14:textId="77777777" w:rsidR="00CA6E96" w:rsidRPr="00A230B0" w:rsidRDefault="00CA6E96" w:rsidP="00313208">
            <w:pPr>
              <w:rPr>
                <w:sz w:val="16"/>
                <w:szCs w:val="16"/>
              </w:rPr>
            </w:pPr>
          </w:p>
        </w:tc>
        <w:tc>
          <w:tcPr>
            <w:tcW w:w="1559" w:type="dxa"/>
            <w:shd w:val="clear" w:color="auto" w:fill="auto"/>
          </w:tcPr>
          <w:p w14:paraId="047A0491" w14:textId="77777777" w:rsidR="00CA6E96" w:rsidRPr="00A230B0" w:rsidRDefault="00CA6E96" w:rsidP="00313208">
            <w:pPr>
              <w:rPr>
                <w:sz w:val="16"/>
                <w:szCs w:val="16"/>
              </w:rPr>
            </w:pPr>
          </w:p>
        </w:tc>
        <w:tc>
          <w:tcPr>
            <w:tcW w:w="1701" w:type="dxa"/>
            <w:shd w:val="clear" w:color="auto" w:fill="auto"/>
          </w:tcPr>
          <w:p w14:paraId="580DD137" w14:textId="77777777" w:rsidR="00CA6E96" w:rsidRPr="00A230B0" w:rsidRDefault="00CA6E96" w:rsidP="00313208">
            <w:pPr>
              <w:rPr>
                <w:sz w:val="16"/>
                <w:szCs w:val="16"/>
              </w:rPr>
            </w:pPr>
          </w:p>
        </w:tc>
        <w:tc>
          <w:tcPr>
            <w:tcW w:w="1985" w:type="dxa"/>
            <w:shd w:val="clear" w:color="auto" w:fill="auto"/>
          </w:tcPr>
          <w:p w14:paraId="25202112" w14:textId="77777777" w:rsidR="00CA6E96" w:rsidRPr="00A230B0" w:rsidRDefault="00CA6E96" w:rsidP="00313208">
            <w:pPr>
              <w:rPr>
                <w:sz w:val="16"/>
                <w:szCs w:val="16"/>
              </w:rPr>
            </w:pPr>
          </w:p>
        </w:tc>
      </w:tr>
      <w:tr w:rsidR="00EE1DF9" w:rsidRPr="00A230B0" w14:paraId="793DFAC6" w14:textId="77777777" w:rsidTr="00C0080F">
        <w:trPr>
          <w:trHeight w:val="397"/>
        </w:trPr>
        <w:tc>
          <w:tcPr>
            <w:tcW w:w="1271" w:type="dxa"/>
            <w:shd w:val="clear" w:color="auto" w:fill="auto"/>
          </w:tcPr>
          <w:p w14:paraId="5ED77D92" w14:textId="77777777" w:rsidR="00EE1DF9" w:rsidRPr="00A230B0" w:rsidRDefault="00EE1DF9" w:rsidP="00EE1DF9">
            <w:pPr>
              <w:spacing w:after="0"/>
              <w:ind w:left="34"/>
              <w:jc w:val="both"/>
              <w:rPr>
                <w:rFonts w:cs="Calibri"/>
                <w:b/>
                <w:bCs/>
                <w:sz w:val="16"/>
                <w:szCs w:val="16"/>
              </w:rPr>
            </w:pPr>
            <w:r w:rsidRPr="00A230B0">
              <w:rPr>
                <w:rFonts w:cs="Calibri"/>
                <w:sz w:val="16"/>
                <w:szCs w:val="16"/>
              </w:rPr>
              <w:t xml:space="preserve">Project </w:t>
            </w:r>
          </w:p>
          <w:p w14:paraId="0BF92D53" w14:textId="77777777" w:rsidR="00EE1DF9" w:rsidRPr="00A230B0" w:rsidRDefault="00EE1DF9" w:rsidP="00EE1DF9">
            <w:pPr>
              <w:spacing w:after="0"/>
              <w:ind w:left="34"/>
              <w:jc w:val="both"/>
              <w:rPr>
                <w:rFonts w:cs="Calibri"/>
                <w:b/>
                <w:bCs/>
                <w:sz w:val="16"/>
                <w:szCs w:val="16"/>
              </w:rPr>
            </w:pPr>
            <w:r w:rsidRPr="00A230B0">
              <w:rPr>
                <w:rFonts w:cs="Calibri"/>
                <w:sz w:val="16"/>
                <w:szCs w:val="16"/>
              </w:rPr>
              <w:t xml:space="preserve">Execution / </w:t>
            </w:r>
          </w:p>
          <w:p w14:paraId="686FDC31" w14:textId="714C701D" w:rsidR="00EE1DF9" w:rsidRPr="00A230B0" w:rsidRDefault="00EE1DF9" w:rsidP="00EE1DF9">
            <w:pPr>
              <w:spacing w:after="0"/>
              <w:ind w:left="34"/>
              <w:jc w:val="both"/>
              <w:rPr>
                <w:rFonts w:cs="Calibri"/>
                <w:b/>
                <w:bCs/>
                <w:sz w:val="16"/>
                <w:szCs w:val="16"/>
              </w:rPr>
            </w:pPr>
            <w:r w:rsidRPr="00A230B0">
              <w:rPr>
                <w:rFonts w:cs="Calibri"/>
                <w:sz w:val="16"/>
                <w:szCs w:val="16"/>
              </w:rPr>
              <w:t>operate</w:t>
            </w:r>
          </w:p>
        </w:tc>
        <w:tc>
          <w:tcPr>
            <w:tcW w:w="1275" w:type="dxa"/>
            <w:shd w:val="clear" w:color="auto" w:fill="auto"/>
          </w:tcPr>
          <w:p w14:paraId="265F3AA4" w14:textId="77777777" w:rsidR="00EE1DF9" w:rsidRPr="00A230B0" w:rsidRDefault="00EE1DF9" w:rsidP="00313208">
            <w:pPr>
              <w:rPr>
                <w:sz w:val="16"/>
                <w:szCs w:val="16"/>
              </w:rPr>
            </w:pPr>
          </w:p>
        </w:tc>
        <w:tc>
          <w:tcPr>
            <w:tcW w:w="1276" w:type="dxa"/>
            <w:shd w:val="clear" w:color="auto" w:fill="auto"/>
          </w:tcPr>
          <w:p w14:paraId="2E595C34" w14:textId="77777777" w:rsidR="00EE1DF9" w:rsidRPr="00A230B0" w:rsidRDefault="00EE1DF9" w:rsidP="00313208">
            <w:pPr>
              <w:rPr>
                <w:sz w:val="16"/>
                <w:szCs w:val="16"/>
              </w:rPr>
            </w:pPr>
          </w:p>
        </w:tc>
        <w:tc>
          <w:tcPr>
            <w:tcW w:w="1559" w:type="dxa"/>
            <w:shd w:val="clear" w:color="auto" w:fill="auto"/>
          </w:tcPr>
          <w:p w14:paraId="3532FA54" w14:textId="77777777" w:rsidR="00EE1DF9" w:rsidRPr="00A230B0" w:rsidRDefault="00EE1DF9" w:rsidP="00313208">
            <w:pPr>
              <w:rPr>
                <w:sz w:val="16"/>
                <w:szCs w:val="16"/>
              </w:rPr>
            </w:pPr>
          </w:p>
        </w:tc>
        <w:tc>
          <w:tcPr>
            <w:tcW w:w="1701" w:type="dxa"/>
            <w:shd w:val="clear" w:color="auto" w:fill="auto"/>
          </w:tcPr>
          <w:p w14:paraId="7FBA2E45" w14:textId="77777777" w:rsidR="00EE1DF9" w:rsidRPr="00A230B0" w:rsidRDefault="00EE1DF9" w:rsidP="00313208">
            <w:pPr>
              <w:rPr>
                <w:sz w:val="16"/>
                <w:szCs w:val="16"/>
              </w:rPr>
            </w:pPr>
          </w:p>
        </w:tc>
        <w:tc>
          <w:tcPr>
            <w:tcW w:w="1985" w:type="dxa"/>
            <w:shd w:val="clear" w:color="auto" w:fill="auto"/>
          </w:tcPr>
          <w:p w14:paraId="248E1164" w14:textId="77777777" w:rsidR="00EE1DF9" w:rsidRPr="00A230B0" w:rsidRDefault="00EE1DF9" w:rsidP="00313208">
            <w:pPr>
              <w:rPr>
                <w:sz w:val="16"/>
                <w:szCs w:val="16"/>
              </w:rPr>
            </w:pPr>
          </w:p>
        </w:tc>
      </w:tr>
      <w:tr w:rsidR="00EE1DF9" w:rsidRPr="00A230B0" w14:paraId="1EDEB13F" w14:textId="77777777" w:rsidTr="00C0080F">
        <w:trPr>
          <w:trHeight w:val="397"/>
        </w:trPr>
        <w:tc>
          <w:tcPr>
            <w:tcW w:w="1271" w:type="dxa"/>
            <w:shd w:val="clear" w:color="auto" w:fill="auto"/>
          </w:tcPr>
          <w:p w14:paraId="75C2E120" w14:textId="6BC8EE82" w:rsidR="00EE1DF9" w:rsidRPr="00A230B0" w:rsidRDefault="00EE1DF9" w:rsidP="00EE1DF9">
            <w:pPr>
              <w:spacing w:after="0"/>
              <w:ind w:left="34"/>
              <w:jc w:val="both"/>
              <w:rPr>
                <w:rFonts w:cs="Calibri"/>
                <w:b/>
                <w:bCs/>
                <w:sz w:val="16"/>
                <w:szCs w:val="16"/>
              </w:rPr>
            </w:pPr>
            <w:r w:rsidRPr="00A230B0">
              <w:rPr>
                <w:rFonts w:cs="Calibri"/>
                <w:sz w:val="16"/>
                <w:szCs w:val="16"/>
              </w:rPr>
              <w:t>Post-project phase</w:t>
            </w:r>
          </w:p>
        </w:tc>
        <w:tc>
          <w:tcPr>
            <w:tcW w:w="1275" w:type="dxa"/>
            <w:shd w:val="clear" w:color="auto" w:fill="auto"/>
          </w:tcPr>
          <w:p w14:paraId="50438F0C" w14:textId="77777777" w:rsidR="00EE1DF9" w:rsidRPr="00A230B0" w:rsidRDefault="00EE1DF9" w:rsidP="00313208">
            <w:pPr>
              <w:rPr>
                <w:sz w:val="16"/>
                <w:szCs w:val="16"/>
              </w:rPr>
            </w:pPr>
          </w:p>
        </w:tc>
        <w:tc>
          <w:tcPr>
            <w:tcW w:w="1276" w:type="dxa"/>
            <w:shd w:val="clear" w:color="auto" w:fill="auto"/>
          </w:tcPr>
          <w:p w14:paraId="4AD3941A" w14:textId="77777777" w:rsidR="00EE1DF9" w:rsidRPr="00A230B0" w:rsidRDefault="00EE1DF9" w:rsidP="00313208">
            <w:pPr>
              <w:rPr>
                <w:sz w:val="16"/>
                <w:szCs w:val="16"/>
              </w:rPr>
            </w:pPr>
          </w:p>
        </w:tc>
        <w:tc>
          <w:tcPr>
            <w:tcW w:w="1559" w:type="dxa"/>
            <w:shd w:val="clear" w:color="auto" w:fill="auto"/>
          </w:tcPr>
          <w:p w14:paraId="31E593FF" w14:textId="77777777" w:rsidR="00EE1DF9" w:rsidRPr="00A230B0" w:rsidRDefault="00EE1DF9" w:rsidP="00313208">
            <w:pPr>
              <w:rPr>
                <w:sz w:val="16"/>
                <w:szCs w:val="16"/>
              </w:rPr>
            </w:pPr>
          </w:p>
        </w:tc>
        <w:tc>
          <w:tcPr>
            <w:tcW w:w="1701" w:type="dxa"/>
            <w:shd w:val="clear" w:color="auto" w:fill="auto"/>
          </w:tcPr>
          <w:p w14:paraId="4F6B5C5A" w14:textId="77777777" w:rsidR="00EE1DF9" w:rsidRPr="00A230B0" w:rsidRDefault="00EE1DF9" w:rsidP="00313208">
            <w:pPr>
              <w:rPr>
                <w:sz w:val="16"/>
                <w:szCs w:val="16"/>
              </w:rPr>
            </w:pPr>
          </w:p>
        </w:tc>
        <w:tc>
          <w:tcPr>
            <w:tcW w:w="1985" w:type="dxa"/>
            <w:shd w:val="clear" w:color="auto" w:fill="auto"/>
          </w:tcPr>
          <w:p w14:paraId="64C2C3CE" w14:textId="77777777" w:rsidR="00EE1DF9" w:rsidRPr="00A230B0" w:rsidRDefault="00EE1DF9" w:rsidP="00313208">
            <w:pPr>
              <w:rPr>
                <w:sz w:val="16"/>
                <w:szCs w:val="16"/>
              </w:rPr>
            </w:pPr>
          </w:p>
        </w:tc>
      </w:tr>
    </w:tbl>
    <w:p w14:paraId="60AF8B80" w14:textId="4B932652" w:rsidR="00CA6E96" w:rsidRPr="00A230B0" w:rsidRDefault="00CA6E96" w:rsidP="00CA6E96">
      <w:pPr>
        <w:rPr>
          <w:sz w:val="16"/>
          <w:szCs w:val="16"/>
        </w:rPr>
      </w:pPr>
      <w:r w:rsidRPr="00A230B0">
        <w:rPr>
          <w:sz w:val="16"/>
          <w:szCs w:val="16"/>
        </w:rPr>
        <w:t>*Items indicated to be the responsibility of the contractor shall be specified in the bid documents</w:t>
      </w:r>
    </w:p>
    <w:p w14:paraId="6731FA2B" w14:textId="0357306C" w:rsidR="00CA6E96" w:rsidRPr="00A230B0" w:rsidRDefault="00CA6E96" w:rsidP="00CA6E96">
      <w:pPr>
        <w:rPr>
          <w:sz w:val="16"/>
          <w:szCs w:val="16"/>
        </w:rPr>
      </w:pPr>
    </w:p>
    <w:p w14:paraId="3C767B20" w14:textId="77777777" w:rsidR="00EE1DF9" w:rsidRPr="00A230B0" w:rsidRDefault="00EE1DF9" w:rsidP="00CA6E96">
      <w:pPr>
        <w:rPr>
          <w:rFonts w:cs="Calibri"/>
          <w:color w:val="336699"/>
          <w:szCs w:val="20"/>
        </w:rPr>
        <w:sectPr w:rsidR="00EE1DF9" w:rsidRPr="00A230B0" w:rsidSect="00313208">
          <w:headerReference w:type="default" r:id="rId93"/>
          <w:headerReference w:type="first" r:id="rId94"/>
          <w:pgSz w:w="11900" w:h="16840"/>
          <w:pgMar w:top="1440" w:right="1440" w:bottom="1440" w:left="1440" w:header="720" w:footer="720" w:gutter="0"/>
          <w:cols w:space="720"/>
          <w:titlePg/>
          <w:docGrid w:linePitch="360"/>
        </w:sectPr>
      </w:pPr>
    </w:p>
    <w:p w14:paraId="4114AFEC" w14:textId="1368F472" w:rsidR="00CA6E96" w:rsidRPr="00A230B0" w:rsidRDefault="00CA6E96" w:rsidP="00CA6E96">
      <w:pPr>
        <w:rPr>
          <w:rFonts w:cs="Calibri"/>
          <w:color w:val="70AD47"/>
          <w:szCs w:val="20"/>
        </w:rPr>
      </w:pPr>
      <w:r w:rsidRPr="00A230B0">
        <w:rPr>
          <w:rFonts w:cs="Calibri"/>
          <w:color w:val="70AD47"/>
          <w:szCs w:val="20"/>
        </w:rPr>
        <w:lastRenderedPageBreak/>
        <w:t>MONITORING PLAN TABLE FORMAT</w:t>
      </w:r>
    </w:p>
    <w:tbl>
      <w:tblPr>
        <w:tblStyle w:val="TableGridLight"/>
        <w:tblW w:w="14596" w:type="dxa"/>
        <w:tblLook w:val="01E0" w:firstRow="1" w:lastRow="1" w:firstColumn="1" w:lastColumn="1" w:noHBand="0" w:noVBand="0"/>
      </w:tblPr>
      <w:tblGrid>
        <w:gridCol w:w="1271"/>
        <w:gridCol w:w="1873"/>
        <w:gridCol w:w="1874"/>
        <w:gridCol w:w="1874"/>
        <w:gridCol w:w="1874"/>
        <w:gridCol w:w="1874"/>
        <w:gridCol w:w="1514"/>
        <w:gridCol w:w="2442"/>
      </w:tblGrid>
      <w:tr w:rsidR="00EE1DF9" w:rsidRPr="00A230B0" w14:paraId="7BEFA602" w14:textId="77777777" w:rsidTr="00C0080F">
        <w:trPr>
          <w:trHeight w:val="397"/>
        </w:trPr>
        <w:tc>
          <w:tcPr>
            <w:tcW w:w="1271" w:type="dxa"/>
          </w:tcPr>
          <w:p w14:paraId="51ADC793"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Phase</w:t>
            </w:r>
          </w:p>
        </w:tc>
        <w:tc>
          <w:tcPr>
            <w:tcW w:w="1873" w:type="dxa"/>
          </w:tcPr>
          <w:p w14:paraId="12CE4040"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What parameter is to be monitored?</w:t>
            </w:r>
          </w:p>
        </w:tc>
        <w:tc>
          <w:tcPr>
            <w:tcW w:w="1874" w:type="dxa"/>
          </w:tcPr>
          <w:p w14:paraId="0D8395AB"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Where is the parameter to be monitored?</w:t>
            </w:r>
          </w:p>
        </w:tc>
        <w:tc>
          <w:tcPr>
            <w:tcW w:w="1874" w:type="dxa"/>
          </w:tcPr>
          <w:p w14:paraId="0C11805D"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How</w:t>
            </w:r>
          </w:p>
          <w:p w14:paraId="16762EF4"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is the parameter to be monitored/ type of monitoring equipment?</w:t>
            </w:r>
          </w:p>
        </w:tc>
        <w:tc>
          <w:tcPr>
            <w:tcW w:w="1874" w:type="dxa"/>
          </w:tcPr>
          <w:p w14:paraId="4EF3FED6"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When</w:t>
            </w:r>
          </w:p>
          <w:p w14:paraId="01843A6D"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is the parameter to be monitored- frequency of measurement or continuous?</w:t>
            </w:r>
          </w:p>
        </w:tc>
        <w:tc>
          <w:tcPr>
            <w:tcW w:w="1874" w:type="dxa"/>
          </w:tcPr>
          <w:p w14:paraId="48C2238A"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Monitoring cost/</w:t>
            </w:r>
          </w:p>
          <w:p w14:paraId="5ADA4AF6"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what is the cost of equipment or contractor charges to perform monitoring?</w:t>
            </w:r>
          </w:p>
        </w:tc>
        <w:tc>
          <w:tcPr>
            <w:tcW w:w="1514" w:type="dxa"/>
          </w:tcPr>
          <w:p w14:paraId="037A9EE8"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Responsibility*</w:t>
            </w:r>
          </w:p>
        </w:tc>
        <w:tc>
          <w:tcPr>
            <w:tcW w:w="2442" w:type="dxa"/>
          </w:tcPr>
          <w:p w14:paraId="122ECE1A"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Supervision</w:t>
            </w:r>
          </w:p>
          <w:p w14:paraId="28A5682E" w14:textId="77777777" w:rsidR="00CA6E96" w:rsidRPr="00A230B0" w:rsidRDefault="00CA6E96" w:rsidP="00EE1DF9">
            <w:pPr>
              <w:spacing w:after="0"/>
              <w:ind w:left="144" w:right="144"/>
              <w:jc w:val="center"/>
              <w:rPr>
                <w:rFonts w:cs="Calibri"/>
                <w:sz w:val="16"/>
                <w:szCs w:val="16"/>
              </w:rPr>
            </w:pPr>
            <w:r w:rsidRPr="00A230B0">
              <w:rPr>
                <w:rFonts w:cs="Calibri"/>
                <w:sz w:val="16"/>
                <w:szCs w:val="16"/>
              </w:rPr>
              <w:t>observation and comments</w:t>
            </w:r>
          </w:p>
          <w:p w14:paraId="6C9A710B" w14:textId="77777777" w:rsidR="00CA6E96" w:rsidRPr="00A230B0" w:rsidRDefault="00CA6E96" w:rsidP="00EE1DF9">
            <w:pPr>
              <w:spacing w:after="0"/>
              <w:ind w:left="144" w:right="144"/>
              <w:jc w:val="center"/>
              <w:rPr>
                <w:rFonts w:cs="Calibri"/>
                <w:sz w:val="16"/>
                <w:szCs w:val="16"/>
                <w:lang w:eastAsia="x-none"/>
              </w:rPr>
            </w:pPr>
            <w:r w:rsidRPr="00A230B0">
              <w:rPr>
                <w:rFonts w:cs="Calibri"/>
                <w:sz w:val="16"/>
                <w:szCs w:val="16"/>
              </w:rPr>
              <w:t>(</w:t>
            </w:r>
            <w:proofErr w:type="gramStart"/>
            <w:r w:rsidRPr="00A230B0">
              <w:rPr>
                <w:rFonts w:cs="Calibri"/>
                <w:sz w:val="16"/>
                <w:szCs w:val="16"/>
              </w:rPr>
              <w:t>to</w:t>
            </w:r>
            <w:proofErr w:type="gramEnd"/>
            <w:r w:rsidRPr="00A230B0">
              <w:rPr>
                <w:rFonts w:cs="Calibri"/>
                <w:sz w:val="16"/>
                <w:szCs w:val="16"/>
              </w:rPr>
              <w:t xml:space="preserve"> be filled out during supervision with reference to adequate measuring reports)</w:t>
            </w:r>
          </w:p>
        </w:tc>
      </w:tr>
      <w:tr w:rsidR="00EE1DF9" w:rsidRPr="00A230B0" w14:paraId="4CB541EB" w14:textId="77777777" w:rsidTr="00C0080F">
        <w:trPr>
          <w:trHeight w:val="397"/>
        </w:trPr>
        <w:tc>
          <w:tcPr>
            <w:tcW w:w="1271" w:type="dxa"/>
            <w:tcBorders>
              <w:top w:val="single" w:sz="4" w:space="0" w:color="70AD47" w:themeColor="accent6"/>
              <w:bottom w:val="single" w:sz="4" w:space="0" w:color="70AD47" w:themeColor="accent6"/>
              <w:right w:val="single" w:sz="4" w:space="0" w:color="70AD47" w:themeColor="accent6"/>
            </w:tcBorders>
            <w:shd w:val="clear" w:color="auto" w:fill="auto"/>
          </w:tcPr>
          <w:p w14:paraId="33C09409" w14:textId="77777777" w:rsidR="00CA6E96" w:rsidRPr="00A230B0" w:rsidRDefault="00CA6E96" w:rsidP="00EE1DF9">
            <w:pPr>
              <w:spacing w:after="0"/>
              <w:ind w:left="34" w:right="144"/>
              <w:jc w:val="both"/>
              <w:rPr>
                <w:rFonts w:cs="Calibri"/>
                <w:b/>
                <w:bCs/>
                <w:sz w:val="16"/>
                <w:szCs w:val="16"/>
              </w:rPr>
            </w:pPr>
            <w:r w:rsidRPr="00A230B0">
              <w:rPr>
                <w:rFonts w:cs="Calibri"/>
                <w:sz w:val="16"/>
                <w:szCs w:val="16"/>
              </w:rPr>
              <w:t>Preparation phase</w:t>
            </w:r>
          </w:p>
        </w:tc>
        <w:tc>
          <w:tcPr>
            <w:tcW w:w="18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7DFBFA1A" w14:textId="77777777" w:rsidR="00CA6E96" w:rsidRPr="00A230B0" w:rsidRDefault="00CA6E96" w:rsidP="00313208">
            <w:pPr>
              <w:rPr>
                <w:sz w:val="16"/>
                <w:szCs w:val="16"/>
              </w:rPr>
            </w:pPr>
          </w:p>
        </w:tc>
        <w:tc>
          <w:tcPr>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46B6B9AC" w14:textId="77777777" w:rsidR="00CA6E96" w:rsidRPr="00A230B0" w:rsidRDefault="00CA6E96" w:rsidP="00313208">
            <w:pPr>
              <w:rPr>
                <w:sz w:val="16"/>
                <w:szCs w:val="16"/>
              </w:rPr>
            </w:pPr>
          </w:p>
        </w:tc>
        <w:tc>
          <w:tcPr>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6AFDC9A2" w14:textId="77777777" w:rsidR="00CA6E96" w:rsidRPr="00A230B0" w:rsidRDefault="00CA6E96" w:rsidP="00313208">
            <w:pPr>
              <w:rPr>
                <w:sz w:val="16"/>
                <w:szCs w:val="16"/>
              </w:rPr>
            </w:pPr>
          </w:p>
        </w:tc>
        <w:tc>
          <w:tcPr>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252D3700" w14:textId="77777777" w:rsidR="00CA6E96" w:rsidRPr="00A230B0" w:rsidRDefault="00CA6E96" w:rsidP="00313208">
            <w:pPr>
              <w:rPr>
                <w:sz w:val="16"/>
                <w:szCs w:val="16"/>
              </w:rPr>
            </w:pPr>
          </w:p>
        </w:tc>
        <w:tc>
          <w:tcPr>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52A3CB3F" w14:textId="77777777" w:rsidR="00CA6E96" w:rsidRPr="00A230B0" w:rsidRDefault="00CA6E96" w:rsidP="00313208">
            <w:pPr>
              <w:rPr>
                <w:sz w:val="16"/>
                <w:szCs w:val="16"/>
              </w:rPr>
            </w:pPr>
          </w:p>
        </w:tc>
        <w:tc>
          <w:tcPr>
            <w:tcW w:w="151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70B91E54" w14:textId="77777777" w:rsidR="00CA6E96" w:rsidRPr="00A230B0" w:rsidRDefault="00CA6E96" w:rsidP="00313208">
            <w:pPr>
              <w:rPr>
                <w:sz w:val="16"/>
                <w:szCs w:val="16"/>
              </w:rPr>
            </w:pPr>
          </w:p>
        </w:tc>
        <w:tc>
          <w:tcPr>
            <w:tcW w:w="2442" w:type="dxa"/>
            <w:tcBorders>
              <w:top w:val="single" w:sz="4" w:space="0" w:color="70AD47" w:themeColor="accent6"/>
              <w:left w:val="single" w:sz="4" w:space="0" w:color="70AD47" w:themeColor="accent6"/>
              <w:bottom w:val="single" w:sz="4" w:space="0" w:color="70AD47" w:themeColor="accent6"/>
            </w:tcBorders>
            <w:shd w:val="clear" w:color="auto" w:fill="auto"/>
          </w:tcPr>
          <w:p w14:paraId="08CD72AE" w14:textId="77777777" w:rsidR="00CA6E96" w:rsidRPr="00A230B0" w:rsidRDefault="00CA6E96" w:rsidP="00313208">
            <w:pPr>
              <w:rPr>
                <w:sz w:val="16"/>
                <w:szCs w:val="16"/>
              </w:rPr>
            </w:pPr>
          </w:p>
        </w:tc>
      </w:tr>
      <w:tr w:rsidR="00EE1DF9" w:rsidRPr="00A230B0" w14:paraId="7381D069" w14:textId="77777777" w:rsidTr="00C0080F">
        <w:trPr>
          <w:trHeight w:val="397"/>
        </w:trPr>
        <w:tc>
          <w:tcPr>
            <w:tcW w:w="1271" w:type="dxa"/>
            <w:tcBorders>
              <w:top w:val="single" w:sz="4" w:space="0" w:color="70AD47" w:themeColor="accent6"/>
              <w:bottom w:val="single" w:sz="4" w:space="0" w:color="70AD47" w:themeColor="accent6"/>
              <w:right w:val="single" w:sz="4" w:space="0" w:color="70AD47" w:themeColor="accent6"/>
            </w:tcBorders>
            <w:shd w:val="clear" w:color="auto" w:fill="auto"/>
          </w:tcPr>
          <w:p w14:paraId="4CAB1B71" w14:textId="77777777" w:rsidR="00EE1DF9" w:rsidRPr="00A230B0" w:rsidRDefault="00EE1DF9" w:rsidP="00EE1DF9">
            <w:pPr>
              <w:spacing w:after="0"/>
              <w:ind w:left="34" w:right="144"/>
              <w:jc w:val="both"/>
              <w:rPr>
                <w:rFonts w:cs="Calibri"/>
                <w:b/>
                <w:bCs/>
                <w:sz w:val="16"/>
                <w:szCs w:val="16"/>
              </w:rPr>
            </w:pPr>
            <w:r w:rsidRPr="00A230B0">
              <w:rPr>
                <w:rFonts w:cs="Calibri"/>
                <w:sz w:val="16"/>
                <w:szCs w:val="16"/>
              </w:rPr>
              <w:t xml:space="preserve">Project </w:t>
            </w:r>
          </w:p>
          <w:p w14:paraId="5B48A959" w14:textId="77777777" w:rsidR="00EE1DF9" w:rsidRPr="00A230B0" w:rsidRDefault="00EE1DF9" w:rsidP="00EE1DF9">
            <w:pPr>
              <w:spacing w:after="0"/>
              <w:ind w:left="34" w:right="144"/>
              <w:jc w:val="both"/>
              <w:rPr>
                <w:rFonts w:cs="Calibri"/>
                <w:b/>
                <w:bCs/>
                <w:sz w:val="16"/>
                <w:szCs w:val="16"/>
              </w:rPr>
            </w:pPr>
            <w:r w:rsidRPr="00A230B0">
              <w:rPr>
                <w:rFonts w:cs="Calibri"/>
                <w:sz w:val="16"/>
                <w:szCs w:val="16"/>
              </w:rPr>
              <w:t xml:space="preserve">Execution / </w:t>
            </w:r>
          </w:p>
          <w:p w14:paraId="140E0C2D" w14:textId="0D95995F" w:rsidR="00EE1DF9" w:rsidRPr="00A230B0" w:rsidRDefault="00EE1DF9" w:rsidP="00EE1DF9">
            <w:pPr>
              <w:spacing w:after="0"/>
              <w:ind w:left="34" w:right="144"/>
              <w:jc w:val="both"/>
              <w:rPr>
                <w:rFonts w:cs="Calibri"/>
                <w:b/>
                <w:bCs/>
                <w:sz w:val="16"/>
                <w:szCs w:val="16"/>
              </w:rPr>
            </w:pPr>
            <w:r w:rsidRPr="00A230B0">
              <w:rPr>
                <w:rFonts w:cs="Calibri"/>
                <w:sz w:val="16"/>
                <w:szCs w:val="16"/>
              </w:rPr>
              <w:t>operate</w:t>
            </w:r>
          </w:p>
        </w:tc>
        <w:tc>
          <w:tcPr>
            <w:tcW w:w="187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79F5DBC2" w14:textId="77777777" w:rsidR="00EE1DF9" w:rsidRPr="00A230B0" w:rsidRDefault="00EE1DF9" w:rsidP="00313208">
            <w:pPr>
              <w:rPr>
                <w:sz w:val="16"/>
                <w:szCs w:val="16"/>
              </w:rPr>
            </w:pPr>
          </w:p>
        </w:tc>
        <w:tc>
          <w:tcPr>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67FC9144" w14:textId="77777777" w:rsidR="00EE1DF9" w:rsidRPr="00A230B0" w:rsidRDefault="00EE1DF9" w:rsidP="00313208">
            <w:pPr>
              <w:rPr>
                <w:sz w:val="16"/>
                <w:szCs w:val="16"/>
              </w:rPr>
            </w:pPr>
          </w:p>
        </w:tc>
        <w:tc>
          <w:tcPr>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5F5DDE34" w14:textId="77777777" w:rsidR="00EE1DF9" w:rsidRPr="00A230B0" w:rsidRDefault="00EE1DF9" w:rsidP="00313208">
            <w:pPr>
              <w:rPr>
                <w:sz w:val="16"/>
                <w:szCs w:val="16"/>
              </w:rPr>
            </w:pPr>
          </w:p>
        </w:tc>
        <w:tc>
          <w:tcPr>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2F225E70" w14:textId="77777777" w:rsidR="00EE1DF9" w:rsidRPr="00A230B0" w:rsidRDefault="00EE1DF9" w:rsidP="00313208">
            <w:pPr>
              <w:rPr>
                <w:sz w:val="16"/>
                <w:szCs w:val="16"/>
              </w:rPr>
            </w:pPr>
          </w:p>
        </w:tc>
        <w:tc>
          <w:tcPr>
            <w:tcW w:w="187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548DB798" w14:textId="77777777" w:rsidR="00EE1DF9" w:rsidRPr="00A230B0" w:rsidRDefault="00EE1DF9" w:rsidP="00313208">
            <w:pPr>
              <w:rPr>
                <w:sz w:val="16"/>
                <w:szCs w:val="16"/>
              </w:rPr>
            </w:pPr>
          </w:p>
        </w:tc>
        <w:tc>
          <w:tcPr>
            <w:tcW w:w="151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14:paraId="5BC911F1" w14:textId="77777777" w:rsidR="00EE1DF9" w:rsidRPr="00A230B0" w:rsidRDefault="00EE1DF9" w:rsidP="00313208">
            <w:pPr>
              <w:rPr>
                <w:sz w:val="16"/>
                <w:szCs w:val="16"/>
              </w:rPr>
            </w:pPr>
          </w:p>
        </w:tc>
        <w:tc>
          <w:tcPr>
            <w:tcW w:w="2442" w:type="dxa"/>
            <w:tcBorders>
              <w:top w:val="single" w:sz="4" w:space="0" w:color="70AD47" w:themeColor="accent6"/>
              <w:left w:val="single" w:sz="4" w:space="0" w:color="70AD47" w:themeColor="accent6"/>
              <w:bottom w:val="single" w:sz="4" w:space="0" w:color="70AD47" w:themeColor="accent6"/>
            </w:tcBorders>
            <w:shd w:val="clear" w:color="auto" w:fill="auto"/>
          </w:tcPr>
          <w:p w14:paraId="4BC22E94" w14:textId="77777777" w:rsidR="00EE1DF9" w:rsidRPr="00A230B0" w:rsidRDefault="00EE1DF9" w:rsidP="00313208">
            <w:pPr>
              <w:rPr>
                <w:sz w:val="16"/>
                <w:szCs w:val="16"/>
              </w:rPr>
            </w:pPr>
          </w:p>
        </w:tc>
      </w:tr>
      <w:tr w:rsidR="00EE1DF9" w:rsidRPr="00A230B0" w14:paraId="2C2C12A5" w14:textId="77777777" w:rsidTr="00C0080F">
        <w:trPr>
          <w:trHeight w:val="397"/>
        </w:trPr>
        <w:tc>
          <w:tcPr>
            <w:tcW w:w="1271" w:type="dxa"/>
            <w:tcBorders>
              <w:top w:val="single" w:sz="4" w:space="0" w:color="70AD47" w:themeColor="accent6"/>
              <w:right w:val="single" w:sz="4" w:space="0" w:color="70AD47" w:themeColor="accent6"/>
            </w:tcBorders>
            <w:shd w:val="clear" w:color="auto" w:fill="auto"/>
          </w:tcPr>
          <w:p w14:paraId="6D86199C" w14:textId="44C71741" w:rsidR="00EE1DF9" w:rsidRPr="00A230B0" w:rsidRDefault="00EE1DF9" w:rsidP="00EE1DF9">
            <w:pPr>
              <w:spacing w:after="0"/>
              <w:ind w:left="34" w:right="144"/>
              <w:jc w:val="both"/>
              <w:rPr>
                <w:rFonts w:cs="Calibri"/>
                <w:b/>
                <w:bCs/>
                <w:sz w:val="16"/>
                <w:szCs w:val="16"/>
              </w:rPr>
            </w:pPr>
            <w:r w:rsidRPr="00A230B0">
              <w:rPr>
                <w:rFonts w:cs="Calibri"/>
                <w:sz w:val="16"/>
                <w:szCs w:val="16"/>
              </w:rPr>
              <w:t>Post-project phase</w:t>
            </w:r>
          </w:p>
        </w:tc>
        <w:tc>
          <w:tcPr>
            <w:tcW w:w="1873" w:type="dxa"/>
            <w:tcBorders>
              <w:top w:val="single" w:sz="4" w:space="0" w:color="70AD47" w:themeColor="accent6"/>
              <w:left w:val="single" w:sz="4" w:space="0" w:color="70AD47" w:themeColor="accent6"/>
              <w:right w:val="single" w:sz="4" w:space="0" w:color="70AD47" w:themeColor="accent6"/>
            </w:tcBorders>
            <w:shd w:val="clear" w:color="auto" w:fill="auto"/>
          </w:tcPr>
          <w:p w14:paraId="4C915AC0" w14:textId="77777777" w:rsidR="00EE1DF9" w:rsidRPr="00A230B0" w:rsidRDefault="00EE1DF9" w:rsidP="00313208">
            <w:pPr>
              <w:rPr>
                <w:sz w:val="16"/>
                <w:szCs w:val="16"/>
              </w:rPr>
            </w:pPr>
          </w:p>
        </w:tc>
        <w:tc>
          <w:tcPr>
            <w:tcW w:w="1874" w:type="dxa"/>
            <w:tcBorders>
              <w:top w:val="single" w:sz="4" w:space="0" w:color="70AD47" w:themeColor="accent6"/>
              <w:left w:val="single" w:sz="4" w:space="0" w:color="70AD47" w:themeColor="accent6"/>
              <w:right w:val="single" w:sz="4" w:space="0" w:color="70AD47" w:themeColor="accent6"/>
            </w:tcBorders>
            <w:shd w:val="clear" w:color="auto" w:fill="auto"/>
          </w:tcPr>
          <w:p w14:paraId="7F5352EF" w14:textId="77777777" w:rsidR="00EE1DF9" w:rsidRPr="00A230B0" w:rsidRDefault="00EE1DF9" w:rsidP="00313208">
            <w:pPr>
              <w:rPr>
                <w:sz w:val="16"/>
                <w:szCs w:val="16"/>
              </w:rPr>
            </w:pPr>
          </w:p>
        </w:tc>
        <w:tc>
          <w:tcPr>
            <w:tcW w:w="1874" w:type="dxa"/>
            <w:tcBorders>
              <w:top w:val="single" w:sz="4" w:space="0" w:color="70AD47" w:themeColor="accent6"/>
              <w:left w:val="single" w:sz="4" w:space="0" w:color="70AD47" w:themeColor="accent6"/>
              <w:right w:val="single" w:sz="4" w:space="0" w:color="70AD47" w:themeColor="accent6"/>
            </w:tcBorders>
            <w:shd w:val="clear" w:color="auto" w:fill="auto"/>
          </w:tcPr>
          <w:p w14:paraId="3AA19D33" w14:textId="77777777" w:rsidR="00EE1DF9" w:rsidRPr="00A230B0" w:rsidRDefault="00EE1DF9" w:rsidP="00313208">
            <w:pPr>
              <w:rPr>
                <w:sz w:val="16"/>
                <w:szCs w:val="16"/>
              </w:rPr>
            </w:pPr>
          </w:p>
        </w:tc>
        <w:tc>
          <w:tcPr>
            <w:tcW w:w="1874" w:type="dxa"/>
            <w:tcBorders>
              <w:top w:val="single" w:sz="4" w:space="0" w:color="70AD47" w:themeColor="accent6"/>
              <w:left w:val="single" w:sz="4" w:space="0" w:color="70AD47" w:themeColor="accent6"/>
              <w:right w:val="single" w:sz="4" w:space="0" w:color="70AD47" w:themeColor="accent6"/>
            </w:tcBorders>
            <w:shd w:val="clear" w:color="auto" w:fill="auto"/>
          </w:tcPr>
          <w:p w14:paraId="65188976" w14:textId="77777777" w:rsidR="00EE1DF9" w:rsidRPr="00A230B0" w:rsidRDefault="00EE1DF9" w:rsidP="00313208">
            <w:pPr>
              <w:rPr>
                <w:sz w:val="16"/>
                <w:szCs w:val="16"/>
              </w:rPr>
            </w:pPr>
          </w:p>
        </w:tc>
        <w:tc>
          <w:tcPr>
            <w:tcW w:w="1874" w:type="dxa"/>
            <w:tcBorders>
              <w:top w:val="single" w:sz="4" w:space="0" w:color="70AD47" w:themeColor="accent6"/>
              <w:left w:val="single" w:sz="4" w:space="0" w:color="70AD47" w:themeColor="accent6"/>
              <w:right w:val="single" w:sz="4" w:space="0" w:color="70AD47" w:themeColor="accent6"/>
            </w:tcBorders>
            <w:shd w:val="clear" w:color="auto" w:fill="auto"/>
          </w:tcPr>
          <w:p w14:paraId="795E6F32" w14:textId="77777777" w:rsidR="00EE1DF9" w:rsidRPr="00A230B0" w:rsidRDefault="00EE1DF9" w:rsidP="00313208">
            <w:pPr>
              <w:rPr>
                <w:sz w:val="16"/>
                <w:szCs w:val="16"/>
              </w:rPr>
            </w:pPr>
          </w:p>
        </w:tc>
        <w:tc>
          <w:tcPr>
            <w:tcW w:w="1514" w:type="dxa"/>
            <w:tcBorders>
              <w:top w:val="single" w:sz="4" w:space="0" w:color="70AD47" w:themeColor="accent6"/>
              <w:left w:val="single" w:sz="4" w:space="0" w:color="70AD47" w:themeColor="accent6"/>
              <w:right w:val="single" w:sz="4" w:space="0" w:color="70AD47" w:themeColor="accent6"/>
            </w:tcBorders>
            <w:shd w:val="clear" w:color="auto" w:fill="auto"/>
          </w:tcPr>
          <w:p w14:paraId="36DCD09E" w14:textId="77777777" w:rsidR="00EE1DF9" w:rsidRPr="00A230B0" w:rsidRDefault="00EE1DF9" w:rsidP="00313208">
            <w:pPr>
              <w:rPr>
                <w:sz w:val="16"/>
                <w:szCs w:val="16"/>
              </w:rPr>
            </w:pPr>
          </w:p>
        </w:tc>
        <w:tc>
          <w:tcPr>
            <w:tcW w:w="2442" w:type="dxa"/>
            <w:tcBorders>
              <w:top w:val="single" w:sz="4" w:space="0" w:color="70AD47" w:themeColor="accent6"/>
              <w:left w:val="single" w:sz="4" w:space="0" w:color="70AD47" w:themeColor="accent6"/>
            </w:tcBorders>
            <w:shd w:val="clear" w:color="auto" w:fill="auto"/>
          </w:tcPr>
          <w:p w14:paraId="503C1630" w14:textId="77777777" w:rsidR="00EE1DF9" w:rsidRPr="00A230B0" w:rsidRDefault="00EE1DF9" w:rsidP="00313208">
            <w:pPr>
              <w:rPr>
                <w:sz w:val="16"/>
                <w:szCs w:val="16"/>
              </w:rPr>
            </w:pPr>
          </w:p>
        </w:tc>
      </w:tr>
    </w:tbl>
    <w:p w14:paraId="3A655718" w14:textId="4DFF24BB" w:rsidR="00CA6E96" w:rsidRPr="00A230B0" w:rsidRDefault="00CA6E96" w:rsidP="00CA6E96">
      <w:pPr>
        <w:rPr>
          <w:sz w:val="16"/>
          <w:szCs w:val="16"/>
        </w:rPr>
      </w:pPr>
      <w:r w:rsidRPr="00A230B0">
        <w:rPr>
          <w:sz w:val="16"/>
          <w:szCs w:val="16"/>
        </w:rPr>
        <w:t>*Items indicated to be the responsibility of the contractor shall be specified in the bid documents</w:t>
      </w:r>
    </w:p>
    <w:p w14:paraId="34CAEAA2" w14:textId="77777777" w:rsidR="00EE1DF9" w:rsidRPr="00A230B0" w:rsidRDefault="00EE1DF9" w:rsidP="00CA6E96">
      <w:pPr>
        <w:rPr>
          <w:sz w:val="16"/>
          <w:szCs w:val="16"/>
        </w:rPr>
      </w:pPr>
    </w:p>
    <w:p w14:paraId="532435B7" w14:textId="77777777" w:rsidR="00EE1DF9" w:rsidRPr="00A230B0" w:rsidRDefault="00EE1DF9" w:rsidP="00CA6E96">
      <w:pPr>
        <w:rPr>
          <w:sz w:val="16"/>
          <w:szCs w:val="16"/>
        </w:rPr>
      </w:pPr>
    </w:p>
    <w:p w14:paraId="4792F71E" w14:textId="6798272F" w:rsidR="00EE1DF9" w:rsidRPr="00A230B0" w:rsidRDefault="00EE1DF9" w:rsidP="00CA6E96">
      <w:pPr>
        <w:rPr>
          <w:sz w:val="16"/>
          <w:szCs w:val="16"/>
        </w:rPr>
        <w:sectPr w:rsidR="00EE1DF9" w:rsidRPr="00A230B0" w:rsidSect="00EE1DF9">
          <w:pgSz w:w="16840" w:h="11900" w:orient="landscape"/>
          <w:pgMar w:top="1440" w:right="1440" w:bottom="1440" w:left="1440" w:header="720" w:footer="720" w:gutter="0"/>
          <w:cols w:space="720"/>
          <w:titlePg/>
          <w:docGrid w:linePitch="360"/>
        </w:sectPr>
      </w:pPr>
    </w:p>
    <w:p w14:paraId="1317330C" w14:textId="601C6401" w:rsidR="0097715B" w:rsidRPr="00A230B0" w:rsidRDefault="0097715B" w:rsidP="0097715B">
      <w:pPr>
        <w:pStyle w:val="Heading1"/>
      </w:pPr>
      <w:bookmarkStart w:id="1516" w:name="_Toc76065231"/>
      <w:r w:rsidRPr="00A230B0">
        <w:lastRenderedPageBreak/>
        <w:t>ANNEX E: Indicative outline of ESIA</w:t>
      </w:r>
      <w:bookmarkEnd w:id="1516"/>
    </w:p>
    <w:p w14:paraId="7C0E15E4" w14:textId="77777777" w:rsidR="0097715B" w:rsidRPr="00A230B0" w:rsidRDefault="0097715B" w:rsidP="0097715B">
      <w:pPr>
        <w:numPr>
          <w:ilvl w:val="0"/>
          <w:numId w:val="22"/>
        </w:numPr>
        <w:spacing w:before="120" w:after="120"/>
      </w:pPr>
      <w:r w:rsidRPr="00A230B0">
        <w:t>Executive Summary</w:t>
      </w:r>
    </w:p>
    <w:p w14:paraId="436AD76B" w14:textId="77777777" w:rsidR="0097715B" w:rsidRPr="00A230B0" w:rsidRDefault="0097715B" w:rsidP="0097715B">
      <w:pPr>
        <w:numPr>
          <w:ilvl w:val="0"/>
          <w:numId w:val="23"/>
        </w:numPr>
        <w:spacing w:before="120" w:after="0"/>
        <w:ind w:left="851" w:hanging="284"/>
        <w:jc w:val="both"/>
      </w:pPr>
      <w:r w:rsidRPr="00A230B0">
        <w:t>Concisely discusses significant findings and recommended actions.</w:t>
      </w:r>
    </w:p>
    <w:p w14:paraId="74D70CFE" w14:textId="77777777" w:rsidR="0097715B" w:rsidRPr="00A230B0" w:rsidRDefault="0097715B" w:rsidP="0097715B">
      <w:pPr>
        <w:numPr>
          <w:ilvl w:val="0"/>
          <w:numId w:val="22"/>
        </w:numPr>
        <w:spacing w:before="120" w:after="120"/>
      </w:pPr>
      <w:r w:rsidRPr="00A230B0">
        <w:t>Legal and Institutional Framework</w:t>
      </w:r>
    </w:p>
    <w:p w14:paraId="791A6667" w14:textId="77777777" w:rsidR="0097715B" w:rsidRPr="00A230B0" w:rsidRDefault="0097715B" w:rsidP="0097715B">
      <w:pPr>
        <w:numPr>
          <w:ilvl w:val="0"/>
          <w:numId w:val="23"/>
        </w:numPr>
        <w:spacing w:before="120" w:after="0"/>
        <w:ind w:left="851" w:hanging="284"/>
        <w:jc w:val="both"/>
      </w:pPr>
      <w:r w:rsidRPr="00A230B0">
        <w:t>Analyzes the legal and institutional framework for the project, within which the environmental and social assessment is carried out, including the issues set out in ESS1, paragraph 26</w:t>
      </w:r>
      <w:r w:rsidRPr="00ED2F21">
        <w:rPr>
          <w:vertAlign w:val="superscript"/>
        </w:rPr>
        <w:footnoteReference w:id="103"/>
      </w:r>
      <w:r w:rsidRPr="00A230B0">
        <w:t>.</w:t>
      </w:r>
    </w:p>
    <w:p w14:paraId="04D7809F" w14:textId="77777777" w:rsidR="0097715B" w:rsidRPr="00A230B0" w:rsidRDefault="0097715B" w:rsidP="0097715B">
      <w:pPr>
        <w:numPr>
          <w:ilvl w:val="0"/>
          <w:numId w:val="23"/>
        </w:numPr>
        <w:spacing w:before="120" w:after="0"/>
        <w:ind w:left="851" w:hanging="284"/>
        <w:jc w:val="both"/>
      </w:pPr>
      <w:r w:rsidRPr="00A230B0">
        <w:t xml:space="preserve">Compares the Borrower’s existing environmental and social framework and the ESSs and identifies the gaps between them. </w:t>
      </w:r>
    </w:p>
    <w:p w14:paraId="5A6E0956" w14:textId="77777777" w:rsidR="0097715B" w:rsidRPr="00A230B0" w:rsidRDefault="0097715B" w:rsidP="0097715B">
      <w:pPr>
        <w:numPr>
          <w:ilvl w:val="0"/>
          <w:numId w:val="23"/>
        </w:numPr>
        <w:spacing w:before="120" w:after="0"/>
        <w:ind w:left="851" w:hanging="284"/>
        <w:jc w:val="both"/>
      </w:pPr>
      <w:r w:rsidRPr="00A230B0">
        <w:t>Identifies and assesses the environmental and social requirements of any co-financiers.</w:t>
      </w:r>
    </w:p>
    <w:p w14:paraId="4A68FD36" w14:textId="77777777" w:rsidR="0097715B" w:rsidRPr="00A230B0" w:rsidRDefault="0097715B" w:rsidP="0097715B">
      <w:pPr>
        <w:numPr>
          <w:ilvl w:val="0"/>
          <w:numId w:val="22"/>
        </w:numPr>
        <w:spacing w:before="120" w:after="120"/>
      </w:pPr>
      <w:r w:rsidRPr="00A230B0">
        <w:t>Project Description</w:t>
      </w:r>
    </w:p>
    <w:p w14:paraId="38C6D9B5" w14:textId="77777777" w:rsidR="0097715B" w:rsidRPr="00A230B0" w:rsidRDefault="0097715B" w:rsidP="0097715B">
      <w:pPr>
        <w:numPr>
          <w:ilvl w:val="0"/>
          <w:numId w:val="23"/>
        </w:numPr>
        <w:spacing w:before="120" w:after="0"/>
        <w:ind w:left="851" w:hanging="284"/>
        <w:jc w:val="both"/>
      </w:pPr>
      <w:r w:rsidRPr="00A230B0">
        <w:t>Concisely describes the proposed project and its geographic, environmental, social, and temporal context, including any offsite investments that may be required (e.g., access roads, power supply, water supply, housing, and raw material and product storage facilities).</w:t>
      </w:r>
    </w:p>
    <w:p w14:paraId="3F9ACD78" w14:textId="77777777" w:rsidR="0097715B" w:rsidRPr="00A230B0" w:rsidRDefault="0097715B" w:rsidP="0097715B">
      <w:pPr>
        <w:numPr>
          <w:ilvl w:val="0"/>
          <w:numId w:val="23"/>
        </w:numPr>
        <w:spacing w:before="120" w:after="0"/>
        <w:ind w:left="851" w:hanging="284"/>
        <w:jc w:val="both"/>
      </w:pPr>
      <w:r w:rsidRPr="00A230B0">
        <w:t>Through consideration of the details of the project, indicates the need for any plan to meet the requirements of ESS1 through 10.</w:t>
      </w:r>
    </w:p>
    <w:p w14:paraId="30C950D5" w14:textId="77777777" w:rsidR="0097715B" w:rsidRPr="00A230B0" w:rsidRDefault="0097715B" w:rsidP="0097715B">
      <w:pPr>
        <w:numPr>
          <w:ilvl w:val="0"/>
          <w:numId w:val="23"/>
        </w:numPr>
        <w:spacing w:before="120" w:after="0"/>
        <w:ind w:left="851" w:hanging="284"/>
        <w:jc w:val="both"/>
      </w:pPr>
      <w:r w:rsidRPr="00A230B0">
        <w:t>Includes a map of sufficient detail, showing the project site and the area that may be affected by the project’s direct, indirect, and cumulative impacts.</w:t>
      </w:r>
    </w:p>
    <w:p w14:paraId="362EC5DC" w14:textId="77777777" w:rsidR="0097715B" w:rsidRPr="00A230B0" w:rsidRDefault="0097715B" w:rsidP="0097715B">
      <w:pPr>
        <w:numPr>
          <w:ilvl w:val="0"/>
          <w:numId w:val="22"/>
        </w:numPr>
        <w:spacing w:before="120" w:after="120"/>
      </w:pPr>
      <w:r w:rsidRPr="00A230B0">
        <w:t>Baseline Data</w:t>
      </w:r>
    </w:p>
    <w:p w14:paraId="3B695187" w14:textId="77777777" w:rsidR="0097715B" w:rsidRPr="00A230B0" w:rsidRDefault="0097715B" w:rsidP="0097715B">
      <w:pPr>
        <w:numPr>
          <w:ilvl w:val="0"/>
          <w:numId w:val="23"/>
        </w:numPr>
        <w:spacing w:before="120" w:after="0"/>
        <w:ind w:left="851" w:hanging="284"/>
        <w:jc w:val="both"/>
      </w:pPr>
      <w:r w:rsidRPr="00A230B0">
        <w:t xml:space="preserve">Sets out in detail the baseline data that is relevant to decisions about project location, design, operation, or mitigation measures. This should include a discussion of the accuracy, reliability, and sources of the data as well as information about dates surrounding project identification, planning and implementation. </w:t>
      </w:r>
    </w:p>
    <w:p w14:paraId="52698241" w14:textId="77777777" w:rsidR="0097715B" w:rsidRPr="00A230B0" w:rsidRDefault="0097715B" w:rsidP="0097715B">
      <w:pPr>
        <w:numPr>
          <w:ilvl w:val="0"/>
          <w:numId w:val="23"/>
        </w:numPr>
        <w:spacing w:before="120" w:after="0"/>
        <w:ind w:left="851" w:hanging="284"/>
        <w:jc w:val="both"/>
      </w:pPr>
      <w:r w:rsidRPr="00A230B0">
        <w:t>Identifies and estimates the extent and quality of available data, key data gaps, and uncertainties associated with predictions.</w:t>
      </w:r>
    </w:p>
    <w:p w14:paraId="34B6EC21" w14:textId="77777777" w:rsidR="0097715B" w:rsidRPr="00A230B0" w:rsidRDefault="0097715B" w:rsidP="0097715B">
      <w:pPr>
        <w:numPr>
          <w:ilvl w:val="0"/>
          <w:numId w:val="23"/>
        </w:numPr>
        <w:spacing w:before="120" w:after="0"/>
        <w:ind w:left="851" w:hanging="284"/>
        <w:jc w:val="both"/>
      </w:pPr>
      <w:r w:rsidRPr="00A230B0">
        <w:lastRenderedPageBreak/>
        <w:t>Based on current information, assesses the scope of the area to be studied and describes relevant physical, biological, and socioeconomic conditions, including any changes anticipated before the project commences.</w:t>
      </w:r>
    </w:p>
    <w:p w14:paraId="688D72C5" w14:textId="77777777" w:rsidR="0097715B" w:rsidRPr="00A230B0" w:rsidRDefault="0097715B" w:rsidP="0097715B">
      <w:pPr>
        <w:numPr>
          <w:ilvl w:val="0"/>
          <w:numId w:val="23"/>
        </w:numPr>
        <w:spacing w:before="120" w:after="0"/>
        <w:ind w:left="851" w:hanging="284"/>
        <w:jc w:val="both"/>
      </w:pPr>
      <w:r w:rsidRPr="00A230B0">
        <w:t>Takes into account current and proposed development activities within the project area but not directly connected to the project.</w:t>
      </w:r>
    </w:p>
    <w:p w14:paraId="1578E608" w14:textId="77777777" w:rsidR="0097715B" w:rsidRPr="00A230B0" w:rsidRDefault="0097715B" w:rsidP="0097715B">
      <w:pPr>
        <w:numPr>
          <w:ilvl w:val="0"/>
          <w:numId w:val="22"/>
        </w:numPr>
        <w:spacing w:before="120" w:after="120"/>
      </w:pPr>
      <w:r w:rsidRPr="00A230B0">
        <w:t>Environmental and Social Risks and Impacts</w:t>
      </w:r>
    </w:p>
    <w:p w14:paraId="5A1D7B0D" w14:textId="77777777" w:rsidR="0097715B" w:rsidRPr="00A230B0" w:rsidRDefault="0097715B" w:rsidP="0097715B">
      <w:pPr>
        <w:numPr>
          <w:ilvl w:val="0"/>
          <w:numId w:val="23"/>
        </w:numPr>
        <w:spacing w:before="120" w:after="0"/>
        <w:ind w:left="851" w:hanging="284"/>
        <w:jc w:val="both"/>
      </w:pPr>
      <w:r w:rsidRPr="00A230B0">
        <w:t>Takes into account all relevant environmental and social risks and impacts of the project. This will include the environmental and social risks and impacts specifically identified in ESS2–8, and any other environmental and social risks and impacts arising as a consequence of the specific nature and context of the project, including the risks and impacts identified in ESS1, paragraph 28.</w:t>
      </w:r>
    </w:p>
    <w:p w14:paraId="380679C4" w14:textId="77777777" w:rsidR="0097715B" w:rsidRPr="00A230B0" w:rsidRDefault="0097715B" w:rsidP="0097715B">
      <w:pPr>
        <w:numPr>
          <w:ilvl w:val="0"/>
          <w:numId w:val="22"/>
        </w:numPr>
        <w:spacing w:before="120" w:after="120"/>
      </w:pPr>
      <w:r w:rsidRPr="00A230B0">
        <w:t>Mitigation Measures</w:t>
      </w:r>
    </w:p>
    <w:p w14:paraId="6B7A1816" w14:textId="77777777" w:rsidR="0097715B" w:rsidRPr="00A230B0" w:rsidRDefault="0097715B" w:rsidP="0097715B">
      <w:pPr>
        <w:numPr>
          <w:ilvl w:val="0"/>
          <w:numId w:val="23"/>
        </w:numPr>
        <w:spacing w:before="120" w:after="0"/>
        <w:ind w:left="851" w:hanging="284"/>
        <w:jc w:val="both"/>
      </w:pPr>
      <w:r w:rsidRPr="00A230B0">
        <w:t>Identifies mitigation measures and significant residual negative impacts that cannot be mitigated and, to the extent possible, assesses the acceptability of those residual negative impacts. Identifies differentiated measures so that adverse impacts do not fall disproportionately on the disadvantaged or vulnerable.</w:t>
      </w:r>
    </w:p>
    <w:p w14:paraId="45FAF38F" w14:textId="77777777" w:rsidR="0097715B" w:rsidRPr="00A230B0" w:rsidRDefault="0097715B" w:rsidP="0097715B">
      <w:pPr>
        <w:numPr>
          <w:ilvl w:val="0"/>
          <w:numId w:val="23"/>
        </w:numPr>
        <w:spacing w:before="120" w:after="0"/>
        <w:ind w:left="851" w:hanging="284"/>
        <w:jc w:val="both"/>
      </w:pPr>
      <w:r w:rsidRPr="00A230B0">
        <w:t>Assesses the feasibility of mitigating the environmental and social impacts; the capital and recurrent costs of proposed mitigation measures, and their suitability under local conditions; and the institutional, training, and monitoring requirements for the proposed mitigation measures.</w:t>
      </w:r>
    </w:p>
    <w:p w14:paraId="475EA09F" w14:textId="77777777" w:rsidR="0097715B" w:rsidRPr="00A230B0" w:rsidRDefault="0097715B" w:rsidP="0097715B">
      <w:pPr>
        <w:numPr>
          <w:ilvl w:val="0"/>
          <w:numId w:val="23"/>
        </w:numPr>
        <w:spacing w:before="120" w:after="0"/>
        <w:ind w:left="851" w:hanging="284"/>
        <w:jc w:val="both"/>
      </w:pPr>
      <w:r w:rsidRPr="00A230B0">
        <w:t>Specifies issues that do not require further attention, providing the basis for this determination.</w:t>
      </w:r>
    </w:p>
    <w:p w14:paraId="1444CE47" w14:textId="77777777" w:rsidR="0097715B" w:rsidRPr="00A230B0" w:rsidRDefault="0097715B" w:rsidP="0097715B">
      <w:pPr>
        <w:numPr>
          <w:ilvl w:val="0"/>
          <w:numId w:val="22"/>
        </w:numPr>
        <w:spacing w:before="120" w:after="120"/>
      </w:pPr>
      <w:r w:rsidRPr="00A230B0">
        <w:t xml:space="preserve"> Analysis of Alternatives</w:t>
      </w:r>
    </w:p>
    <w:p w14:paraId="2EAA3D74" w14:textId="77777777" w:rsidR="0097715B" w:rsidRPr="00A230B0" w:rsidRDefault="0097715B" w:rsidP="0097715B">
      <w:pPr>
        <w:numPr>
          <w:ilvl w:val="0"/>
          <w:numId w:val="23"/>
        </w:numPr>
        <w:spacing w:before="120" w:after="0"/>
        <w:ind w:left="851" w:hanging="284"/>
        <w:jc w:val="both"/>
      </w:pPr>
      <w:r w:rsidRPr="00A230B0">
        <w:t>Systematically compares feasible alternatives to the proposed project site, technology, design, and operation - including the “without project” situation - in terms of their potential environmental and social impacts.</w:t>
      </w:r>
    </w:p>
    <w:p w14:paraId="540465CE" w14:textId="77777777" w:rsidR="0097715B" w:rsidRPr="00A230B0" w:rsidRDefault="0097715B" w:rsidP="0097715B">
      <w:pPr>
        <w:numPr>
          <w:ilvl w:val="0"/>
          <w:numId w:val="23"/>
        </w:numPr>
        <w:spacing w:before="120" w:after="0"/>
        <w:ind w:left="851" w:hanging="284"/>
        <w:jc w:val="both"/>
      </w:pPr>
      <w:r w:rsidRPr="00A230B0">
        <w:t>Assesses the alternatives’ feasibility of mitigating the environmental and social impacts; the capital and recurrent costs of alternative mitigation measures, and their suitability under local conditions; and the institutional, training, and monitoring requirements for the alternative mitigation measures.</w:t>
      </w:r>
    </w:p>
    <w:p w14:paraId="47C2616F" w14:textId="77777777" w:rsidR="0097715B" w:rsidRPr="00A230B0" w:rsidRDefault="0097715B" w:rsidP="0097715B">
      <w:pPr>
        <w:numPr>
          <w:ilvl w:val="0"/>
          <w:numId w:val="23"/>
        </w:numPr>
        <w:spacing w:before="120" w:after="0"/>
        <w:ind w:left="851" w:hanging="284"/>
        <w:jc w:val="both"/>
      </w:pPr>
      <w:r w:rsidRPr="00A230B0">
        <w:t>For each of the alternatives, quantifies the environmental and social impacts to the extent possible, and attaches economic values where feasible.</w:t>
      </w:r>
    </w:p>
    <w:p w14:paraId="0720B1C0" w14:textId="77777777" w:rsidR="0097715B" w:rsidRPr="00A230B0" w:rsidRDefault="0097715B" w:rsidP="0097715B">
      <w:pPr>
        <w:numPr>
          <w:ilvl w:val="0"/>
          <w:numId w:val="22"/>
        </w:numPr>
        <w:spacing w:before="120" w:after="120"/>
      </w:pPr>
      <w:r w:rsidRPr="00A230B0">
        <w:t>Design Measures</w:t>
      </w:r>
    </w:p>
    <w:p w14:paraId="0C4FBEBD" w14:textId="77777777" w:rsidR="0097715B" w:rsidRPr="00A230B0" w:rsidRDefault="0097715B" w:rsidP="0097715B">
      <w:pPr>
        <w:numPr>
          <w:ilvl w:val="0"/>
          <w:numId w:val="23"/>
        </w:numPr>
        <w:spacing w:before="120" w:after="0"/>
        <w:ind w:left="851" w:hanging="284"/>
        <w:jc w:val="both"/>
      </w:pPr>
      <w:r w:rsidRPr="00A230B0">
        <w:t>Sets out the basis for selecting the particular project design proposed and specifies the applicable EHSGs or if the EHSGs are determined to be inapplicable, justifies recommended emission levels and approaches to pollution prevention and abatement that are consistent with GIIP (if applicable).</w:t>
      </w:r>
    </w:p>
    <w:p w14:paraId="6A54FDAC" w14:textId="77777777" w:rsidR="0097715B" w:rsidRPr="00A230B0" w:rsidRDefault="0097715B" w:rsidP="0097715B">
      <w:pPr>
        <w:numPr>
          <w:ilvl w:val="0"/>
          <w:numId w:val="22"/>
        </w:numPr>
        <w:spacing w:before="120" w:after="120"/>
      </w:pPr>
      <w:r w:rsidRPr="00A230B0">
        <w:lastRenderedPageBreak/>
        <w:t>Key Measures and Actions for the Environmental and Social Commitment Plan (ESCP)</w:t>
      </w:r>
    </w:p>
    <w:p w14:paraId="5994A558" w14:textId="77777777" w:rsidR="0097715B" w:rsidRPr="00A230B0" w:rsidRDefault="0097715B" w:rsidP="0097715B">
      <w:pPr>
        <w:numPr>
          <w:ilvl w:val="0"/>
          <w:numId w:val="23"/>
        </w:numPr>
        <w:spacing w:before="120" w:after="0"/>
        <w:ind w:left="851" w:hanging="284"/>
        <w:jc w:val="both"/>
      </w:pPr>
      <w:r w:rsidRPr="00A230B0">
        <w:t>Summarizes key measures and actions and the timeframe required for the project to meet the requirements of the ESSs. This will be used in developing the Environmental and Social Commitment Plan (ESCP).</w:t>
      </w:r>
    </w:p>
    <w:p w14:paraId="36981675" w14:textId="77777777" w:rsidR="0097715B" w:rsidRPr="00A230B0" w:rsidRDefault="0097715B" w:rsidP="0097715B">
      <w:pPr>
        <w:numPr>
          <w:ilvl w:val="0"/>
          <w:numId w:val="22"/>
        </w:numPr>
        <w:spacing w:before="120" w:after="120"/>
      </w:pPr>
      <w:r w:rsidRPr="00A230B0">
        <w:t xml:space="preserve"> Appendices</w:t>
      </w:r>
    </w:p>
    <w:p w14:paraId="03A25927" w14:textId="77777777" w:rsidR="0097715B" w:rsidRPr="00A230B0" w:rsidRDefault="0097715B" w:rsidP="0097715B">
      <w:pPr>
        <w:numPr>
          <w:ilvl w:val="0"/>
          <w:numId w:val="23"/>
        </w:numPr>
        <w:spacing w:before="120" w:after="0"/>
        <w:ind w:left="851" w:hanging="284"/>
        <w:jc w:val="both"/>
      </w:pPr>
      <w:r w:rsidRPr="00A230B0">
        <w:t>List of the individuals or organizations that prepared or contributed to the environmental and social assessment.</w:t>
      </w:r>
    </w:p>
    <w:p w14:paraId="0642EE0F" w14:textId="77777777" w:rsidR="0097715B" w:rsidRPr="00A230B0" w:rsidRDefault="0097715B" w:rsidP="0097715B">
      <w:pPr>
        <w:numPr>
          <w:ilvl w:val="0"/>
          <w:numId w:val="23"/>
        </w:numPr>
        <w:spacing w:before="120" w:after="0"/>
        <w:ind w:left="851" w:hanging="284"/>
        <w:jc w:val="both"/>
      </w:pPr>
      <w:r w:rsidRPr="00A230B0">
        <w:t>References - setting out the written materials both published and unpublished, that have been used.</w:t>
      </w:r>
    </w:p>
    <w:p w14:paraId="50B37477" w14:textId="77777777" w:rsidR="0097715B" w:rsidRPr="00A230B0" w:rsidRDefault="0097715B" w:rsidP="0097715B">
      <w:pPr>
        <w:numPr>
          <w:ilvl w:val="0"/>
          <w:numId w:val="23"/>
        </w:numPr>
        <w:spacing w:before="120" w:after="0"/>
        <w:ind w:left="851" w:hanging="284"/>
        <w:jc w:val="both"/>
      </w:pPr>
      <w:r w:rsidRPr="00A230B0">
        <w:t>Record of meetings, consultations and surveys with stakeholders, including those with affected people and other interested parties. The record specifies the means of such stakeholder engagement that were used to obtain the views of affected people and other interested parties.</w:t>
      </w:r>
    </w:p>
    <w:p w14:paraId="0F87C9DB" w14:textId="77777777" w:rsidR="0097715B" w:rsidRPr="00A230B0" w:rsidRDefault="0097715B" w:rsidP="0097715B">
      <w:pPr>
        <w:numPr>
          <w:ilvl w:val="0"/>
          <w:numId w:val="23"/>
        </w:numPr>
        <w:spacing w:before="120" w:after="0"/>
        <w:ind w:left="851" w:hanging="284"/>
        <w:jc w:val="both"/>
      </w:pPr>
      <w:r w:rsidRPr="00A230B0">
        <w:t>Tables presenting the relevant data referred to or summarized in the main text.</w:t>
      </w:r>
    </w:p>
    <w:p w14:paraId="67579B1E" w14:textId="77777777" w:rsidR="0097715B" w:rsidRPr="00A230B0" w:rsidRDefault="0097715B" w:rsidP="0097715B">
      <w:pPr>
        <w:numPr>
          <w:ilvl w:val="0"/>
          <w:numId w:val="23"/>
        </w:numPr>
        <w:spacing w:before="120" w:after="0"/>
        <w:ind w:left="851" w:hanging="284"/>
        <w:jc w:val="both"/>
      </w:pPr>
      <w:r w:rsidRPr="00A230B0">
        <w:t>List of associated reports or plans.</w:t>
      </w:r>
    </w:p>
    <w:p w14:paraId="28670428" w14:textId="77777777" w:rsidR="0097715B" w:rsidRPr="00A230B0" w:rsidRDefault="0097715B">
      <w:pPr>
        <w:spacing w:after="160" w:line="259" w:lineRule="auto"/>
        <w:rPr>
          <w:rFonts w:eastAsiaTheme="majorEastAsia" w:cstheme="majorBidi"/>
          <w:b/>
          <w:bCs/>
          <w:color w:val="262626" w:themeColor="text1" w:themeTint="D9"/>
          <w:sz w:val="26"/>
          <w:szCs w:val="28"/>
        </w:rPr>
      </w:pPr>
      <w:r w:rsidRPr="00A230B0">
        <w:br w:type="page"/>
      </w:r>
    </w:p>
    <w:p w14:paraId="3B962DF7" w14:textId="558E09DF" w:rsidR="00D547B4" w:rsidRDefault="002E3933" w:rsidP="002E3933">
      <w:pPr>
        <w:pStyle w:val="Heading1"/>
        <w:rPr>
          <w:ins w:id="1517" w:author="Erna" w:date="2021-06-28T12:18:00Z"/>
        </w:rPr>
      </w:pPr>
      <w:bookmarkStart w:id="1518" w:name="_Toc76065232"/>
      <w:r w:rsidRPr="00A230B0">
        <w:lastRenderedPageBreak/>
        <w:t xml:space="preserve">ANNEX F: </w:t>
      </w:r>
      <w:ins w:id="1519" w:author="Erna" w:date="2021-06-28T12:18:00Z">
        <w:r w:rsidR="00D547B4" w:rsidRPr="00D547B4">
          <w:t xml:space="preserve">Indicative outline of </w:t>
        </w:r>
        <w:r w:rsidR="00D547B4">
          <w:t>E&amp;S Audit Report</w:t>
        </w:r>
        <w:bookmarkEnd w:id="1518"/>
      </w:ins>
    </w:p>
    <w:p w14:paraId="0BE5934C" w14:textId="691D2473" w:rsidR="00D547B4" w:rsidRPr="00D547B4" w:rsidRDefault="00D547B4" w:rsidP="00D547B4">
      <w:pPr>
        <w:numPr>
          <w:ilvl w:val="0"/>
          <w:numId w:val="56"/>
        </w:numPr>
        <w:spacing w:before="120" w:after="120"/>
        <w:rPr>
          <w:ins w:id="1520" w:author="Erna" w:date="2021-06-28T12:20:00Z"/>
        </w:rPr>
      </w:pPr>
      <w:ins w:id="1521" w:author="Erna" w:date="2021-06-28T12:20:00Z">
        <w:r w:rsidRPr="00D547B4">
          <w:t>Executive Summary</w:t>
        </w:r>
      </w:ins>
    </w:p>
    <w:p w14:paraId="5B5A7C31" w14:textId="708D6B98" w:rsidR="00D547B4" w:rsidRPr="00470A5F" w:rsidRDefault="00D547B4" w:rsidP="00470A5F">
      <w:pPr>
        <w:numPr>
          <w:ilvl w:val="0"/>
          <w:numId w:val="23"/>
        </w:numPr>
        <w:spacing w:before="120" w:after="0"/>
        <w:ind w:left="851" w:hanging="284"/>
        <w:jc w:val="both"/>
        <w:rPr>
          <w:ins w:id="1522" w:author="Erna" w:date="2021-06-28T12:20:00Z"/>
        </w:rPr>
      </w:pPr>
      <w:ins w:id="1523" w:author="Erna" w:date="2021-06-28T12:20:00Z">
        <w:r w:rsidRPr="00470A5F">
          <w:t>Concisely discusses significant findings</w:t>
        </w:r>
      </w:ins>
      <w:r w:rsidRPr="00470A5F">
        <w:t xml:space="preserve"> </w:t>
      </w:r>
      <w:ins w:id="1524" w:author="Erna" w:date="2021-06-28T12:20:00Z">
        <w:r w:rsidRPr="00470A5F">
          <w:t>and sets out recommended measures and</w:t>
        </w:r>
      </w:ins>
      <w:r w:rsidRPr="00470A5F">
        <w:t xml:space="preserve"> </w:t>
      </w:r>
      <w:ins w:id="1525" w:author="Erna" w:date="2021-06-28T12:20:00Z">
        <w:r w:rsidRPr="00470A5F">
          <w:t>actions and timeframes.</w:t>
        </w:r>
      </w:ins>
    </w:p>
    <w:p w14:paraId="395B5608" w14:textId="31903972" w:rsidR="00D547B4" w:rsidRPr="00D547B4" w:rsidRDefault="00D547B4" w:rsidP="00D547B4">
      <w:pPr>
        <w:numPr>
          <w:ilvl w:val="0"/>
          <w:numId w:val="56"/>
        </w:numPr>
        <w:spacing w:before="120" w:after="120"/>
        <w:rPr>
          <w:ins w:id="1526" w:author="Erna" w:date="2021-06-28T12:20:00Z"/>
        </w:rPr>
      </w:pPr>
      <w:ins w:id="1527" w:author="Erna" w:date="2021-06-28T12:20:00Z">
        <w:r w:rsidRPr="00D547B4">
          <w:t>Legal and Institutional Framework</w:t>
        </w:r>
      </w:ins>
    </w:p>
    <w:p w14:paraId="03B6DCE0" w14:textId="330D43F7" w:rsidR="00D547B4" w:rsidRPr="00470A5F" w:rsidRDefault="00D547B4" w:rsidP="00470A5F">
      <w:pPr>
        <w:numPr>
          <w:ilvl w:val="0"/>
          <w:numId w:val="23"/>
        </w:numPr>
        <w:spacing w:before="120" w:after="0"/>
        <w:ind w:left="851" w:hanging="284"/>
        <w:jc w:val="both"/>
        <w:rPr>
          <w:ins w:id="1528" w:author="Erna" w:date="2021-06-28T12:20:00Z"/>
        </w:rPr>
      </w:pPr>
      <w:ins w:id="1529" w:author="Erna" w:date="2021-06-28T12:20:00Z">
        <w:r w:rsidRPr="00470A5F">
          <w:t>Analyzes the legal and institutional framework</w:t>
        </w:r>
      </w:ins>
      <w:r w:rsidRPr="00470A5F">
        <w:t xml:space="preserve"> </w:t>
      </w:r>
      <w:ins w:id="1530" w:author="Erna" w:date="2021-06-28T12:20:00Z">
        <w:r w:rsidRPr="00470A5F">
          <w:t>for the existing project or activities,</w:t>
        </w:r>
      </w:ins>
      <w:r w:rsidRPr="00470A5F">
        <w:t xml:space="preserve"> </w:t>
      </w:r>
      <w:ins w:id="1531" w:author="Erna" w:date="2021-06-28T12:20:00Z">
        <w:r w:rsidRPr="00470A5F">
          <w:t>including the issues set out in ESS1, paragraph</w:t>
        </w:r>
      </w:ins>
      <w:r w:rsidRPr="00470A5F">
        <w:t xml:space="preserve"> </w:t>
      </w:r>
      <w:ins w:id="1532" w:author="Erna" w:date="2021-06-28T12:20:00Z">
        <w:r w:rsidRPr="00470A5F">
          <w:t>26, and (where relevant) any applicable</w:t>
        </w:r>
      </w:ins>
      <w:r w:rsidRPr="00470A5F">
        <w:t xml:space="preserve"> </w:t>
      </w:r>
      <w:ins w:id="1533" w:author="Erna" w:date="2021-06-28T12:20:00Z">
        <w:r w:rsidRPr="00470A5F">
          <w:t>environmental and social requirements</w:t>
        </w:r>
      </w:ins>
      <w:r w:rsidRPr="00470A5F">
        <w:t xml:space="preserve"> </w:t>
      </w:r>
      <w:ins w:id="1534" w:author="Erna" w:date="2021-06-28T12:20:00Z">
        <w:r w:rsidRPr="00470A5F">
          <w:t>of existing financiers.</w:t>
        </w:r>
      </w:ins>
    </w:p>
    <w:p w14:paraId="19443BB8" w14:textId="45223336" w:rsidR="00D547B4" w:rsidRPr="00D547B4" w:rsidRDefault="00D547B4" w:rsidP="00D547B4">
      <w:pPr>
        <w:numPr>
          <w:ilvl w:val="0"/>
          <w:numId w:val="56"/>
        </w:numPr>
        <w:spacing w:before="120" w:after="120"/>
        <w:rPr>
          <w:ins w:id="1535" w:author="Erna" w:date="2021-06-28T12:20:00Z"/>
        </w:rPr>
      </w:pPr>
      <w:ins w:id="1536" w:author="Erna" w:date="2021-06-28T12:20:00Z">
        <w:r w:rsidRPr="00D547B4">
          <w:t>Project Description</w:t>
        </w:r>
      </w:ins>
    </w:p>
    <w:p w14:paraId="1DA0972E" w14:textId="1A61DCD0" w:rsidR="00D547B4" w:rsidRDefault="00D547B4" w:rsidP="00470A5F">
      <w:pPr>
        <w:numPr>
          <w:ilvl w:val="0"/>
          <w:numId w:val="23"/>
        </w:numPr>
        <w:spacing w:before="120" w:after="0"/>
        <w:ind w:left="851" w:hanging="284"/>
        <w:jc w:val="both"/>
        <w:rPr>
          <w:ins w:id="1537" w:author="Erna" w:date="2021-06-28T12:18:00Z"/>
        </w:rPr>
      </w:pPr>
      <w:ins w:id="1538" w:author="Erna" w:date="2021-06-28T12:20:00Z">
        <w:r w:rsidRPr="00470A5F">
          <w:t>Concisely describes the existing project or</w:t>
        </w:r>
      </w:ins>
      <w:r w:rsidRPr="00470A5F">
        <w:t xml:space="preserve"> </w:t>
      </w:r>
      <w:ins w:id="1539" w:author="Erna" w:date="2021-06-28T12:20:00Z">
        <w:r w:rsidRPr="00470A5F">
          <w:t>activities, and the geographic, environmental,</w:t>
        </w:r>
      </w:ins>
      <w:r w:rsidRPr="00470A5F">
        <w:t xml:space="preserve"> </w:t>
      </w:r>
      <w:ins w:id="1540" w:author="Erna" w:date="2021-06-28T12:20:00Z">
        <w:r w:rsidRPr="00470A5F">
          <w:t>social, and temporal context and any</w:t>
        </w:r>
      </w:ins>
      <w:r w:rsidRPr="00470A5F">
        <w:t xml:space="preserve"> </w:t>
      </w:r>
      <w:ins w:id="1541" w:author="Erna" w:date="2021-06-28T12:20:00Z">
        <w:r w:rsidRPr="00470A5F">
          <w:t>Associated Facilities.</w:t>
        </w:r>
      </w:ins>
    </w:p>
    <w:p w14:paraId="2A7D4E8F" w14:textId="474FE6DA" w:rsidR="00470A5F" w:rsidRDefault="00470A5F" w:rsidP="00470A5F">
      <w:pPr>
        <w:numPr>
          <w:ilvl w:val="0"/>
          <w:numId w:val="23"/>
        </w:numPr>
        <w:spacing w:before="120" w:after="0"/>
        <w:ind w:left="851" w:hanging="284"/>
        <w:jc w:val="both"/>
        <w:rPr>
          <w:ins w:id="1542" w:author="Erna" w:date="2021-06-28T12:23:00Z"/>
        </w:rPr>
      </w:pPr>
      <w:ins w:id="1543" w:author="Erna" w:date="2021-06-28T12:23:00Z">
        <w:r>
          <w:t>Identifies the existence of any plans already developed to address specific environmental and social risks and impacts (e.g., land acquisition or resettlement plan, cultural heritage plan, biodiversity plan).</w:t>
        </w:r>
      </w:ins>
    </w:p>
    <w:p w14:paraId="627B4DD1" w14:textId="6992430A" w:rsidR="00470A5F" w:rsidRDefault="00470A5F" w:rsidP="00470A5F">
      <w:pPr>
        <w:numPr>
          <w:ilvl w:val="0"/>
          <w:numId w:val="23"/>
        </w:numPr>
        <w:spacing w:before="120" w:after="0"/>
        <w:ind w:left="851" w:hanging="284"/>
        <w:jc w:val="both"/>
        <w:rPr>
          <w:ins w:id="1544" w:author="Erna" w:date="2021-06-28T12:23:00Z"/>
        </w:rPr>
      </w:pPr>
      <w:ins w:id="1545" w:author="Erna" w:date="2021-06-28T12:23:00Z">
        <w:r>
          <w:t>Includes a map of sufficient detail, showing the site of the existing project or activities and the proposed site for the proposed project.</w:t>
        </w:r>
      </w:ins>
    </w:p>
    <w:p w14:paraId="56BEBF2F" w14:textId="058CC8C4" w:rsidR="00470A5F" w:rsidRDefault="00470A5F" w:rsidP="00470A5F">
      <w:pPr>
        <w:numPr>
          <w:ilvl w:val="0"/>
          <w:numId w:val="56"/>
        </w:numPr>
        <w:spacing w:before="120" w:after="120"/>
        <w:rPr>
          <w:ins w:id="1546" w:author="Erna" w:date="2021-06-28T12:23:00Z"/>
        </w:rPr>
      </w:pPr>
      <w:ins w:id="1547" w:author="Erna" w:date="2021-06-28T12:23:00Z">
        <w:r>
          <w:t>Environmental and Social Issues Associated</w:t>
        </w:r>
      </w:ins>
      <w:r>
        <w:t xml:space="preserve"> </w:t>
      </w:r>
      <w:ins w:id="1548" w:author="Erna" w:date="2021-06-28T12:23:00Z">
        <w:r>
          <w:t>with the Existing Project or Activities</w:t>
        </w:r>
      </w:ins>
    </w:p>
    <w:p w14:paraId="5F034FA3" w14:textId="6209C05D" w:rsidR="00470A5F" w:rsidRDefault="00470A5F" w:rsidP="00470A5F">
      <w:pPr>
        <w:numPr>
          <w:ilvl w:val="0"/>
          <w:numId w:val="23"/>
        </w:numPr>
        <w:spacing w:before="120" w:after="0"/>
        <w:ind w:left="851" w:hanging="284"/>
        <w:jc w:val="both"/>
        <w:rPr>
          <w:ins w:id="1549" w:author="Erna" w:date="2021-06-28T12:23:00Z"/>
        </w:rPr>
      </w:pPr>
      <w:ins w:id="1550" w:author="Erna" w:date="2021-06-28T12:23:00Z">
        <w:r>
          <w:t>The review will consider the key risks and</w:t>
        </w:r>
      </w:ins>
      <w:r>
        <w:t xml:space="preserve"> </w:t>
      </w:r>
      <w:ins w:id="1551" w:author="Erna" w:date="2021-06-28T12:23:00Z">
        <w:r>
          <w:t>impacts relating to the existing project</w:t>
        </w:r>
      </w:ins>
      <w:r>
        <w:t xml:space="preserve"> </w:t>
      </w:r>
      <w:ins w:id="1552" w:author="Erna" w:date="2021-06-28T12:23:00Z">
        <w:r>
          <w:t>or activities. This will cover the risks and</w:t>
        </w:r>
      </w:ins>
      <w:r>
        <w:t xml:space="preserve"> </w:t>
      </w:r>
      <w:ins w:id="1553" w:author="Erna" w:date="2021-06-28T12:23:00Z">
        <w:r>
          <w:t>impacts identified in ESSs1–10, as relevant</w:t>
        </w:r>
      </w:ins>
      <w:r>
        <w:t xml:space="preserve"> </w:t>
      </w:r>
      <w:ins w:id="1554" w:author="Erna" w:date="2021-06-28T12:23:00Z">
        <w:r>
          <w:t>to the existing project or activities. The audit</w:t>
        </w:r>
      </w:ins>
      <w:r>
        <w:t xml:space="preserve"> </w:t>
      </w:r>
      <w:ins w:id="1555" w:author="Erna" w:date="2021-06-28T12:23:00Z">
        <w:r>
          <w:t>will also review issues not covered by the</w:t>
        </w:r>
      </w:ins>
      <w:r>
        <w:t xml:space="preserve"> </w:t>
      </w:r>
      <w:ins w:id="1556" w:author="Erna" w:date="2021-06-28T12:23:00Z">
        <w:r>
          <w:t>ESSs, to the extent that they represent key</w:t>
        </w:r>
      </w:ins>
      <w:r>
        <w:t xml:space="preserve"> </w:t>
      </w:r>
      <w:ins w:id="1557" w:author="Erna" w:date="2021-06-28T12:23:00Z">
        <w:r>
          <w:t>risks and impacts in the circumstances of</w:t>
        </w:r>
      </w:ins>
      <w:r>
        <w:t xml:space="preserve"> </w:t>
      </w:r>
      <w:ins w:id="1558" w:author="Erna" w:date="2021-06-28T12:23:00Z">
        <w:r>
          <w:t>the project.</w:t>
        </w:r>
      </w:ins>
    </w:p>
    <w:p w14:paraId="1D130020" w14:textId="39BF6D37" w:rsidR="00470A5F" w:rsidRDefault="00470A5F" w:rsidP="00470A5F">
      <w:pPr>
        <w:numPr>
          <w:ilvl w:val="0"/>
          <w:numId w:val="56"/>
        </w:numPr>
        <w:spacing w:before="120" w:after="120"/>
        <w:rPr>
          <w:ins w:id="1559" w:author="Erna" w:date="2021-06-28T12:23:00Z"/>
        </w:rPr>
      </w:pPr>
      <w:ins w:id="1560" w:author="Erna" w:date="2021-06-28T12:23:00Z">
        <w:r>
          <w:t>Environmental and Social Analysis</w:t>
        </w:r>
      </w:ins>
    </w:p>
    <w:p w14:paraId="77484087" w14:textId="5AD58885" w:rsidR="00470A5F" w:rsidRDefault="00470A5F" w:rsidP="00470A5F">
      <w:pPr>
        <w:numPr>
          <w:ilvl w:val="0"/>
          <w:numId w:val="23"/>
        </w:numPr>
        <w:spacing w:before="120" w:after="0"/>
        <w:ind w:left="851" w:hanging="284"/>
        <w:jc w:val="both"/>
        <w:rPr>
          <w:ins w:id="1561" w:author="Erna" w:date="2021-06-28T12:23:00Z"/>
        </w:rPr>
      </w:pPr>
      <w:ins w:id="1562" w:author="Erna" w:date="2021-06-28T12:23:00Z">
        <w:r>
          <w:t>The audit will also assess (i) the potential</w:t>
        </w:r>
      </w:ins>
      <w:r>
        <w:t xml:space="preserve"> </w:t>
      </w:r>
      <w:ins w:id="1563" w:author="Erna" w:date="2021-06-28T12:23:00Z">
        <w:r>
          <w:t>impacts of the proposed project (taking</w:t>
        </w:r>
      </w:ins>
      <w:r>
        <w:t xml:space="preserve"> </w:t>
      </w:r>
      <w:ins w:id="1564" w:author="Erna" w:date="2021-06-28T12:23:00Z">
        <w:r>
          <w:t>into account the findings of the audit with</w:t>
        </w:r>
      </w:ins>
      <w:r>
        <w:t xml:space="preserve"> </w:t>
      </w:r>
      <w:ins w:id="1565" w:author="Erna" w:date="2021-06-28T12:23:00Z">
        <w:r>
          <w:t>regard to the existing project or activities);</w:t>
        </w:r>
      </w:ins>
      <w:r>
        <w:t xml:space="preserve"> </w:t>
      </w:r>
      <w:ins w:id="1566" w:author="Erna" w:date="2021-06-28T12:23:00Z">
        <w:r>
          <w:t>and (ii) the ability of the proposed project to</w:t>
        </w:r>
      </w:ins>
      <w:r>
        <w:t xml:space="preserve"> </w:t>
      </w:r>
      <w:ins w:id="1567" w:author="Erna" w:date="2021-06-28T12:23:00Z">
        <w:r>
          <w:t>meet the requirements of the ESSs.</w:t>
        </w:r>
      </w:ins>
    </w:p>
    <w:p w14:paraId="29E06811" w14:textId="7B1508C3" w:rsidR="00470A5F" w:rsidRDefault="00470A5F" w:rsidP="00470A5F">
      <w:pPr>
        <w:numPr>
          <w:ilvl w:val="0"/>
          <w:numId w:val="56"/>
        </w:numPr>
        <w:spacing w:before="120" w:after="120"/>
        <w:rPr>
          <w:ins w:id="1568" w:author="Erna" w:date="2021-06-28T12:23:00Z"/>
        </w:rPr>
      </w:pPr>
      <w:ins w:id="1569" w:author="Erna" w:date="2021-06-28T12:23:00Z">
        <w:r>
          <w:t>Proposed Environmental and Social Measures</w:t>
        </w:r>
      </w:ins>
    </w:p>
    <w:p w14:paraId="314D6E49" w14:textId="4361F8B4" w:rsidR="00470A5F" w:rsidRDefault="00470A5F" w:rsidP="00470A5F">
      <w:pPr>
        <w:numPr>
          <w:ilvl w:val="0"/>
          <w:numId w:val="23"/>
        </w:numPr>
        <w:spacing w:before="120" w:after="0"/>
        <w:ind w:left="851" w:hanging="284"/>
        <w:jc w:val="both"/>
        <w:rPr>
          <w:ins w:id="1570" w:author="Erna" w:date="2021-06-28T12:23:00Z"/>
        </w:rPr>
      </w:pPr>
      <w:ins w:id="1571" w:author="Erna" w:date="2021-06-28T12:23:00Z">
        <w:r>
          <w:t>Based on the findings of the audit, this section</w:t>
        </w:r>
      </w:ins>
      <w:r>
        <w:t xml:space="preserve"> </w:t>
      </w:r>
      <w:ins w:id="1572" w:author="Erna" w:date="2021-06-28T12:23:00Z">
        <w:r>
          <w:t>will set out the suggested measures to</w:t>
        </w:r>
      </w:ins>
      <w:r>
        <w:t xml:space="preserve"> </w:t>
      </w:r>
      <w:ins w:id="1573" w:author="Erna" w:date="2021-06-28T12:23:00Z">
        <w:r>
          <w:t>address such findings. These measures will</w:t>
        </w:r>
      </w:ins>
      <w:r>
        <w:t xml:space="preserve"> </w:t>
      </w:r>
      <w:ins w:id="1574" w:author="Erna" w:date="2021-06-28T12:23:00Z">
        <w:r>
          <w:t>be included in the Environmental and Social</w:t>
        </w:r>
      </w:ins>
      <w:r>
        <w:t xml:space="preserve"> </w:t>
      </w:r>
      <w:ins w:id="1575" w:author="Erna" w:date="2021-06-28T12:23:00Z">
        <w:r>
          <w:t>Commitment Plan (ESCP) for the proposed</w:t>
        </w:r>
      </w:ins>
      <w:r>
        <w:t xml:space="preserve"> </w:t>
      </w:r>
      <w:ins w:id="1576" w:author="Erna" w:date="2021-06-28T12:23:00Z">
        <w:r>
          <w:t>Project. Measures typically covered under</w:t>
        </w:r>
      </w:ins>
      <w:r>
        <w:t xml:space="preserve"> </w:t>
      </w:r>
      <w:ins w:id="1577" w:author="Erna" w:date="2021-06-28T12:23:00Z">
        <w:r>
          <w:t>this section include the following:</w:t>
        </w:r>
      </w:ins>
    </w:p>
    <w:p w14:paraId="6BB9A6BB" w14:textId="3CE9FB82" w:rsidR="00470A5F" w:rsidRDefault="00470A5F" w:rsidP="00470A5F">
      <w:pPr>
        <w:numPr>
          <w:ilvl w:val="1"/>
          <w:numId w:val="23"/>
        </w:numPr>
        <w:spacing w:before="120" w:after="0"/>
        <w:ind w:left="1418"/>
        <w:jc w:val="both"/>
        <w:rPr>
          <w:ins w:id="1578" w:author="Erna" w:date="2021-06-28T12:23:00Z"/>
        </w:rPr>
      </w:pPr>
      <w:ins w:id="1579" w:author="Erna" w:date="2021-06-28T12:27:00Z">
        <w:r>
          <w:t>S</w:t>
        </w:r>
      </w:ins>
      <w:ins w:id="1580" w:author="Erna" w:date="2021-06-28T12:23:00Z">
        <w:r>
          <w:t>pecific actions required to meet the</w:t>
        </w:r>
      </w:ins>
      <w:r>
        <w:t xml:space="preserve"> </w:t>
      </w:r>
      <w:ins w:id="1581" w:author="Erna" w:date="2021-06-28T12:23:00Z">
        <w:r>
          <w:t>requirements of the ESSs</w:t>
        </w:r>
      </w:ins>
      <w:ins w:id="1582" w:author="Erna" w:date="2021-06-28T12:27:00Z">
        <w:r>
          <w:t>;</w:t>
        </w:r>
      </w:ins>
    </w:p>
    <w:p w14:paraId="7BF31107" w14:textId="44E9157B" w:rsidR="00470A5F" w:rsidRDefault="00470A5F" w:rsidP="00470A5F">
      <w:pPr>
        <w:numPr>
          <w:ilvl w:val="1"/>
          <w:numId w:val="23"/>
        </w:numPr>
        <w:spacing w:before="120" w:after="0"/>
        <w:ind w:left="1418"/>
        <w:jc w:val="both"/>
        <w:rPr>
          <w:ins w:id="1583" w:author="Erna" w:date="2021-06-28T12:23:00Z"/>
        </w:rPr>
      </w:pPr>
      <w:ins w:id="1584" w:author="Erna" w:date="2021-06-28T12:27:00Z">
        <w:r>
          <w:t>C</w:t>
        </w:r>
      </w:ins>
      <w:ins w:id="1585" w:author="Erna" w:date="2021-06-28T12:23:00Z">
        <w:r>
          <w:t>orrective measures and actions to mitigate</w:t>
        </w:r>
      </w:ins>
      <w:r>
        <w:t xml:space="preserve"> </w:t>
      </w:r>
      <w:ins w:id="1586" w:author="Erna" w:date="2021-06-28T12:23:00Z">
        <w:r>
          <w:t>potentially significant environmental</w:t>
        </w:r>
      </w:ins>
      <w:r>
        <w:t xml:space="preserve"> </w:t>
      </w:r>
      <w:ins w:id="1587" w:author="Erna" w:date="2021-06-28T12:23:00Z">
        <w:r>
          <w:t>and/or social risks and impacts associated</w:t>
        </w:r>
      </w:ins>
      <w:r>
        <w:t xml:space="preserve"> </w:t>
      </w:r>
      <w:ins w:id="1588" w:author="Erna" w:date="2021-06-28T12:23:00Z">
        <w:r>
          <w:t>with the existing project or activities</w:t>
        </w:r>
      </w:ins>
      <w:ins w:id="1589" w:author="Erna" w:date="2021-06-28T12:27:00Z">
        <w:r>
          <w:t>;</w:t>
        </w:r>
      </w:ins>
    </w:p>
    <w:p w14:paraId="0BBCE855" w14:textId="703F3BE1" w:rsidR="00D547B4" w:rsidRPr="00470A5F" w:rsidRDefault="00470A5F" w:rsidP="00470A5F">
      <w:pPr>
        <w:numPr>
          <w:ilvl w:val="1"/>
          <w:numId w:val="23"/>
        </w:numPr>
        <w:spacing w:before="120" w:after="0"/>
        <w:ind w:left="1418"/>
        <w:jc w:val="both"/>
        <w:rPr>
          <w:ins w:id="1590" w:author="Erna" w:date="2021-06-28T12:19:00Z"/>
        </w:rPr>
      </w:pPr>
      <w:ins w:id="1591" w:author="Erna" w:date="2021-06-28T12:27:00Z">
        <w:r>
          <w:lastRenderedPageBreak/>
          <w:t>M</w:t>
        </w:r>
      </w:ins>
      <w:ins w:id="1592" w:author="Erna" w:date="2021-06-28T12:23:00Z">
        <w:r>
          <w:t>easures to avoid or mitigate any potential</w:t>
        </w:r>
      </w:ins>
      <w:r>
        <w:t xml:space="preserve"> </w:t>
      </w:r>
      <w:ins w:id="1593" w:author="Erna" w:date="2021-06-28T12:23:00Z">
        <w:r>
          <w:t>adverse environmental and social</w:t>
        </w:r>
      </w:ins>
      <w:r>
        <w:t xml:space="preserve"> </w:t>
      </w:r>
      <w:ins w:id="1594" w:author="Erna" w:date="2021-06-28T12:23:00Z">
        <w:r>
          <w:t>risks or impacts associated with the proposed</w:t>
        </w:r>
      </w:ins>
      <w:r>
        <w:t xml:space="preserve"> </w:t>
      </w:r>
      <w:ins w:id="1595" w:author="Erna" w:date="2021-06-28T12:23:00Z">
        <w:r>
          <w:t>project</w:t>
        </w:r>
      </w:ins>
      <w:ins w:id="1596" w:author="Erna" w:date="2021-06-28T12:27:00Z">
        <w:r>
          <w:t>.</w:t>
        </w:r>
      </w:ins>
      <w:ins w:id="1597" w:author="Erna" w:date="2021-06-28T12:19:00Z">
        <w:r w:rsidR="00D547B4">
          <w:br w:type="page"/>
        </w:r>
      </w:ins>
    </w:p>
    <w:p w14:paraId="1ABF3C5E" w14:textId="7B3E1B6D" w:rsidR="009A645C" w:rsidRDefault="00D547B4" w:rsidP="002E3933">
      <w:pPr>
        <w:pStyle w:val="Heading1"/>
        <w:rPr>
          <w:ins w:id="1598" w:author="Erna" w:date="2021-07-01T17:50:00Z"/>
        </w:rPr>
      </w:pPr>
      <w:bookmarkStart w:id="1599" w:name="_Toc76065233"/>
      <w:ins w:id="1600" w:author="Erna" w:date="2021-06-28T12:18:00Z">
        <w:r w:rsidRPr="00A230B0">
          <w:lastRenderedPageBreak/>
          <w:t xml:space="preserve">ANNEX </w:t>
        </w:r>
        <w:r>
          <w:t>G</w:t>
        </w:r>
        <w:r w:rsidRPr="00A230B0">
          <w:t xml:space="preserve">: </w:t>
        </w:r>
      </w:ins>
      <w:ins w:id="1601" w:author="Erna" w:date="2021-07-01T17:50:00Z">
        <w:r w:rsidR="009A645C">
          <w:t>Integrated Pest Management Plan</w:t>
        </w:r>
        <w:bookmarkEnd w:id="1599"/>
        <w:r w:rsidR="009A645C">
          <w:t xml:space="preserve"> </w:t>
        </w:r>
      </w:ins>
    </w:p>
    <w:p w14:paraId="441756C6" w14:textId="77777777" w:rsidR="005555DF" w:rsidRPr="007572ED" w:rsidRDefault="005555DF" w:rsidP="005555DF">
      <w:pPr>
        <w:pStyle w:val="Heading2"/>
        <w:numPr>
          <w:ilvl w:val="0"/>
          <w:numId w:val="68"/>
        </w:numPr>
        <w:ind w:left="0" w:firstLine="0"/>
        <w:rPr>
          <w:ins w:id="1602" w:author="Erna" w:date="2021-07-01T19:45:00Z"/>
          <w:rFonts w:asciiTheme="minorHAnsi" w:hAnsiTheme="minorHAnsi" w:cstheme="minorHAnsi"/>
          <w:color w:val="70AD47"/>
          <w:sz w:val="22"/>
          <w:szCs w:val="22"/>
        </w:rPr>
      </w:pPr>
      <w:bookmarkStart w:id="1603" w:name="_Toc185154377"/>
      <w:bookmarkStart w:id="1604" w:name="_Toc185873392"/>
      <w:bookmarkStart w:id="1605" w:name="_Toc187736581"/>
      <w:bookmarkStart w:id="1606" w:name="_Toc76065234"/>
      <w:ins w:id="1607" w:author="Erna" w:date="2021-07-01T19:45:00Z">
        <w:r w:rsidRPr="007572ED">
          <w:rPr>
            <w:rFonts w:asciiTheme="minorHAnsi" w:hAnsiTheme="minorHAnsi" w:cstheme="minorHAnsi"/>
            <w:color w:val="70AD47"/>
            <w:sz w:val="22"/>
            <w:szCs w:val="22"/>
          </w:rPr>
          <w:t>PLAN OBJECTIVES AND PURPOSE</w:t>
        </w:r>
        <w:bookmarkEnd w:id="1603"/>
        <w:bookmarkEnd w:id="1604"/>
        <w:bookmarkEnd w:id="1605"/>
        <w:bookmarkEnd w:id="1606"/>
      </w:ins>
    </w:p>
    <w:p w14:paraId="4E68BBE7" w14:textId="77777777" w:rsidR="005555DF" w:rsidRPr="00DC20D2" w:rsidRDefault="005555DF" w:rsidP="005555DF">
      <w:pPr>
        <w:jc w:val="both"/>
        <w:rPr>
          <w:ins w:id="1608" w:author="Erna" w:date="2021-07-01T19:45:00Z"/>
          <w:rFonts w:eastAsia="Times New Roman" w:cstheme="minorHAnsi"/>
        </w:rPr>
      </w:pPr>
      <w:ins w:id="1609" w:author="Erna" w:date="2021-07-01T19:45:00Z">
        <w:r w:rsidRPr="00DC20D2">
          <w:rPr>
            <w:rFonts w:eastAsia="Times New Roman" w:cstheme="minorHAnsi"/>
          </w:rPr>
          <w:t xml:space="preserve">The purpose of the IPM is to help guide farmers in the event that increased agricultural production, as a result of improved irrigation systems, would lead to increased pest management needs. Through the provisions of this Pest Management Plan the PIU will ensure all the pesticides that are allowed (or authorized and registered) to be used in the safest way possible. The proper pest management includes the overall cycle, made up of the following components: </w:t>
        </w:r>
      </w:ins>
    </w:p>
    <w:p w14:paraId="22FD5BD2" w14:textId="77777777" w:rsidR="005555DF" w:rsidRPr="005555DF" w:rsidRDefault="005555DF" w:rsidP="005555DF">
      <w:pPr>
        <w:numPr>
          <w:ilvl w:val="0"/>
          <w:numId w:val="123"/>
        </w:numPr>
        <w:spacing w:after="0" w:line="240" w:lineRule="auto"/>
        <w:ind w:left="709"/>
        <w:jc w:val="both"/>
        <w:rPr>
          <w:ins w:id="1610" w:author="Erna" w:date="2021-07-01T19:45:00Z"/>
          <w:rFonts w:cstheme="minorHAnsi"/>
        </w:rPr>
      </w:pPr>
      <w:ins w:id="1611" w:author="Erna" w:date="2021-07-01T19:45:00Z">
        <w:r w:rsidRPr="005555DF">
          <w:rPr>
            <w:rFonts w:cstheme="minorHAnsi"/>
          </w:rPr>
          <w:t xml:space="preserve">Transportation and safety of pesticides that are kept in stores;    </w:t>
        </w:r>
      </w:ins>
    </w:p>
    <w:p w14:paraId="6CB84507" w14:textId="77777777" w:rsidR="005555DF" w:rsidRPr="005555DF" w:rsidRDefault="005555DF" w:rsidP="005555DF">
      <w:pPr>
        <w:numPr>
          <w:ilvl w:val="0"/>
          <w:numId w:val="123"/>
        </w:numPr>
        <w:spacing w:after="0" w:line="240" w:lineRule="auto"/>
        <w:ind w:left="709"/>
        <w:jc w:val="both"/>
        <w:rPr>
          <w:ins w:id="1612" w:author="Erna" w:date="2021-07-01T19:45:00Z"/>
          <w:rFonts w:cstheme="minorHAnsi"/>
        </w:rPr>
      </w:pPr>
      <w:ins w:id="1613" w:author="Erna" w:date="2021-07-01T19:45:00Z">
        <w:r w:rsidRPr="005555DF">
          <w:rPr>
            <w:rFonts w:cstheme="minorHAnsi"/>
          </w:rPr>
          <w:t xml:space="preserve">Implementation and application (in allowed doses) of pesticides; and </w:t>
        </w:r>
      </w:ins>
    </w:p>
    <w:p w14:paraId="743D1128" w14:textId="77777777" w:rsidR="005555DF" w:rsidRPr="005555DF" w:rsidRDefault="005555DF" w:rsidP="005555DF">
      <w:pPr>
        <w:numPr>
          <w:ilvl w:val="0"/>
          <w:numId w:val="123"/>
        </w:numPr>
        <w:spacing w:line="240" w:lineRule="auto"/>
        <w:ind w:left="709" w:hanging="357"/>
        <w:jc w:val="both"/>
        <w:rPr>
          <w:ins w:id="1614" w:author="Erna" w:date="2021-07-01T19:45:00Z"/>
          <w:rFonts w:cstheme="minorHAnsi"/>
        </w:rPr>
      </w:pPr>
      <w:ins w:id="1615" w:author="Erna" w:date="2021-07-01T19:45:00Z">
        <w:r w:rsidRPr="005555DF">
          <w:rPr>
            <w:rFonts w:cstheme="minorHAnsi"/>
          </w:rPr>
          <w:t>Management of remained/unused pesticides packages (also provide a subsection on this issue).</w:t>
        </w:r>
      </w:ins>
    </w:p>
    <w:p w14:paraId="65C80FDC" w14:textId="77777777" w:rsidR="005555DF" w:rsidRPr="00DC20D2" w:rsidRDefault="005555DF" w:rsidP="005555DF">
      <w:pPr>
        <w:jc w:val="both"/>
        <w:rPr>
          <w:ins w:id="1616" w:author="Erna" w:date="2021-07-01T19:45:00Z"/>
          <w:rFonts w:cstheme="minorHAnsi"/>
        </w:rPr>
      </w:pPr>
      <w:ins w:id="1617" w:author="Erna" w:date="2021-07-01T19:45:00Z">
        <w:r w:rsidRPr="00DC20D2">
          <w:rPr>
            <w:rFonts w:cstheme="minorHAnsi"/>
          </w:rPr>
          <w:t>Integrated Pest Management Plan should serve the farmers to obtain necessary information on good agricultural practices, to reduce environmental pollution load caused by excessive use of pesticides, and reduce risk to human health and animals by completely banning pesticides use</w:t>
        </w:r>
        <w:r w:rsidRPr="00C30FAC">
          <w:rPr>
            <w:rFonts w:cstheme="minorHAnsi"/>
            <w:vertAlign w:val="superscript"/>
          </w:rPr>
          <w:footnoteReference w:id="104"/>
        </w:r>
        <w:r w:rsidRPr="00DC20D2">
          <w:rPr>
            <w:rFonts w:cstheme="minorHAnsi"/>
          </w:rPr>
          <w:t>.</w:t>
        </w:r>
      </w:ins>
    </w:p>
    <w:p w14:paraId="47154D27" w14:textId="77777777" w:rsidR="005555DF" w:rsidRPr="007572ED" w:rsidRDefault="005555DF" w:rsidP="005555DF">
      <w:pPr>
        <w:pStyle w:val="Heading2"/>
        <w:numPr>
          <w:ilvl w:val="0"/>
          <w:numId w:val="68"/>
        </w:numPr>
        <w:ind w:left="0" w:firstLine="0"/>
        <w:rPr>
          <w:ins w:id="1620" w:author="Erna" w:date="2021-07-01T19:45:00Z"/>
          <w:rFonts w:asciiTheme="minorHAnsi" w:hAnsiTheme="minorHAnsi" w:cstheme="minorHAnsi"/>
          <w:color w:val="70AD47"/>
          <w:sz w:val="22"/>
          <w:szCs w:val="22"/>
        </w:rPr>
      </w:pPr>
      <w:bookmarkStart w:id="1621" w:name="_Toc306021663"/>
      <w:bookmarkStart w:id="1622" w:name="_Toc307085169"/>
      <w:bookmarkStart w:id="1623" w:name="_Toc184719904"/>
      <w:bookmarkStart w:id="1624" w:name="_Toc184720242"/>
      <w:bookmarkStart w:id="1625" w:name="_Toc185154378"/>
      <w:bookmarkStart w:id="1626" w:name="_Toc185873393"/>
      <w:bookmarkStart w:id="1627" w:name="_Toc187736582"/>
      <w:bookmarkStart w:id="1628" w:name="_Toc76065235"/>
      <w:ins w:id="1629" w:author="Erna" w:date="2021-07-01T19:45:00Z">
        <w:r w:rsidRPr="007572ED">
          <w:rPr>
            <w:rFonts w:asciiTheme="minorHAnsi" w:hAnsiTheme="minorHAnsi" w:cstheme="minorHAnsi"/>
            <w:color w:val="70AD47"/>
            <w:sz w:val="22"/>
            <w:szCs w:val="22"/>
          </w:rPr>
          <w:t>INSTITU</w:t>
        </w:r>
        <w:bookmarkEnd w:id="1621"/>
        <w:bookmarkEnd w:id="1622"/>
        <w:bookmarkEnd w:id="1623"/>
        <w:bookmarkEnd w:id="1624"/>
        <w:r w:rsidRPr="007572ED">
          <w:rPr>
            <w:rFonts w:asciiTheme="minorHAnsi" w:hAnsiTheme="minorHAnsi" w:cstheme="minorHAnsi"/>
            <w:color w:val="70AD47"/>
            <w:sz w:val="22"/>
            <w:szCs w:val="22"/>
          </w:rPr>
          <w:t>TIONAL FRAMEWORK</w:t>
        </w:r>
        <w:bookmarkEnd w:id="1625"/>
        <w:bookmarkEnd w:id="1626"/>
        <w:bookmarkEnd w:id="1627"/>
        <w:bookmarkEnd w:id="1628"/>
      </w:ins>
    </w:p>
    <w:p w14:paraId="173DB008" w14:textId="77777777" w:rsidR="005555DF" w:rsidRPr="00DC20D2" w:rsidRDefault="005555DF" w:rsidP="005555DF">
      <w:pPr>
        <w:jc w:val="both"/>
        <w:rPr>
          <w:ins w:id="1630" w:author="Erna" w:date="2021-07-01T19:45:00Z"/>
          <w:rFonts w:cstheme="minorHAnsi"/>
        </w:rPr>
      </w:pPr>
      <w:ins w:id="1631" w:author="Erna" w:date="2021-07-01T19:45:00Z">
        <w:r w:rsidRPr="00DC20D2">
          <w:rPr>
            <w:rFonts w:cstheme="minorHAnsi"/>
          </w:rPr>
          <w:t>The competent authority dealing with prevention and control of crop diseases and pests, and control of the import of chemicals is the Plant Health Protection Administration of Bosnia and Herzegovina, established under the Ministry of Foreign Trade and Economic Relations. The Administration is the national body for plant health responsible for coordination and communication regarding all issues related to plant protection, as well as the provisions arising from the International Convention on Plant Protection ("Official Gazette of BIH" no. 08/03), ratified in 2003, and national legislation.</w:t>
        </w:r>
      </w:ins>
    </w:p>
    <w:p w14:paraId="196C021F" w14:textId="77777777" w:rsidR="005555DF" w:rsidRPr="00DC20D2" w:rsidRDefault="005555DF" w:rsidP="005555DF">
      <w:pPr>
        <w:jc w:val="both"/>
        <w:rPr>
          <w:ins w:id="1632" w:author="Erna" w:date="2021-07-01T19:45:00Z"/>
          <w:rFonts w:cstheme="minorHAnsi"/>
        </w:rPr>
      </w:pPr>
      <w:ins w:id="1633" w:author="Erna" w:date="2021-07-01T19:45:00Z">
        <w:r w:rsidRPr="00DC20D2">
          <w:rPr>
            <w:rFonts w:cstheme="minorHAnsi"/>
          </w:rPr>
          <w:t xml:space="preserve">The relevant institution </w:t>
        </w:r>
        <w:r>
          <w:rPr>
            <w:rFonts w:cstheme="minorHAnsi"/>
          </w:rPr>
          <w:t>in FBiH is the</w:t>
        </w:r>
        <w:r w:rsidRPr="00DC20D2">
          <w:rPr>
            <w:rFonts w:cstheme="minorHAnsi"/>
          </w:rPr>
          <w:t xml:space="preserve"> Federal Ministry of Agriculture, Water Management and Forestry which perform administrative, technical and other tasks under the responsibility of the Federation of </w:t>
        </w:r>
        <w:r>
          <w:rPr>
            <w:rFonts w:cstheme="minorHAnsi"/>
          </w:rPr>
          <w:t>BiH</w:t>
        </w:r>
        <w:r w:rsidRPr="00DC20D2">
          <w:rPr>
            <w:rFonts w:cstheme="minorHAnsi"/>
          </w:rPr>
          <w:t>. They are, inter alia, related to the protection of agricultural plants and agricultural products from disease, pests and weeds, as well as training of farmers.</w:t>
        </w:r>
      </w:ins>
    </w:p>
    <w:p w14:paraId="5F9A2039" w14:textId="77777777" w:rsidR="005555DF" w:rsidRPr="00DC20D2" w:rsidRDefault="005555DF" w:rsidP="005555DF">
      <w:pPr>
        <w:jc w:val="both"/>
        <w:rPr>
          <w:ins w:id="1634" w:author="Erna" w:date="2021-07-01T19:45:00Z"/>
          <w:rFonts w:cstheme="minorHAnsi"/>
        </w:rPr>
      </w:pPr>
      <w:ins w:id="1635" w:author="Erna" w:date="2021-07-01T19:45:00Z">
        <w:r w:rsidRPr="00DC20D2">
          <w:rPr>
            <w:rFonts w:cstheme="minorHAnsi"/>
          </w:rPr>
          <w:t xml:space="preserve">Apart from the state Administration and </w:t>
        </w:r>
        <w:r>
          <w:rPr>
            <w:rFonts w:cstheme="minorHAnsi"/>
          </w:rPr>
          <w:t>Ministry</w:t>
        </w:r>
        <w:r w:rsidRPr="00DC20D2">
          <w:rPr>
            <w:rFonts w:cstheme="minorHAnsi"/>
          </w:rPr>
          <w:t xml:space="preserve">, </w:t>
        </w:r>
        <w:r>
          <w:rPr>
            <w:rFonts w:cstheme="minorHAnsi"/>
          </w:rPr>
          <w:t>there is another federal</w:t>
        </w:r>
        <w:r w:rsidRPr="00DC20D2">
          <w:rPr>
            <w:rFonts w:cstheme="minorHAnsi"/>
          </w:rPr>
          <w:t xml:space="preserve"> institution dealing with relevant subjects. Federal Institute of Agriculture is responsible for organization of plant protection reporting and forecast service and education of farmers.</w:t>
        </w:r>
      </w:ins>
    </w:p>
    <w:p w14:paraId="36D3170E" w14:textId="77777777" w:rsidR="005555DF" w:rsidRPr="007572ED" w:rsidRDefault="005555DF" w:rsidP="005555DF">
      <w:pPr>
        <w:pStyle w:val="Heading2"/>
        <w:numPr>
          <w:ilvl w:val="0"/>
          <w:numId w:val="68"/>
        </w:numPr>
        <w:ind w:left="0" w:firstLine="0"/>
        <w:rPr>
          <w:ins w:id="1636" w:author="Erna" w:date="2021-07-01T19:45:00Z"/>
          <w:rFonts w:asciiTheme="minorHAnsi" w:hAnsiTheme="minorHAnsi" w:cstheme="minorHAnsi"/>
          <w:color w:val="70AD47"/>
          <w:sz w:val="22"/>
          <w:szCs w:val="22"/>
        </w:rPr>
      </w:pPr>
      <w:bookmarkStart w:id="1637" w:name="_Toc185154379"/>
      <w:bookmarkStart w:id="1638" w:name="_Toc185873394"/>
      <w:bookmarkStart w:id="1639" w:name="_Toc187736583"/>
      <w:bookmarkStart w:id="1640" w:name="_Toc76065236"/>
      <w:ins w:id="1641" w:author="Erna" w:date="2021-07-01T19:45:00Z">
        <w:r w:rsidRPr="007572ED">
          <w:rPr>
            <w:rFonts w:asciiTheme="minorHAnsi" w:hAnsiTheme="minorHAnsi" w:cstheme="minorHAnsi"/>
            <w:color w:val="70AD47"/>
            <w:sz w:val="22"/>
            <w:szCs w:val="22"/>
          </w:rPr>
          <w:t>PAST TRAININGS AND EDUCATION</w:t>
        </w:r>
        <w:bookmarkEnd w:id="1637"/>
        <w:bookmarkEnd w:id="1638"/>
        <w:bookmarkEnd w:id="1639"/>
        <w:bookmarkEnd w:id="1640"/>
        <w:r w:rsidRPr="007572ED">
          <w:rPr>
            <w:rFonts w:asciiTheme="minorHAnsi" w:hAnsiTheme="minorHAnsi" w:cstheme="minorHAnsi"/>
            <w:color w:val="70AD47"/>
            <w:sz w:val="22"/>
            <w:szCs w:val="22"/>
          </w:rPr>
          <w:t xml:space="preserve"> </w:t>
        </w:r>
      </w:ins>
    </w:p>
    <w:p w14:paraId="5B284096" w14:textId="77777777" w:rsidR="005555DF" w:rsidRPr="00DC20D2" w:rsidRDefault="005555DF" w:rsidP="005555DF">
      <w:pPr>
        <w:jc w:val="both"/>
        <w:rPr>
          <w:ins w:id="1642" w:author="Erna" w:date="2021-07-01T19:45:00Z"/>
          <w:rFonts w:cstheme="minorHAnsi"/>
        </w:rPr>
      </w:pPr>
      <w:ins w:id="1643" w:author="Erna" w:date="2021-07-01T19:45:00Z">
        <w:r w:rsidRPr="00DC20D2">
          <w:rPr>
            <w:rFonts w:cstheme="minorHAnsi"/>
          </w:rPr>
          <w:t xml:space="preserve">In the previous period, the Plant Health Protection Administration of Bosnia and Herzegovina, in cooperation with the FARMA project funded by United States Agency for International Development (USAID), has worked on education of farmers for proper application of pesticides. The guide on "Proper implementation of pesticides" is printed for this purpose. The Administration is also engaged in training of the Border Police of Bosnia and Herzegovina in order to prevent imports of pesticides that are </w:t>
        </w:r>
        <w:r w:rsidRPr="00DC20D2">
          <w:rPr>
            <w:rFonts w:cstheme="minorHAnsi"/>
          </w:rPr>
          <w:lastRenderedPageBreak/>
          <w:t>prohibited by law or their importation is not allowed. In addition, the following guides were prepared in the framework of FARMA project:</w:t>
        </w:r>
      </w:ins>
    </w:p>
    <w:p w14:paraId="3242A5CA" w14:textId="77777777" w:rsidR="005555DF" w:rsidRPr="00DC20D2" w:rsidRDefault="005555DF" w:rsidP="005555DF">
      <w:pPr>
        <w:pStyle w:val="CarCar1CharCharCarCar"/>
        <w:numPr>
          <w:ilvl w:val="0"/>
          <w:numId w:val="124"/>
        </w:numPr>
        <w:ind w:left="709"/>
        <w:rPr>
          <w:ins w:id="1644" w:author="Erna" w:date="2021-07-01T19:45:00Z"/>
          <w:rFonts w:asciiTheme="minorHAnsi" w:hAnsiTheme="minorHAnsi" w:cstheme="minorHAnsi"/>
          <w:szCs w:val="22"/>
          <w:lang w:val="en-US"/>
        </w:rPr>
      </w:pPr>
      <w:ins w:id="1645" w:author="Erna" w:date="2021-07-01T19:45:00Z">
        <w:r w:rsidRPr="00DC20D2">
          <w:rPr>
            <w:rFonts w:asciiTheme="minorHAnsi" w:hAnsiTheme="minorHAnsi" w:cstheme="minorHAnsi"/>
            <w:szCs w:val="22"/>
            <w:lang w:val="en-US"/>
          </w:rPr>
          <w:t>Global GAP – Step towards the global market</w:t>
        </w:r>
        <w:r>
          <w:rPr>
            <w:rFonts w:asciiTheme="minorHAnsi" w:hAnsiTheme="minorHAnsi" w:cstheme="minorHAnsi"/>
            <w:lang w:val="en-US"/>
          </w:rPr>
          <w:t>;</w:t>
        </w:r>
      </w:ins>
    </w:p>
    <w:p w14:paraId="41DF146B" w14:textId="77777777" w:rsidR="005555DF" w:rsidRPr="00DC20D2" w:rsidRDefault="005555DF" w:rsidP="005555DF">
      <w:pPr>
        <w:pStyle w:val="CarCar1CharCharCarCar"/>
        <w:numPr>
          <w:ilvl w:val="0"/>
          <w:numId w:val="124"/>
        </w:numPr>
        <w:ind w:left="709"/>
        <w:rPr>
          <w:ins w:id="1646" w:author="Erna" w:date="2021-07-01T19:45:00Z"/>
          <w:rFonts w:asciiTheme="minorHAnsi" w:hAnsiTheme="minorHAnsi" w:cstheme="minorHAnsi"/>
          <w:szCs w:val="22"/>
          <w:lang w:val="en-US"/>
        </w:rPr>
      </w:pPr>
      <w:ins w:id="1647" w:author="Erna" w:date="2021-07-01T19:45:00Z">
        <w:r w:rsidRPr="00DC20D2">
          <w:rPr>
            <w:rFonts w:asciiTheme="minorHAnsi" w:hAnsiTheme="minorHAnsi" w:cstheme="minorHAnsi"/>
            <w:szCs w:val="22"/>
            <w:lang w:val="en-US"/>
          </w:rPr>
          <w:t>Global GAP INFO Economics Handbook on agricultural practices</w:t>
        </w:r>
        <w:r>
          <w:rPr>
            <w:rFonts w:asciiTheme="minorHAnsi" w:hAnsiTheme="minorHAnsi" w:cstheme="minorHAnsi"/>
            <w:lang w:val="en-US"/>
          </w:rPr>
          <w:t>;</w:t>
        </w:r>
      </w:ins>
    </w:p>
    <w:p w14:paraId="261F2523" w14:textId="77777777" w:rsidR="005555DF" w:rsidRPr="00DC20D2" w:rsidRDefault="005555DF" w:rsidP="005555DF">
      <w:pPr>
        <w:pStyle w:val="CarCar1CharCharCarCar"/>
        <w:numPr>
          <w:ilvl w:val="0"/>
          <w:numId w:val="124"/>
        </w:numPr>
        <w:ind w:left="709"/>
        <w:rPr>
          <w:ins w:id="1648" w:author="Erna" w:date="2021-07-01T19:45:00Z"/>
          <w:rFonts w:asciiTheme="minorHAnsi" w:hAnsiTheme="minorHAnsi" w:cstheme="minorHAnsi"/>
          <w:szCs w:val="22"/>
          <w:lang w:val="en-US"/>
        </w:rPr>
      </w:pPr>
      <w:ins w:id="1649" w:author="Erna" w:date="2021-07-01T19:45:00Z">
        <w:r w:rsidRPr="00DC20D2">
          <w:rPr>
            <w:rFonts w:asciiTheme="minorHAnsi" w:hAnsiTheme="minorHAnsi" w:cstheme="minorHAnsi"/>
            <w:szCs w:val="22"/>
            <w:lang w:val="en-US"/>
          </w:rPr>
          <w:t xml:space="preserve">Manual on good practices on implementation of pesticides for elimination of pest </w:t>
        </w:r>
        <w:r w:rsidRPr="00DC20D2">
          <w:rPr>
            <w:rFonts w:asciiTheme="minorHAnsi" w:hAnsiTheme="minorHAnsi" w:cstheme="minorHAnsi"/>
            <w:i/>
            <w:szCs w:val="22"/>
            <w:lang w:val="en-US"/>
          </w:rPr>
          <w:t xml:space="preserve">S. </w:t>
        </w:r>
        <w:proofErr w:type="spellStart"/>
        <w:r w:rsidRPr="00DC20D2">
          <w:rPr>
            <w:rFonts w:asciiTheme="minorHAnsi" w:hAnsiTheme="minorHAnsi" w:cstheme="minorHAnsi"/>
            <w:i/>
            <w:szCs w:val="22"/>
            <w:lang w:val="en-US"/>
          </w:rPr>
          <w:t>endobioticum</w:t>
        </w:r>
        <w:proofErr w:type="spellEnd"/>
        <w:r>
          <w:rPr>
            <w:rFonts w:asciiTheme="minorHAnsi" w:hAnsiTheme="minorHAnsi" w:cstheme="minorHAnsi"/>
            <w:lang w:val="en-US"/>
          </w:rPr>
          <w:t>;</w:t>
        </w:r>
      </w:ins>
    </w:p>
    <w:p w14:paraId="13E08882" w14:textId="77777777" w:rsidR="005555DF" w:rsidRPr="00DC20D2" w:rsidRDefault="005555DF" w:rsidP="005555DF">
      <w:pPr>
        <w:pStyle w:val="CarCar1CharCharCarCar"/>
        <w:numPr>
          <w:ilvl w:val="0"/>
          <w:numId w:val="124"/>
        </w:numPr>
        <w:ind w:left="709"/>
        <w:rPr>
          <w:ins w:id="1650" w:author="Erna" w:date="2021-07-01T19:45:00Z"/>
          <w:rFonts w:asciiTheme="minorHAnsi" w:hAnsiTheme="minorHAnsi" w:cstheme="minorHAnsi"/>
          <w:szCs w:val="22"/>
          <w:lang w:val="en-US"/>
        </w:rPr>
      </w:pPr>
      <w:ins w:id="1651" w:author="Erna" w:date="2021-07-01T19:45:00Z">
        <w:r w:rsidRPr="00DC20D2">
          <w:rPr>
            <w:rFonts w:asciiTheme="minorHAnsi" w:hAnsiTheme="minorHAnsi" w:cstheme="minorHAnsi"/>
            <w:szCs w:val="22"/>
            <w:lang w:val="en-US"/>
          </w:rPr>
          <w:t xml:space="preserve">Manual on good practices on implementation of pesticides for elimination of pest </w:t>
        </w:r>
        <w:proofErr w:type="spellStart"/>
        <w:r w:rsidRPr="00DC20D2">
          <w:rPr>
            <w:rFonts w:asciiTheme="minorHAnsi" w:hAnsiTheme="minorHAnsi" w:cstheme="minorHAnsi"/>
            <w:i/>
            <w:szCs w:val="22"/>
            <w:lang w:val="en-US"/>
          </w:rPr>
          <w:t>Ralstonia</w:t>
        </w:r>
        <w:proofErr w:type="spellEnd"/>
        <w:r>
          <w:rPr>
            <w:rFonts w:asciiTheme="minorHAnsi" w:hAnsiTheme="minorHAnsi" w:cstheme="minorHAnsi"/>
            <w:lang w:val="en-US"/>
          </w:rPr>
          <w:t>;</w:t>
        </w:r>
      </w:ins>
    </w:p>
    <w:p w14:paraId="27E1A012" w14:textId="77777777" w:rsidR="005555DF" w:rsidRPr="00DC20D2" w:rsidRDefault="005555DF" w:rsidP="005555DF">
      <w:pPr>
        <w:pStyle w:val="CarCar1CharCharCarCar"/>
        <w:numPr>
          <w:ilvl w:val="0"/>
          <w:numId w:val="124"/>
        </w:numPr>
        <w:spacing w:after="200"/>
        <w:ind w:left="709"/>
        <w:rPr>
          <w:ins w:id="1652" w:author="Erna" w:date="2021-07-01T19:45:00Z"/>
          <w:rFonts w:asciiTheme="minorHAnsi" w:hAnsiTheme="minorHAnsi" w:cstheme="minorHAnsi"/>
          <w:szCs w:val="22"/>
          <w:lang w:val="en-US"/>
        </w:rPr>
      </w:pPr>
      <w:ins w:id="1653" w:author="Erna" w:date="2021-07-01T19:45:00Z">
        <w:r w:rsidRPr="00DC20D2">
          <w:rPr>
            <w:rFonts w:asciiTheme="minorHAnsi" w:hAnsiTheme="minorHAnsi" w:cstheme="minorHAnsi"/>
            <w:szCs w:val="22"/>
            <w:lang w:val="en-US"/>
          </w:rPr>
          <w:t xml:space="preserve">Manual on good practices on implementation of pesticides for elimination of pests </w:t>
        </w:r>
        <w:r w:rsidRPr="00DC20D2">
          <w:rPr>
            <w:rFonts w:asciiTheme="minorHAnsi" w:hAnsiTheme="minorHAnsi" w:cstheme="minorHAnsi"/>
            <w:i/>
            <w:szCs w:val="22"/>
            <w:lang w:val="en-US"/>
          </w:rPr>
          <w:t xml:space="preserve">C. </w:t>
        </w:r>
        <w:proofErr w:type="spellStart"/>
        <w:r w:rsidRPr="00DC20D2">
          <w:rPr>
            <w:rFonts w:asciiTheme="minorHAnsi" w:hAnsiTheme="minorHAnsi" w:cstheme="minorHAnsi"/>
            <w:i/>
            <w:szCs w:val="22"/>
            <w:lang w:val="en-US"/>
          </w:rPr>
          <w:t>sphaenodicus</w:t>
        </w:r>
        <w:proofErr w:type="spellEnd"/>
        <w:r w:rsidRPr="00DC20D2">
          <w:rPr>
            <w:rFonts w:asciiTheme="minorHAnsi" w:hAnsiTheme="minorHAnsi" w:cstheme="minorHAnsi"/>
            <w:szCs w:val="22"/>
            <w:lang w:val="en-US"/>
          </w:rPr>
          <w:t>.</w:t>
        </w:r>
      </w:ins>
    </w:p>
    <w:p w14:paraId="15C698E6" w14:textId="77777777" w:rsidR="005555DF" w:rsidRPr="00DC20D2" w:rsidRDefault="005555DF" w:rsidP="005555DF">
      <w:pPr>
        <w:tabs>
          <w:tab w:val="left" w:pos="630"/>
        </w:tabs>
        <w:jc w:val="both"/>
        <w:rPr>
          <w:ins w:id="1654" w:author="Erna" w:date="2021-07-01T19:45:00Z"/>
          <w:rFonts w:cstheme="minorHAnsi"/>
        </w:rPr>
      </w:pPr>
      <w:ins w:id="1655" w:author="Erna" w:date="2021-07-01T19:45:00Z">
        <w:r w:rsidRPr="00DC20D2">
          <w:rPr>
            <w:rFonts w:cstheme="minorHAnsi"/>
          </w:rPr>
          <w:t xml:space="preserve">As a contribution to increasing competitiveness of agricultural sector through introduction and adoption of EU standards, eight workshops were organized in the framework of the FARMA project for associations of agricultural producers to help them implement the Global GAP standards and to prepare them for certification. GLOBAL GAP (Good Agricultural Practices) is the standard of good agricultural practices aimed at certification of agricultural products from around the world, which control the use of all types of </w:t>
        </w:r>
        <w:proofErr w:type="spellStart"/>
        <w:r w:rsidRPr="00DC20D2">
          <w:rPr>
            <w:rFonts w:cstheme="minorHAnsi"/>
          </w:rPr>
          <w:t>agro</w:t>
        </w:r>
        <w:proofErr w:type="spellEnd"/>
        <w:r w:rsidRPr="00DC20D2">
          <w:rPr>
            <w:rFonts w:cstheme="minorHAnsi"/>
          </w:rPr>
          <w:t>-chemicals and care for environment and sustainable development. WB and FAO favor GLOBAL GAP.</w:t>
        </w:r>
      </w:ins>
    </w:p>
    <w:p w14:paraId="7EE47888" w14:textId="77777777" w:rsidR="005555DF" w:rsidRPr="00DC20D2" w:rsidRDefault="005555DF" w:rsidP="005555DF">
      <w:pPr>
        <w:jc w:val="both"/>
        <w:rPr>
          <w:ins w:id="1656" w:author="Erna" w:date="2021-07-01T19:45:00Z"/>
          <w:rFonts w:eastAsia="MS P????" w:cstheme="minorHAnsi"/>
        </w:rPr>
      </w:pPr>
      <w:ins w:id="1657" w:author="Erna" w:date="2021-07-01T19:45:00Z">
        <w:r w:rsidRPr="00DC20D2">
          <w:rPr>
            <w:rFonts w:eastAsia="MS P????" w:cstheme="minorHAnsi"/>
          </w:rPr>
          <w:t>Workshops were organized by the Agency for Cooperation, Education and Development (ACED). Workshops have included the following topics:</w:t>
        </w:r>
      </w:ins>
    </w:p>
    <w:p w14:paraId="1DF0F677" w14:textId="77777777" w:rsidR="005555DF" w:rsidRPr="00DC20D2" w:rsidRDefault="005555DF" w:rsidP="005555DF">
      <w:pPr>
        <w:pStyle w:val="CarCar1CharCharCarCar"/>
        <w:numPr>
          <w:ilvl w:val="0"/>
          <w:numId w:val="124"/>
        </w:numPr>
        <w:ind w:left="709"/>
        <w:rPr>
          <w:ins w:id="1658" w:author="Erna" w:date="2021-07-01T19:45:00Z"/>
          <w:rFonts w:asciiTheme="minorHAnsi" w:hAnsiTheme="minorHAnsi" w:cstheme="minorHAnsi"/>
          <w:szCs w:val="22"/>
          <w:lang w:val="en-US"/>
        </w:rPr>
      </w:pPr>
      <w:ins w:id="1659" w:author="Erna" w:date="2021-07-01T19:45:00Z">
        <w:r w:rsidRPr="00DC20D2">
          <w:rPr>
            <w:rFonts w:asciiTheme="minorHAnsi" w:hAnsiTheme="minorHAnsi" w:cstheme="minorHAnsi"/>
            <w:szCs w:val="22"/>
            <w:lang w:val="en-US"/>
          </w:rPr>
          <w:t>The standard’s general framework</w:t>
        </w:r>
        <w:r w:rsidRPr="002C550B">
          <w:rPr>
            <w:rFonts w:asciiTheme="minorHAnsi" w:hAnsiTheme="minorHAnsi" w:cstheme="minorHAnsi"/>
            <w:szCs w:val="22"/>
            <w:lang w:val="en-US"/>
          </w:rPr>
          <w:t>;</w:t>
        </w:r>
      </w:ins>
    </w:p>
    <w:p w14:paraId="402BECDA" w14:textId="77777777" w:rsidR="005555DF" w:rsidRPr="00DC20D2" w:rsidRDefault="005555DF" w:rsidP="005555DF">
      <w:pPr>
        <w:pStyle w:val="CarCar1CharCharCarCar"/>
        <w:numPr>
          <w:ilvl w:val="0"/>
          <w:numId w:val="124"/>
        </w:numPr>
        <w:ind w:left="709"/>
        <w:rPr>
          <w:ins w:id="1660" w:author="Erna" w:date="2021-07-01T19:45:00Z"/>
          <w:rFonts w:asciiTheme="minorHAnsi" w:hAnsiTheme="minorHAnsi" w:cstheme="minorHAnsi"/>
          <w:szCs w:val="22"/>
          <w:lang w:val="en-US"/>
        </w:rPr>
      </w:pPr>
      <w:ins w:id="1661" w:author="Erna" w:date="2021-07-01T19:45:00Z">
        <w:r w:rsidRPr="00DC20D2">
          <w:rPr>
            <w:rFonts w:asciiTheme="minorHAnsi" w:hAnsiTheme="minorHAnsi" w:cstheme="minorHAnsi"/>
            <w:szCs w:val="22"/>
            <w:lang w:val="en-US"/>
          </w:rPr>
          <w:t>The process of standardization and certification</w:t>
        </w:r>
        <w:r w:rsidRPr="002C550B">
          <w:rPr>
            <w:rFonts w:asciiTheme="minorHAnsi" w:hAnsiTheme="minorHAnsi" w:cstheme="minorHAnsi"/>
            <w:szCs w:val="22"/>
            <w:lang w:val="en-US"/>
          </w:rPr>
          <w:t>;</w:t>
        </w:r>
      </w:ins>
    </w:p>
    <w:p w14:paraId="702A34D2" w14:textId="77777777" w:rsidR="005555DF" w:rsidRPr="00DC20D2" w:rsidRDefault="005555DF" w:rsidP="005555DF">
      <w:pPr>
        <w:pStyle w:val="CarCar1CharCharCarCar"/>
        <w:numPr>
          <w:ilvl w:val="0"/>
          <w:numId w:val="124"/>
        </w:numPr>
        <w:ind w:left="709"/>
        <w:rPr>
          <w:ins w:id="1662" w:author="Erna" w:date="2021-07-01T19:45:00Z"/>
          <w:rFonts w:asciiTheme="minorHAnsi" w:hAnsiTheme="minorHAnsi" w:cstheme="minorHAnsi"/>
          <w:szCs w:val="22"/>
          <w:lang w:val="en-US"/>
        </w:rPr>
      </w:pPr>
      <w:ins w:id="1663" w:author="Erna" w:date="2021-07-01T19:45:00Z">
        <w:r w:rsidRPr="00DC20D2">
          <w:rPr>
            <w:rFonts w:asciiTheme="minorHAnsi" w:hAnsiTheme="minorHAnsi" w:cstheme="minorHAnsi"/>
            <w:szCs w:val="22"/>
            <w:lang w:val="en-US"/>
          </w:rPr>
          <w:t>Experience in implementing Global GAP standard in B</w:t>
        </w:r>
        <w:r w:rsidRPr="002C550B">
          <w:rPr>
            <w:rFonts w:asciiTheme="minorHAnsi" w:hAnsiTheme="minorHAnsi" w:cstheme="minorHAnsi"/>
            <w:szCs w:val="22"/>
            <w:lang w:val="en-US"/>
          </w:rPr>
          <w:t>i</w:t>
        </w:r>
        <w:r w:rsidRPr="00DC20D2">
          <w:rPr>
            <w:rFonts w:asciiTheme="minorHAnsi" w:hAnsiTheme="minorHAnsi" w:cstheme="minorHAnsi"/>
            <w:szCs w:val="22"/>
            <w:lang w:val="en-US"/>
          </w:rPr>
          <w:t>H</w:t>
        </w:r>
        <w:r w:rsidRPr="002C550B">
          <w:rPr>
            <w:rFonts w:asciiTheme="minorHAnsi" w:hAnsiTheme="minorHAnsi" w:cstheme="minorHAnsi"/>
            <w:szCs w:val="22"/>
            <w:lang w:val="en-US"/>
          </w:rPr>
          <w:t>;</w:t>
        </w:r>
      </w:ins>
    </w:p>
    <w:p w14:paraId="14E6D5D7" w14:textId="18A64881" w:rsidR="005555DF" w:rsidRPr="005555DF" w:rsidRDefault="005555DF" w:rsidP="005555DF">
      <w:pPr>
        <w:pStyle w:val="CarCar1CharCharCarCar"/>
        <w:numPr>
          <w:ilvl w:val="0"/>
          <w:numId w:val="124"/>
        </w:numPr>
        <w:spacing w:after="200"/>
        <w:ind w:left="709" w:hanging="357"/>
        <w:rPr>
          <w:ins w:id="1664" w:author="Erna" w:date="2021-07-01T19:45:00Z"/>
          <w:rFonts w:asciiTheme="minorHAnsi" w:hAnsiTheme="minorHAnsi" w:cstheme="minorHAnsi"/>
          <w:szCs w:val="22"/>
          <w:lang w:val="en-US"/>
        </w:rPr>
      </w:pPr>
      <w:ins w:id="1665" w:author="Erna" w:date="2021-07-01T19:45:00Z">
        <w:r w:rsidRPr="00DC20D2">
          <w:rPr>
            <w:rFonts w:asciiTheme="minorHAnsi" w:hAnsiTheme="minorHAnsi" w:cstheme="minorHAnsi"/>
            <w:szCs w:val="22"/>
            <w:lang w:val="en-US"/>
          </w:rPr>
          <w:t>The importance of Global GAP standard.</w:t>
        </w:r>
      </w:ins>
    </w:p>
    <w:p w14:paraId="76A65798" w14:textId="77777777" w:rsidR="005555DF" w:rsidRPr="00DC20D2" w:rsidRDefault="005555DF" w:rsidP="005555DF">
      <w:pPr>
        <w:jc w:val="both"/>
        <w:rPr>
          <w:ins w:id="1666" w:author="Erna" w:date="2021-07-01T19:45:00Z"/>
          <w:rFonts w:cstheme="minorHAnsi"/>
        </w:rPr>
      </w:pPr>
      <w:ins w:id="1667" w:author="Erna" w:date="2021-07-01T19:45:00Z">
        <w:r w:rsidRPr="00DC20D2">
          <w:rPr>
            <w:rFonts w:cstheme="minorHAnsi"/>
          </w:rPr>
          <w:t>A total of 176 producers received basic information about the standard that limits the export to EU countries. ACED finalized its activities in 2010 by implementing the Global GAP standard with 32 agricultural producers in 3 regions of Bosnia and Herzegovina (north, northwest and northeast</w:t>
        </w:r>
        <w:r>
          <w:rPr>
            <w:rFonts w:cstheme="minorHAnsi"/>
          </w:rPr>
          <w:t>)</w:t>
        </w:r>
        <w:r w:rsidRPr="00DC20D2">
          <w:rPr>
            <w:rFonts w:cstheme="minorHAnsi"/>
          </w:rPr>
          <w:t>. Through intensive consultation, producers were prepared for certification of the farm.</w:t>
        </w:r>
      </w:ins>
    </w:p>
    <w:p w14:paraId="667B4ECA" w14:textId="77777777" w:rsidR="005555DF" w:rsidRPr="00DC20D2" w:rsidRDefault="005555DF" w:rsidP="005555DF">
      <w:pPr>
        <w:jc w:val="both"/>
        <w:rPr>
          <w:ins w:id="1668" w:author="Erna" w:date="2021-07-01T19:45:00Z"/>
          <w:rFonts w:cstheme="minorHAnsi"/>
        </w:rPr>
      </w:pPr>
      <w:ins w:id="1669" w:author="Erna" w:date="2021-07-01T19:45:00Z">
        <w:r w:rsidRPr="00DC20D2">
          <w:rPr>
            <w:rFonts w:cstheme="minorHAnsi"/>
          </w:rPr>
          <w:t>Fruit and vegetable producers in B</w:t>
        </w:r>
        <w:r>
          <w:rPr>
            <w:rFonts w:cstheme="minorHAnsi"/>
          </w:rPr>
          <w:t>i</w:t>
        </w:r>
        <w:r w:rsidRPr="00DC20D2">
          <w:rPr>
            <w:rFonts w:cstheme="minorHAnsi"/>
          </w:rPr>
          <w:t>H, in most cases must certify production in accordance with the Global GAP standard to export fresh fruits and vegetables to EU. In order for consultants in B</w:t>
        </w:r>
        <w:r>
          <w:rPr>
            <w:rFonts w:cstheme="minorHAnsi"/>
          </w:rPr>
          <w:t>i</w:t>
        </w:r>
        <w:r w:rsidRPr="00DC20D2">
          <w:rPr>
            <w:rFonts w:cstheme="minorHAnsi"/>
          </w:rPr>
          <w:t>H to stay informed and be in position to provide adequate advice to producers</w:t>
        </w:r>
        <w:r>
          <w:rPr>
            <w:rFonts w:cstheme="minorHAnsi"/>
          </w:rPr>
          <w:t>,</w:t>
        </w:r>
        <w:r w:rsidRPr="00DC20D2">
          <w:rPr>
            <w:rFonts w:cstheme="minorHAnsi"/>
          </w:rPr>
          <w:t xml:space="preserve"> the FARMA project in cooperation with UNDP VCE trained 6 persons related to the Global GAP standard.</w:t>
        </w:r>
      </w:ins>
    </w:p>
    <w:p w14:paraId="238A7CDE" w14:textId="77777777" w:rsidR="005555DF" w:rsidRPr="00DC20D2" w:rsidRDefault="005555DF" w:rsidP="005555DF">
      <w:pPr>
        <w:jc w:val="both"/>
        <w:rPr>
          <w:ins w:id="1670" w:author="Erna" w:date="2021-07-01T19:45:00Z"/>
          <w:rFonts w:eastAsia="MS P????" w:cstheme="minorHAnsi"/>
        </w:rPr>
      </w:pPr>
      <w:ins w:id="1671" w:author="Erna" w:date="2021-07-01T19:45:00Z">
        <w:r w:rsidRPr="00DC20D2">
          <w:rPr>
            <w:rFonts w:eastAsia="MS P????" w:cstheme="minorHAnsi"/>
          </w:rPr>
          <w:t>The project "Development of Agricultural Cooperatives" funded by the European Union and implemented by the Centre for Development and Support (CRP) in partnership with organization "</w:t>
        </w:r>
        <w:proofErr w:type="spellStart"/>
        <w:r w:rsidRPr="00DC20D2">
          <w:rPr>
            <w:rFonts w:eastAsia="MS P????" w:cstheme="minorHAnsi"/>
          </w:rPr>
          <w:t>Nešto</w:t>
        </w:r>
        <w:proofErr w:type="spellEnd"/>
        <w:r w:rsidRPr="00DC20D2">
          <w:rPr>
            <w:rFonts w:eastAsia="MS P????" w:cstheme="minorHAnsi"/>
          </w:rPr>
          <w:t xml:space="preserve"> </w:t>
        </w:r>
        <w:proofErr w:type="spellStart"/>
        <w:r w:rsidRPr="00DC20D2">
          <w:rPr>
            <w:rFonts w:eastAsia="MS P????" w:cstheme="minorHAnsi"/>
          </w:rPr>
          <w:t>više</w:t>
        </w:r>
        <w:proofErr w:type="spellEnd"/>
        <w:r w:rsidRPr="00DC20D2">
          <w:rPr>
            <w:rFonts w:eastAsia="MS P????" w:cstheme="minorHAnsi"/>
          </w:rPr>
          <w:t>" from Sarajevo, aimed at strengthening capacity of agricultural cooperatives in B</w:t>
        </w:r>
        <w:r>
          <w:rPr>
            <w:rFonts w:eastAsia="MS P????" w:cstheme="minorHAnsi"/>
          </w:rPr>
          <w:t>i</w:t>
        </w:r>
        <w:r w:rsidRPr="00DC20D2">
          <w:rPr>
            <w:rFonts w:eastAsia="MS P????" w:cstheme="minorHAnsi"/>
          </w:rPr>
          <w:t>H for easier approach to demanding agricultural market in B</w:t>
        </w:r>
        <w:r>
          <w:rPr>
            <w:rFonts w:eastAsia="MS P????" w:cstheme="minorHAnsi"/>
          </w:rPr>
          <w:t>i</w:t>
        </w:r>
        <w:r w:rsidRPr="00DC20D2">
          <w:rPr>
            <w:rFonts w:eastAsia="MS P????" w:cstheme="minorHAnsi"/>
          </w:rPr>
          <w:t xml:space="preserve">H and EU. The aim of the project </w:t>
        </w:r>
        <w:r>
          <w:rPr>
            <w:rFonts w:eastAsia="MS P????" w:cstheme="minorHAnsi"/>
          </w:rPr>
          <w:t>wa</w:t>
        </w:r>
        <w:r w:rsidRPr="00DC20D2">
          <w:rPr>
            <w:rFonts w:eastAsia="MS P????" w:cstheme="minorHAnsi"/>
          </w:rPr>
          <w:t>s also to employ at least 20 people in agricultural sector. Agricultural Cooperative "</w:t>
        </w:r>
        <w:proofErr w:type="spellStart"/>
        <w:r w:rsidRPr="00DC20D2">
          <w:rPr>
            <w:rFonts w:eastAsia="MS P????" w:cstheme="minorHAnsi"/>
          </w:rPr>
          <w:t>Voćar</w:t>
        </w:r>
        <w:proofErr w:type="spellEnd"/>
        <w:r w:rsidRPr="00DC20D2">
          <w:rPr>
            <w:rFonts w:eastAsia="MS P????" w:cstheme="minorHAnsi"/>
          </w:rPr>
          <w:t xml:space="preserve">" </w:t>
        </w:r>
        <w:proofErr w:type="spellStart"/>
        <w:r w:rsidRPr="00DC20D2">
          <w:rPr>
            <w:rFonts w:eastAsia="MS P????" w:cstheme="minorHAnsi"/>
          </w:rPr>
          <w:t>Glumina</w:t>
        </w:r>
        <w:proofErr w:type="spellEnd"/>
        <w:r w:rsidRPr="00DC20D2">
          <w:rPr>
            <w:rFonts w:eastAsia="MS P????" w:cstheme="minorHAnsi"/>
          </w:rPr>
          <w:t xml:space="preserve"> from </w:t>
        </w:r>
        <w:proofErr w:type="spellStart"/>
        <w:r w:rsidRPr="00DC20D2">
          <w:rPr>
            <w:rFonts w:eastAsia="MS P????" w:cstheme="minorHAnsi"/>
          </w:rPr>
          <w:t>Zvornik</w:t>
        </w:r>
        <w:proofErr w:type="spellEnd"/>
        <w:r w:rsidRPr="00DC20D2">
          <w:rPr>
            <w:rFonts w:eastAsia="MS P????" w:cstheme="minorHAnsi"/>
          </w:rPr>
          <w:t>, "</w:t>
        </w:r>
        <w:proofErr w:type="spellStart"/>
        <w:r w:rsidRPr="00DC20D2">
          <w:rPr>
            <w:rFonts w:eastAsia="MS P????" w:cstheme="minorHAnsi"/>
          </w:rPr>
          <w:t>Agro-Koraj</w:t>
        </w:r>
        <w:proofErr w:type="spellEnd"/>
        <w:r w:rsidRPr="00DC20D2">
          <w:rPr>
            <w:rFonts w:eastAsia="MS P????" w:cstheme="minorHAnsi"/>
          </w:rPr>
          <w:t xml:space="preserve">" from </w:t>
        </w:r>
        <w:proofErr w:type="spellStart"/>
        <w:r w:rsidRPr="00DC20D2">
          <w:rPr>
            <w:rFonts w:eastAsia="MS P????" w:cstheme="minorHAnsi"/>
          </w:rPr>
          <w:t>Koraja</w:t>
        </w:r>
        <w:proofErr w:type="spellEnd"/>
        <w:r w:rsidRPr="00DC20D2">
          <w:rPr>
            <w:rFonts w:eastAsia="MS P????" w:cstheme="minorHAnsi"/>
          </w:rPr>
          <w:t>, "</w:t>
        </w:r>
        <w:proofErr w:type="spellStart"/>
        <w:r w:rsidRPr="00DC20D2">
          <w:rPr>
            <w:rFonts w:eastAsia="MS P????" w:cstheme="minorHAnsi"/>
          </w:rPr>
          <w:t>Gračanka</w:t>
        </w:r>
        <w:proofErr w:type="spellEnd"/>
        <w:r w:rsidRPr="00DC20D2">
          <w:rPr>
            <w:rFonts w:eastAsia="MS P????" w:cstheme="minorHAnsi"/>
          </w:rPr>
          <w:t xml:space="preserve">" from </w:t>
        </w:r>
        <w:proofErr w:type="spellStart"/>
        <w:r w:rsidRPr="00DC20D2">
          <w:rPr>
            <w:rFonts w:eastAsia="MS P????" w:cstheme="minorHAnsi"/>
          </w:rPr>
          <w:t>Gračanica</w:t>
        </w:r>
        <w:proofErr w:type="spellEnd"/>
        <w:r w:rsidRPr="00DC20D2">
          <w:rPr>
            <w:rFonts w:eastAsia="MS P????" w:cstheme="minorHAnsi"/>
          </w:rPr>
          <w:t xml:space="preserve">, "PMG VIP" from </w:t>
        </w:r>
        <w:proofErr w:type="spellStart"/>
        <w:r w:rsidRPr="00DC20D2">
          <w:rPr>
            <w:rFonts w:eastAsia="MS P????" w:cstheme="minorHAnsi"/>
          </w:rPr>
          <w:t>Gradačac</w:t>
        </w:r>
        <w:proofErr w:type="spellEnd"/>
        <w:r w:rsidRPr="00DC20D2">
          <w:rPr>
            <w:rFonts w:eastAsia="MS P????" w:cstheme="minorHAnsi"/>
          </w:rPr>
          <w:t>, "</w:t>
        </w:r>
        <w:proofErr w:type="spellStart"/>
        <w:r w:rsidRPr="00DC20D2">
          <w:rPr>
            <w:rFonts w:eastAsia="MS P????" w:cstheme="minorHAnsi"/>
          </w:rPr>
          <w:t>Brka</w:t>
        </w:r>
        <w:proofErr w:type="spellEnd"/>
        <w:r w:rsidRPr="00DC20D2">
          <w:rPr>
            <w:rFonts w:eastAsia="MS P????" w:cstheme="minorHAnsi"/>
          </w:rPr>
          <w:t>" from Brčko and "</w:t>
        </w:r>
        <w:proofErr w:type="spellStart"/>
        <w:r w:rsidRPr="00DC20D2">
          <w:rPr>
            <w:rFonts w:eastAsia="MS P????" w:cstheme="minorHAnsi"/>
          </w:rPr>
          <w:t>Agropodrinje</w:t>
        </w:r>
        <w:proofErr w:type="spellEnd"/>
        <w:r w:rsidRPr="00DC20D2">
          <w:rPr>
            <w:rFonts w:eastAsia="MS P????" w:cstheme="minorHAnsi"/>
          </w:rPr>
          <w:t xml:space="preserve">" from </w:t>
        </w:r>
        <w:proofErr w:type="spellStart"/>
        <w:r w:rsidRPr="00DC20D2">
          <w:rPr>
            <w:rFonts w:eastAsia="MS P????" w:cstheme="minorHAnsi"/>
          </w:rPr>
          <w:t>Goražde</w:t>
        </w:r>
        <w:proofErr w:type="spellEnd"/>
        <w:r w:rsidRPr="00DC20D2">
          <w:rPr>
            <w:rFonts w:eastAsia="MS P????" w:cstheme="minorHAnsi"/>
          </w:rPr>
          <w:t xml:space="preserve"> were certified with Global GAP in the framework of the project. The EU has supported the project </w:t>
        </w:r>
        <w:r>
          <w:rPr>
            <w:rFonts w:eastAsia="MS P????" w:cstheme="minorHAnsi"/>
          </w:rPr>
          <w:t>and</w:t>
        </w:r>
        <w:r w:rsidRPr="00DC20D2">
          <w:rPr>
            <w:rFonts w:eastAsia="MS P????" w:cstheme="minorHAnsi"/>
          </w:rPr>
          <w:t xml:space="preserve"> is directly intended to help 400 producers joined in 7 cooperatives in the entities and Brčko District.</w:t>
        </w:r>
      </w:ins>
    </w:p>
    <w:p w14:paraId="12E51031" w14:textId="77777777" w:rsidR="005555DF" w:rsidRPr="00DC20D2" w:rsidRDefault="005555DF" w:rsidP="005555DF">
      <w:pPr>
        <w:jc w:val="both"/>
        <w:rPr>
          <w:ins w:id="1672" w:author="Erna" w:date="2021-07-01T19:45:00Z"/>
          <w:rFonts w:eastAsia="MS P????" w:cstheme="minorHAnsi"/>
        </w:rPr>
      </w:pPr>
    </w:p>
    <w:p w14:paraId="78AADC79" w14:textId="77777777" w:rsidR="005555DF" w:rsidRPr="00DC20D2" w:rsidRDefault="005555DF" w:rsidP="005555DF">
      <w:pPr>
        <w:jc w:val="both"/>
        <w:rPr>
          <w:ins w:id="1673" w:author="Erna" w:date="2021-07-01T19:45:00Z"/>
          <w:rFonts w:eastAsia="MS P????" w:cstheme="minorHAnsi"/>
        </w:rPr>
      </w:pPr>
      <w:ins w:id="1674" w:author="Erna" w:date="2021-07-01T19:45:00Z">
        <w:r w:rsidRPr="00DC20D2">
          <w:rPr>
            <w:rFonts w:eastAsia="MS P????" w:cstheme="minorHAnsi"/>
          </w:rPr>
          <w:t>The NGO Centre for Environmental</w:t>
        </w:r>
        <w:r>
          <w:rPr>
            <w:rFonts w:eastAsia="MS P????" w:cstheme="minorHAnsi"/>
          </w:rPr>
          <w:t>ly Sustainable</w:t>
        </w:r>
        <w:r w:rsidRPr="00DC20D2">
          <w:rPr>
            <w:rFonts w:eastAsia="MS P????" w:cstheme="minorHAnsi"/>
          </w:rPr>
          <w:t xml:space="preserve"> Development</w:t>
        </w:r>
        <w:r>
          <w:rPr>
            <w:rFonts w:eastAsia="MS P????" w:cstheme="minorHAnsi"/>
          </w:rPr>
          <w:t xml:space="preserve"> (CESD)</w:t>
        </w:r>
        <w:r w:rsidRPr="00DC20D2">
          <w:rPr>
            <w:rFonts w:eastAsia="MS P????" w:cstheme="minorHAnsi"/>
          </w:rPr>
          <w:t xml:space="preserve"> from Sarajevo prepared the brochures and the film on the application of fertilizers and good agricultural practices to prevent and reduce diffuse pollution of water resources and protect soil. The activities were implemented through projects entitled </w:t>
        </w:r>
        <w:r w:rsidRPr="00DC20D2">
          <w:rPr>
            <w:rFonts w:eastAsia="MS P????" w:cstheme="minorHAnsi"/>
            <w:i/>
          </w:rPr>
          <w:t>"Raising public awareness of farmers and farmers on the application of fertilizers and good agricultural practices in order to prevent diffuse pollution of water resources"</w:t>
        </w:r>
        <w:r w:rsidRPr="00DC20D2">
          <w:rPr>
            <w:rFonts w:eastAsia="MS P????" w:cstheme="minorHAnsi"/>
          </w:rPr>
          <w:t xml:space="preserve"> supported by Austrian Cooperation Office Bosnia and REC (2005), and </w:t>
        </w:r>
        <w:r w:rsidRPr="00DC20D2">
          <w:rPr>
            <w:rFonts w:eastAsia="MS P????" w:cstheme="minorHAnsi"/>
            <w:i/>
          </w:rPr>
          <w:t xml:space="preserve">"Building partnerships within local communities to fight against nutrient pollution" </w:t>
        </w:r>
        <w:r w:rsidRPr="00DC20D2">
          <w:rPr>
            <w:rFonts w:eastAsia="MS P????" w:cstheme="minorHAnsi"/>
          </w:rPr>
          <w:t xml:space="preserve">supported by UNDP/GEF Danube Regional Project (2005). The first project was implemented in three regions of Bosnia and Herzegovina – Central Bosnia – </w:t>
        </w:r>
        <w:proofErr w:type="spellStart"/>
        <w:r w:rsidRPr="00DC20D2">
          <w:rPr>
            <w:rFonts w:eastAsia="MS P????" w:cstheme="minorHAnsi"/>
          </w:rPr>
          <w:t>Travnik</w:t>
        </w:r>
        <w:proofErr w:type="spellEnd"/>
        <w:r w:rsidRPr="00DC20D2">
          <w:rPr>
            <w:rFonts w:eastAsia="MS P????" w:cstheme="minorHAnsi"/>
          </w:rPr>
          <w:t xml:space="preserve">, Novi </w:t>
        </w:r>
        <w:proofErr w:type="spellStart"/>
        <w:r w:rsidRPr="00DC20D2">
          <w:rPr>
            <w:rFonts w:eastAsia="MS P????" w:cstheme="minorHAnsi"/>
          </w:rPr>
          <w:t>Travnik</w:t>
        </w:r>
        <w:proofErr w:type="spellEnd"/>
        <w:r w:rsidRPr="00DC20D2">
          <w:rPr>
            <w:rFonts w:eastAsia="MS P????" w:cstheme="minorHAnsi"/>
          </w:rPr>
          <w:t xml:space="preserve">, </w:t>
        </w:r>
        <w:proofErr w:type="spellStart"/>
        <w:r w:rsidRPr="00DC20D2">
          <w:rPr>
            <w:rFonts w:eastAsia="MS P????" w:cstheme="minorHAnsi"/>
          </w:rPr>
          <w:t>Vitez</w:t>
        </w:r>
        <w:proofErr w:type="spellEnd"/>
        <w:r w:rsidRPr="00DC20D2">
          <w:rPr>
            <w:rFonts w:eastAsia="MS P????" w:cstheme="minorHAnsi"/>
          </w:rPr>
          <w:t xml:space="preserve"> and </w:t>
        </w:r>
        <w:proofErr w:type="spellStart"/>
        <w:r w:rsidRPr="00DC20D2">
          <w:rPr>
            <w:rFonts w:eastAsia="MS P????" w:cstheme="minorHAnsi"/>
          </w:rPr>
          <w:t>Busova</w:t>
        </w:r>
        <w:r>
          <w:rPr>
            <w:rFonts w:eastAsia="MS P????" w:cstheme="minorHAnsi"/>
          </w:rPr>
          <w:t>č</w:t>
        </w:r>
        <w:r w:rsidRPr="00DC20D2">
          <w:rPr>
            <w:rFonts w:eastAsia="MS P????" w:cstheme="minorHAnsi"/>
          </w:rPr>
          <w:t>a</w:t>
        </w:r>
        <w:proofErr w:type="spellEnd"/>
        <w:r w:rsidRPr="00DC20D2">
          <w:rPr>
            <w:rFonts w:eastAsia="MS P????" w:cstheme="minorHAnsi"/>
          </w:rPr>
          <w:t>, northern Bosnia –</w:t>
        </w:r>
        <w:r>
          <w:rPr>
            <w:rFonts w:eastAsia="MS P????" w:cstheme="minorHAnsi"/>
          </w:rPr>
          <w:t xml:space="preserve"> </w:t>
        </w:r>
        <w:proofErr w:type="spellStart"/>
        <w:r w:rsidRPr="00DC20D2">
          <w:rPr>
            <w:rFonts w:eastAsia="MS P????" w:cstheme="minorHAnsi"/>
          </w:rPr>
          <w:t>Modriča</w:t>
        </w:r>
        <w:proofErr w:type="spellEnd"/>
        <w:r>
          <w:rPr>
            <w:rFonts w:eastAsia="MS P????" w:cstheme="minorHAnsi"/>
          </w:rPr>
          <w:t xml:space="preserve">, </w:t>
        </w:r>
        <w:proofErr w:type="spellStart"/>
        <w:r w:rsidRPr="00DC20D2">
          <w:rPr>
            <w:rFonts w:eastAsia="MS P????" w:cstheme="minorHAnsi"/>
          </w:rPr>
          <w:t>Odžak</w:t>
        </w:r>
        <w:proofErr w:type="spellEnd"/>
        <w:r w:rsidRPr="00DC20D2">
          <w:rPr>
            <w:rFonts w:eastAsia="MS P????" w:cstheme="minorHAnsi"/>
          </w:rPr>
          <w:t xml:space="preserve">, </w:t>
        </w:r>
        <w:proofErr w:type="spellStart"/>
        <w:r w:rsidRPr="00DC20D2">
          <w:rPr>
            <w:rFonts w:eastAsia="MS P????" w:cstheme="minorHAnsi"/>
          </w:rPr>
          <w:t>Čelić</w:t>
        </w:r>
        <w:proofErr w:type="spellEnd"/>
        <w:r w:rsidRPr="00DC20D2">
          <w:rPr>
            <w:rFonts w:eastAsia="MS P????" w:cstheme="minorHAnsi"/>
          </w:rPr>
          <w:t xml:space="preserve"> and Brčko District, north</w:t>
        </w:r>
        <w:r>
          <w:rPr>
            <w:rFonts w:eastAsia="MS P????" w:cstheme="minorHAnsi"/>
          </w:rPr>
          <w:t>-</w:t>
        </w:r>
        <w:r w:rsidRPr="00DC20D2">
          <w:rPr>
            <w:rFonts w:eastAsia="MS P????" w:cstheme="minorHAnsi"/>
          </w:rPr>
          <w:t xml:space="preserve">western Bosnia – </w:t>
        </w:r>
        <w:proofErr w:type="spellStart"/>
        <w:r w:rsidRPr="00DC20D2">
          <w:rPr>
            <w:rFonts w:eastAsia="MS P????" w:cstheme="minorHAnsi"/>
          </w:rPr>
          <w:t>Bihać</w:t>
        </w:r>
        <w:proofErr w:type="spellEnd"/>
        <w:r w:rsidRPr="00DC20D2">
          <w:rPr>
            <w:rFonts w:eastAsia="MS P????" w:cstheme="minorHAnsi"/>
          </w:rPr>
          <w:t xml:space="preserve">, </w:t>
        </w:r>
        <w:proofErr w:type="spellStart"/>
        <w:r w:rsidRPr="00DC20D2">
          <w:rPr>
            <w:rFonts w:eastAsia="MS P????" w:cstheme="minorHAnsi"/>
          </w:rPr>
          <w:t>Bužim</w:t>
        </w:r>
        <w:proofErr w:type="spellEnd"/>
        <w:r w:rsidRPr="00DC20D2">
          <w:rPr>
            <w:rFonts w:eastAsia="MS P????" w:cstheme="minorHAnsi"/>
          </w:rPr>
          <w:t xml:space="preserve">, </w:t>
        </w:r>
        <w:proofErr w:type="spellStart"/>
        <w:r w:rsidRPr="00DC20D2">
          <w:rPr>
            <w:rFonts w:eastAsia="MS P????" w:cstheme="minorHAnsi"/>
          </w:rPr>
          <w:t>Cazin</w:t>
        </w:r>
        <w:proofErr w:type="spellEnd"/>
        <w:r w:rsidRPr="00DC20D2">
          <w:rPr>
            <w:rFonts w:eastAsia="MS P????" w:cstheme="minorHAnsi"/>
          </w:rPr>
          <w:t xml:space="preserve"> and </w:t>
        </w:r>
        <w:proofErr w:type="spellStart"/>
        <w:r w:rsidRPr="00DC20D2">
          <w:rPr>
            <w:rFonts w:eastAsia="MS P????" w:cstheme="minorHAnsi"/>
          </w:rPr>
          <w:t>Bosanska</w:t>
        </w:r>
        <w:proofErr w:type="spellEnd"/>
        <w:r w:rsidRPr="00DC20D2">
          <w:rPr>
            <w:rFonts w:eastAsia="MS P????" w:cstheme="minorHAnsi"/>
          </w:rPr>
          <w:t xml:space="preserve"> Krupa. The second project was implemented in the northern region of B</w:t>
        </w:r>
        <w:r>
          <w:rPr>
            <w:rFonts w:eastAsia="MS P????" w:cstheme="minorHAnsi"/>
          </w:rPr>
          <w:t>i</w:t>
        </w:r>
        <w:r w:rsidRPr="00DC20D2">
          <w:rPr>
            <w:rFonts w:eastAsia="MS P????" w:cstheme="minorHAnsi"/>
          </w:rPr>
          <w:t>H and municipalities</w:t>
        </w:r>
        <w:r>
          <w:rPr>
            <w:rFonts w:eastAsia="MS P????" w:cstheme="minorHAnsi"/>
          </w:rPr>
          <w:t xml:space="preserve"> of</w:t>
        </w:r>
        <w:r w:rsidRPr="00DC20D2">
          <w:rPr>
            <w:rFonts w:eastAsia="MS P????" w:cstheme="minorHAnsi"/>
          </w:rPr>
          <w:t xml:space="preserve"> </w:t>
        </w:r>
        <w:proofErr w:type="spellStart"/>
        <w:r w:rsidRPr="00DC20D2">
          <w:rPr>
            <w:rFonts w:eastAsia="MS P????" w:cstheme="minorHAnsi"/>
          </w:rPr>
          <w:t>Odžak</w:t>
        </w:r>
        <w:proofErr w:type="spellEnd"/>
        <w:r w:rsidRPr="00DC20D2">
          <w:rPr>
            <w:rFonts w:eastAsia="MS P????" w:cstheme="minorHAnsi"/>
          </w:rPr>
          <w:t xml:space="preserve">, </w:t>
        </w:r>
        <w:proofErr w:type="spellStart"/>
        <w:r w:rsidRPr="00DC20D2">
          <w:rPr>
            <w:rFonts w:eastAsia="MS P????" w:cstheme="minorHAnsi"/>
          </w:rPr>
          <w:t>Šamac</w:t>
        </w:r>
        <w:proofErr w:type="spellEnd"/>
        <w:r w:rsidRPr="00DC20D2">
          <w:rPr>
            <w:rFonts w:eastAsia="MS P????" w:cstheme="minorHAnsi"/>
          </w:rPr>
          <w:t xml:space="preserve">, </w:t>
        </w:r>
        <w:proofErr w:type="spellStart"/>
        <w:r w:rsidRPr="00DC20D2">
          <w:rPr>
            <w:rFonts w:eastAsia="MS P????" w:cstheme="minorHAnsi"/>
          </w:rPr>
          <w:t>Derventa</w:t>
        </w:r>
        <w:proofErr w:type="spellEnd"/>
        <w:r w:rsidRPr="00DC20D2">
          <w:rPr>
            <w:rFonts w:eastAsia="MS P????" w:cstheme="minorHAnsi"/>
          </w:rPr>
          <w:t xml:space="preserve"> and </w:t>
        </w:r>
        <w:proofErr w:type="spellStart"/>
        <w:r w:rsidRPr="00DC20D2">
          <w:rPr>
            <w:rFonts w:eastAsia="MS P????" w:cstheme="minorHAnsi"/>
          </w:rPr>
          <w:t>Modriča</w:t>
        </w:r>
        <w:proofErr w:type="spellEnd"/>
        <w:r w:rsidRPr="00DC20D2">
          <w:rPr>
            <w:rFonts w:eastAsia="MS P????" w:cstheme="minorHAnsi"/>
          </w:rPr>
          <w:t xml:space="preserve">. </w:t>
        </w:r>
      </w:ins>
    </w:p>
    <w:p w14:paraId="193DC106" w14:textId="77777777" w:rsidR="005555DF" w:rsidRPr="00DC20D2" w:rsidRDefault="005555DF" w:rsidP="005555DF">
      <w:pPr>
        <w:jc w:val="both"/>
        <w:rPr>
          <w:ins w:id="1675" w:author="Erna" w:date="2021-07-01T19:45:00Z"/>
          <w:rFonts w:cstheme="minorHAnsi"/>
        </w:rPr>
      </w:pPr>
      <w:ins w:id="1676" w:author="Erna" w:date="2021-07-01T19:45:00Z">
        <w:r w:rsidRPr="00DC20D2">
          <w:rPr>
            <w:rFonts w:cstheme="minorHAnsi"/>
          </w:rPr>
          <w:t>Another relevant project "Support to the B</w:t>
        </w:r>
        <w:r>
          <w:rPr>
            <w:rFonts w:cstheme="minorHAnsi"/>
          </w:rPr>
          <w:t>i</w:t>
        </w:r>
        <w:r w:rsidRPr="00DC20D2">
          <w:rPr>
            <w:rFonts w:cstheme="minorHAnsi"/>
          </w:rPr>
          <w:t xml:space="preserve">H Plant Health" </w:t>
        </w:r>
        <w:r>
          <w:rPr>
            <w:rFonts w:cstheme="minorHAnsi"/>
          </w:rPr>
          <w:t>was implemented in period 2011-2013</w:t>
        </w:r>
        <w:r w:rsidRPr="00DC20D2">
          <w:rPr>
            <w:rFonts w:cstheme="minorHAnsi"/>
          </w:rPr>
          <w:t xml:space="preserve">. The overall objective was to establish an integrated national system of </w:t>
        </w:r>
        <w:proofErr w:type="spellStart"/>
        <w:r w:rsidRPr="00DC20D2">
          <w:rPr>
            <w:rFonts w:cstheme="minorHAnsi"/>
          </w:rPr>
          <w:t>phyto</w:t>
        </w:r>
        <w:proofErr w:type="spellEnd"/>
        <w:r w:rsidRPr="00DC20D2">
          <w:rPr>
            <w:rFonts w:cstheme="minorHAnsi"/>
          </w:rPr>
          <w:t xml:space="preserve">-sanitary control that will serve to create and implement policies for protection of plant health, harmonized with EU legislation and international standards in this field (arising from the International Plant Protection Convention - IPPC). The project is funded by EU from IPA funds. The consortium of </w:t>
        </w:r>
        <w:proofErr w:type="spellStart"/>
        <w:r w:rsidRPr="00DC20D2">
          <w:rPr>
            <w:rFonts w:cstheme="minorHAnsi"/>
          </w:rPr>
          <w:t>Agriconsulting</w:t>
        </w:r>
        <w:proofErr w:type="spellEnd"/>
        <w:r w:rsidRPr="00DC20D2">
          <w:rPr>
            <w:rFonts w:cstheme="minorHAnsi"/>
          </w:rPr>
          <w:t xml:space="preserve"> Europe SA and National Institute for Agricultural Biology (NIAB) provided qualified and experienced experts from several EU member states that will help Plant Health Protection Administration </w:t>
        </w:r>
        <w:r>
          <w:rPr>
            <w:rFonts w:cstheme="minorHAnsi"/>
          </w:rPr>
          <w:t xml:space="preserve">of </w:t>
        </w:r>
        <w:r w:rsidRPr="00DC20D2">
          <w:rPr>
            <w:rFonts w:cstheme="minorHAnsi"/>
          </w:rPr>
          <w:t xml:space="preserve">Bosnia and Herzegovina to support development of </w:t>
        </w:r>
        <w:proofErr w:type="spellStart"/>
        <w:r w:rsidRPr="00DC20D2">
          <w:rPr>
            <w:rFonts w:cstheme="minorHAnsi"/>
          </w:rPr>
          <w:t>phyto</w:t>
        </w:r>
        <w:proofErr w:type="spellEnd"/>
        <w:r w:rsidRPr="00DC20D2">
          <w:rPr>
            <w:rFonts w:cstheme="minorHAnsi"/>
          </w:rPr>
          <w:t xml:space="preserve">-sanitary control. The main beneficiaries of the project </w:t>
        </w:r>
        <w:r>
          <w:rPr>
            <w:rFonts w:cstheme="minorHAnsi"/>
          </w:rPr>
          <w:t>we</w:t>
        </w:r>
        <w:r w:rsidRPr="00DC20D2">
          <w:rPr>
            <w:rFonts w:cstheme="minorHAnsi"/>
          </w:rPr>
          <w:t xml:space="preserve">re </w:t>
        </w:r>
        <w:r>
          <w:rPr>
            <w:rFonts w:cstheme="minorHAnsi"/>
          </w:rPr>
          <w:t xml:space="preserve">the </w:t>
        </w:r>
        <w:r w:rsidRPr="00DC20D2">
          <w:rPr>
            <w:rFonts w:cstheme="minorHAnsi"/>
          </w:rPr>
          <w:t xml:space="preserve">Plant Health Protection Administration, Federal Ministry of Agriculture, Water Management, and Forestry, Ministry of Agriculture, Forestry, and Water Management of </w:t>
        </w:r>
        <w:proofErr w:type="spellStart"/>
        <w:r w:rsidRPr="00DC20D2">
          <w:rPr>
            <w:rFonts w:cstheme="minorHAnsi"/>
          </w:rPr>
          <w:t>Republika</w:t>
        </w:r>
        <w:proofErr w:type="spellEnd"/>
        <w:r w:rsidRPr="00DC20D2">
          <w:rPr>
            <w:rFonts w:cstheme="minorHAnsi"/>
          </w:rPr>
          <w:t xml:space="preserve"> Srpska, Department of Agriculture, Forestry and Water Management of Brčko District and two entity inspectorates together with inspectorate of Brčko District. The project ha</w:t>
        </w:r>
        <w:r>
          <w:rPr>
            <w:rFonts w:cstheme="minorHAnsi"/>
          </w:rPr>
          <w:t>d</w:t>
        </w:r>
        <w:r w:rsidRPr="00DC20D2">
          <w:rPr>
            <w:rFonts w:cstheme="minorHAnsi"/>
          </w:rPr>
          <w:t xml:space="preserve"> five major activities related to the system of plant health control, pesticides control and certification of seeds and seedlings. The assessment of current working conditions and technical aspects was carried out based on questionnaires directed to inspectorates. The border inspection services </w:t>
        </w:r>
        <w:r>
          <w:rPr>
            <w:rFonts w:cstheme="minorHAnsi"/>
          </w:rPr>
          <w:t>we</w:t>
        </w:r>
        <w:r w:rsidRPr="00DC20D2">
          <w:rPr>
            <w:rFonts w:cstheme="minorHAnsi"/>
          </w:rPr>
          <w:t xml:space="preserve">re equipped with adequate laboratory equipment for the control of pesticides. The list of necessary equipment and instruments </w:t>
        </w:r>
        <w:r>
          <w:rPr>
            <w:rFonts w:cstheme="minorHAnsi"/>
          </w:rPr>
          <w:t>wa</w:t>
        </w:r>
        <w:r w:rsidRPr="00DC20D2">
          <w:rPr>
            <w:rFonts w:cstheme="minorHAnsi"/>
          </w:rPr>
          <w:t>s made based on the requirements of the EU Directive 98/22/EZ. The training on international methods for pest risk analysis (PRA) was also carried out. The presentation on principles and procedures of the for PRA were prepared for the staff of the Plant Health Protection Administration and Coordination Group for the Plant Health Protection. A manual with instructions for the seed crops inspection was prepared in line with the OECD guidelines, translated to three official B</w:t>
        </w:r>
        <w:r>
          <w:rPr>
            <w:rFonts w:cstheme="minorHAnsi"/>
          </w:rPr>
          <w:t>i</w:t>
        </w:r>
        <w:r w:rsidRPr="00DC20D2">
          <w:rPr>
            <w:rFonts w:cstheme="minorHAnsi"/>
          </w:rPr>
          <w:t>H languages, and distributed to inspectors. The CERT3C Form for Seed Crops from the Crops Inspection Report was also translated into local languages and given to inspectors while performing inspection of crops. The visits to institutions in B</w:t>
        </w:r>
        <w:r>
          <w:rPr>
            <w:rFonts w:cstheme="minorHAnsi"/>
          </w:rPr>
          <w:t>i</w:t>
        </w:r>
        <w:r w:rsidRPr="00DC20D2">
          <w:rPr>
            <w:rFonts w:cstheme="minorHAnsi"/>
          </w:rPr>
          <w:t xml:space="preserve">H, and seeds and crops nurseries were carried out. The training on the OECD/EU scheme for the inspection was also carried out. </w:t>
        </w:r>
      </w:ins>
    </w:p>
    <w:p w14:paraId="5D052E59" w14:textId="77777777" w:rsidR="005555DF" w:rsidRPr="00DC20D2" w:rsidRDefault="005555DF" w:rsidP="005555DF">
      <w:pPr>
        <w:jc w:val="both"/>
        <w:rPr>
          <w:ins w:id="1677" w:author="Erna" w:date="2021-07-01T19:45:00Z"/>
          <w:rFonts w:cstheme="minorHAnsi"/>
        </w:rPr>
      </w:pPr>
      <w:ins w:id="1678" w:author="Erna" w:date="2021-07-01T19:45:00Z">
        <w:r w:rsidRPr="00DC20D2">
          <w:rPr>
            <w:rFonts w:cstheme="minorHAnsi"/>
          </w:rPr>
          <w:t xml:space="preserve">Plant Health Protection Administration </w:t>
        </w:r>
        <w:r>
          <w:rPr>
            <w:rFonts w:cstheme="minorHAnsi"/>
          </w:rPr>
          <w:t>of BiH has also organized</w:t>
        </w:r>
        <w:r w:rsidRPr="00DC20D2">
          <w:rPr>
            <w:rFonts w:cstheme="minorHAnsi"/>
          </w:rPr>
          <w:t xml:space="preserve"> trainings for the owners and staff of agricultural pharmacies that are, or will</w:t>
        </w:r>
        <w:r w:rsidRPr="00DC20D2">
          <w:rPr>
            <w:rFonts w:cstheme="minorHAnsi"/>
          </w:rPr>
          <w:tab/>
          <w:t>be, registered in the register of agricultural chemist in B</w:t>
        </w:r>
        <w:r>
          <w:rPr>
            <w:rFonts w:cstheme="minorHAnsi"/>
          </w:rPr>
          <w:t>i</w:t>
        </w:r>
        <w:r w:rsidRPr="00DC20D2">
          <w:rPr>
            <w:rFonts w:cstheme="minorHAnsi"/>
          </w:rPr>
          <w:t>H.</w:t>
        </w:r>
      </w:ins>
    </w:p>
    <w:p w14:paraId="2ACFE8B8" w14:textId="77777777" w:rsidR="005555DF" w:rsidRPr="007572ED" w:rsidRDefault="005555DF" w:rsidP="005555DF">
      <w:pPr>
        <w:pStyle w:val="Heading2"/>
        <w:numPr>
          <w:ilvl w:val="0"/>
          <w:numId w:val="68"/>
        </w:numPr>
        <w:ind w:left="0" w:firstLine="0"/>
        <w:rPr>
          <w:ins w:id="1679" w:author="Erna" w:date="2021-07-01T19:45:00Z"/>
          <w:rFonts w:asciiTheme="minorHAnsi" w:hAnsiTheme="minorHAnsi" w:cstheme="minorHAnsi"/>
          <w:color w:val="70AD47"/>
          <w:sz w:val="22"/>
          <w:szCs w:val="22"/>
        </w:rPr>
      </w:pPr>
      <w:bookmarkStart w:id="1680" w:name="_Toc185154380"/>
      <w:bookmarkStart w:id="1681" w:name="_Toc185873395"/>
      <w:bookmarkStart w:id="1682" w:name="_Toc187736584"/>
      <w:bookmarkStart w:id="1683" w:name="_Toc76065237"/>
      <w:ins w:id="1684" w:author="Erna" w:date="2021-07-01T19:45:00Z">
        <w:r w:rsidRPr="007572ED">
          <w:rPr>
            <w:rFonts w:asciiTheme="minorHAnsi" w:hAnsiTheme="minorHAnsi" w:cstheme="minorHAnsi"/>
            <w:color w:val="70AD47"/>
            <w:sz w:val="22"/>
            <w:szCs w:val="22"/>
          </w:rPr>
          <w:lastRenderedPageBreak/>
          <w:t>PRESENT PROBLEMS WITH DISEASES, PESTS AND WEEDS IN BIH</w:t>
        </w:r>
        <w:bookmarkEnd w:id="1680"/>
        <w:bookmarkEnd w:id="1681"/>
        <w:bookmarkEnd w:id="1682"/>
        <w:bookmarkEnd w:id="1683"/>
      </w:ins>
    </w:p>
    <w:p w14:paraId="051FB343" w14:textId="77777777" w:rsidR="005555DF" w:rsidRPr="00DC20D2" w:rsidRDefault="005555DF" w:rsidP="005555DF">
      <w:pPr>
        <w:jc w:val="both"/>
        <w:rPr>
          <w:ins w:id="1685" w:author="Erna" w:date="2021-07-01T19:45:00Z"/>
          <w:rFonts w:cstheme="minorHAnsi"/>
        </w:rPr>
      </w:pPr>
      <w:ins w:id="1686" w:author="Erna" w:date="2021-07-01T19:45:00Z">
        <w:r w:rsidRPr="00DC20D2">
          <w:rPr>
            <w:rFonts w:cstheme="minorHAnsi"/>
          </w:rPr>
          <w:t>The plant diseases present in B</w:t>
        </w:r>
        <w:r>
          <w:rPr>
            <w:rFonts w:cstheme="minorHAnsi"/>
          </w:rPr>
          <w:t>i</w:t>
        </w:r>
        <w:r w:rsidRPr="00DC20D2">
          <w:rPr>
            <w:rFonts w:cstheme="minorHAnsi"/>
          </w:rPr>
          <w:t>H are subject of registering for many years now and are published in the "Bylaw on lists of harmful organisms, lists of plants, plant products and regulated facilities" ("Official Gazette of BIH" no. 69/09). Despite the fact that diseases are registered, the data are insufficient and partly unreliable due to the lack of intensive field research.</w:t>
        </w:r>
      </w:ins>
    </w:p>
    <w:p w14:paraId="4E75C15A" w14:textId="77777777" w:rsidR="005555DF" w:rsidRPr="00DC20D2" w:rsidRDefault="005555DF" w:rsidP="005555DF">
      <w:pPr>
        <w:jc w:val="both"/>
        <w:rPr>
          <w:ins w:id="1687" w:author="Erna" w:date="2021-07-01T19:45:00Z"/>
          <w:rFonts w:cstheme="minorHAnsi"/>
        </w:rPr>
      </w:pPr>
      <w:ins w:id="1688" w:author="Erna" w:date="2021-07-01T19:45:00Z">
        <w:r w:rsidRPr="00DC20D2">
          <w:rPr>
            <w:rFonts w:cstheme="minorHAnsi"/>
          </w:rPr>
          <w:t>The diseases, weeds, and pests present in the region can also be found in B</w:t>
        </w:r>
        <w:r>
          <w:rPr>
            <w:rFonts w:cstheme="minorHAnsi"/>
          </w:rPr>
          <w:t>i</w:t>
        </w:r>
        <w:r w:rsidRPr="00DC20D2">
          <w:rPr>
            <w:rFonts w:cstheme="minorHAnsi"/>
          </w:rPr>
          <w:t>H to a greater or lesser extent. They mostly go after the crops that are planted, but their distribution largely depends on the climatic characteristics of the cultivated areas.</w:t>
        </w:r>
      </w:ins>
    </w:p>
    <w:p w14:paraId="68593E8E" w14:textId="77777777" w:rsidR="005555DF" w:rsidRPr="00DC20D2" w:rsidRDefault="005555DF" w:rsidP="005555DF">
      <w:pPr>
        <w:jc w:val="both"/>
        <w:rPr>
          <w:ins w:id="1689" w:author="Erna" w:date="2021-07-01T19:45:00Z"/>
          <w:rFonts w:cstheme="minorHAnsi"/>
        </w:rPr>
      </w:pPr>
      <w:ins w:id="1690" w:author="Erna" w:date="2021-07-01T19:45:00Z">
        <w:r w:rsidRPr="00DC20D2">
          <w:rPr>
            <w:rFonts w:cstheme="minorHAnsi"/>
          </w:rPr>
          <w:t>In Bosnia and Herzegovina, the following diseases and pests are present: Downy, slug, Cereal leaf beetle, powdery mildew, aphids, wasp, certain viral diseases (sarcoma), potato beetle, corn borer, and fungal disease. The weed species that are mainly presented are: Ambrose, Field Bindweed, Wild Sorghum, Ryegrass, Creeping Thistle, Abutilon, etc. However, up to date epidemics in B</w:t>
        </w:r>
        <w:r>
          <w:rPr>
            <w:rFonts w:cstheme="minorHAnsi"/>
          </w:rPr>
          <w:t>i</w:t>
        </w:r>
        <w:r w:rsidRPr="00DC20D2">
          <w:rPr>
            <w:rFonts w:cstheme="minorHAnsi"/>
          </w:rPr>
          <w:t>H are not registered and diseases and pest were kept under control with occasional use of smaller quantities of pesticides.</w:t>
        </w:r>
      </w:ins>
    </w:p>
    <w:p w14:paraId="42C1C7CB" w14:textId="77777777" w:rsidR="005555DF" w:rsidRDefault="005555DF" w:rsidP="005555DF">
      <w:pPr>
        <w:rPr>
          <w:ins w:id="1691" w:author="Erna" w:date="2021-07-01T19:45:00Z"/>
          <w:rFonts w:cstheme="minorHAnsi"/>
          <w:b/>
          <w:color w:val="4472C4" w:themeColor="accent1"/>
        </w:rPr>
      </w:pPr>
      <w:bookmarkStart w:id="1692" w:name="_Toc185873566"/>
    </w:p>
    <w:p w14:paraId="1F1A9A67" w14:textId="77777777" w:rsidR="005555DF" w:rsidRPr="007572ED" w:rsidRDefault="005555DF" w:rsidP="005555DF">
      <w:pPr>
        <w:pStyle w:val="Heading2"/>
        <w:numPr>
          <w:ilvl w:val="0"/>
          <w:numId w:val="68"/>
        </w:numPr>
        <w:ind w:left="0" w:firstLine="0"/>
        <w:rPr>
          <w:ins w:id="1693" w:author="Erna" w:date="2021-07-01T19:45:00Z"/>
          <w:rFonts w:asciiTheme="minorHAnsi" w:hAnsiTheme="minorHAnsi" w:cstheme="minorHAnsi"/>
          <w:color w:val="70AD47"/>
          <w:sz w:val="22"/>
          <w:szCs w:val="22"/>
        </w:rPr>
      </w:pPr>
      <w:bookmarkStart w:id="1694" w:name="_Toc306021666"/>
      <w:bookmarkStart w:id="1695" w:name="_Toc307085171"/>
      <w:bookmarkStart w:id="1696" w:name="_Toc184719907"/>
      <w:bookmarkStart w:id="1697" w:name="_Toc184720245"/>
      <w:bookmarkStart w:id="1698" w:name="_Toc185154381"/>
      <w:bookmarkStart w:id="1699" w:name="_Toc185873396"/>
      <w:bookmarkStart w:id="1700" w:name="_Toc187736585"/>
      <w:bookmarkStart w:id="1701" w:name="_Toc76065238"/>
      <w:bookmarkEnd w:id="1692"/>
      <w:ins w:id="1702" w:author="Erna" w:date="2021-07-01T19:45:00Z">
        <w:r w:rsidRPr="007572ED">
          <w:rPr>
            <w:rFonts w:asciiTheme="minorHAnsi" w:hAnsiTheme="minorHAnsi" w:cstheme="minorHAnsi"/>
            <w:color w:val="70AD47"/>
            <w:sz w:val="22"/>
            <w:szCs w:val="22"/>
          </w:rPr>
          <w:t>THE METHODS OF DISEASE AND PEST CONTROL IN BIH</w:t>
        </w:r>
        <w:bookmarkEnd w:id="1694"/>
        <w:bookmarkEnd w:id="1695"/>
        <w:bookmarkEnd w:id="1696"/>
        <w:bookmarkEnd w:id="1697"/>
        <w:bookmarkEnd w:id="1698"/>
        <w:bookmarkEnd w:id="1699"/>
        <w:bookmarkEnd w:id="1700"/>
        <w:bookmarkEnd w:id="1701"/>
      </w:ins>
    </w:p>
    <w:p w14:paraId="5AA22B39" w14:textId="77777777" w:rsidR="005555DF" w:rsidRPr="00DC20D2" w:rsidRDefault="005555DF" w:rsidP="005555DF">
      <w:pPr>
        <w:jc w:val="both"/>
        <w:rPr>
          <w:ins w:id="1703" w:author="Erna" w:date="2021-07-01T19:45:00Z"/>
          <w:rFonts w:cstheme="minorHAnsi"/>
        </w:rPr>
      </w:pPr>
      <w:ins w:id="1704" w:author="Erna" w:date="2021-07-01T19:45:00Z">
        <w:r w:rsidRPr="00DC20D2">
          <w:rPr>
            <w:rFonts w:cstheme="minorHAnsi"/>
          </w:rPr>
          <w:t>Current practices in diseases and pest control in B</w:t>
        </w:r>
        <w:r>
          <w:rPr>
            <w:rFonts w:cstheme="minorHAnsi"/>
          </w:rPr>
          <w:t>i</w:t>
        </w:r>
        <w:r w:rsidRPr="00DC20D2">
          <w:rPr>
            <w:rFonts w:cstheme="minorHAnsi"/>
          </w:rPr>
          <w:t>H are mainly based on the controlled use of pesticides rather than implementing good agricultural practices.</w:t>
        </w:r>
      </w:ins>
    </w:p>
    <w:p w14:paraId="1A610054" w14:textId="77777777" w:rsidR="005555DF" w:rsidRPr="00DC20D2" w:rsidRDefault="005555DF" w:rsidP="005555DF">
      <w:pPr>
        <w:jc w:val="both"/>
        <w:rPr>
          <w:ins w:id="1705" w:author="Erna" w:date="2021-07-01T19:45:00Z"/>
          <w:rFonts w:cstheme="minorHAnsi"/>
        </w:rPr>
      </w:pPr>
      <w:ins w:id="1706" w:author="Erna" w:date="2021-07-01T19:45:00Z">
        <w:r w:rsidRPr="00DC20D2">
          <w:rPr>
            <w:rFonts w:cstheme="minorHAnsi"/>
          </w:rPr>
          <w:t>Large producers generally use chemicals to remove weeds (herbicides), insects (insecticides), small mammals (rodenticides), nematodes (</w:t>
        </w:r>
        <w:proofErr w:type="spellStart"/>
        <w:r w:rsidRPr="00DC20D2">
          <w:rPr>
            <w:rFonts w:cstheme="minorHAnsi"/>
          </w:rPr>
          <w:t>nematocides</w:t>
        </w:r>
        <w:proofErr w:type="spellEnd"/>
        <w:r w:rsidRPr="00DC20D2">
          <w:rPr>
            <w:rFonts w:cstheme="minorHAnsi"/>
          </w:rPr>
          <w:t>) and other pests.</w:t>
        </w:r>
      </w:ins>
    </w:p>
    <w:p w14:paraId="16564918" w14:textId="77777777" w:rsidR="005555DF" w:rsidRPr="00DC20D2" w:rsidRDefault="005555DF" w:rsidP="005555DF">
      <w:pPr>
        <w:jc w:val="both"/>
        <w:rPr>
          <w:ins w:id="1707" w:author="Erna" w:date="2021-07-01T19:45:00Z"/>
          <w:rFonts w:cstheme="minorHAnsi"/>
        </w:rPr>
      </w:pPr>
      <w:ins w:id="1708" w:author="Erna" w:date="2021-07-01T19:45:00Z">
        <w:r w:rsidRPr="00DC20D2">
          <w:rPr>
            <w:rFonts w:cstheme="minorHAnsi"/>
          </w:rPr>
          <w:t xml:space="preserve">The most commonly used good agricultural practices are </w:t>
        </w:r>
        <w:proofErr w:type="spellStart"/>
        <w:r w:rsidRPr="00DC20D2">
          <w:rPr>
            <w:rFonts w:cstheme="minorHAnsi"/>
          </w:rPr>
          <w:t>agro</w:t>
        </w:r>
        <w:proofErr w:type="spellEnd"/>
        <w:r w:rsidRPr="00DC20D2">
          <w:rPr>
            <w:rFonts w:cstheme="minorHAnsi"/>
          </w:rPr>
          <w:t>-technical methods of cutting the weeds, deposition and drying for use as a cattle feed. Small producers usually do not have sufficient means to chemically protect their crops. They use alternative methods of collecting pests by hand, cutting, burning, and burying the infected plants, etc. As the sector is generally undeveloped, farmers across the country are generally not familiar with the biological methods of crop protection.</w:t>
        </w:r>
      </w:ins>
    </w:p>
    <w:p w14:paraId="073EE880" w14:textId="77777777" w:rsidR="005555DF" w:rsidRPr="007572ED" w:rsidRDefault="005555DF" w:rsidP="005555DF">
      <w:pPr>
        <w:spacing w:after="60"/>
        <w:rPr>
          <w:ins w:id="1709" w:author="Erna" w:date="2021-07-01T19:45:00Z"/>
          <w:rFonts w:cstheme="minorHAnsi"/>
          <w:bCs/>
          <w:color w:val="70AD47"/>
          <w:sz w:val="20"/>
          <w:szCs w:val="20"/>
        </w:rPr>
      </w:pPr>
      <w:bookmarkStart w:id="1710" w:name="_Toc185873567"/>
      <w:ins w:id="1711" w:author="Erna" w:date="2021-07-01T19:45:00Z">
        <w:r w:rsidRPr="007572ED">
          <w:rPr>
            <w:rFonts w:cstheme="minorHAnsi"/>
            <w:bCs/>
            <w:color w:val="70AD47"/>
            <w:sz w:val="20"/>
            <w:szCs w:val="20"/>
          </w:rPr>
          <w:t>Diseases and Pest Control Methods Used in B</w:t>
        </w:r>
        <w:r>
          <w:rPr>
            <w:rFonts w:cstheme="minorHAnsi"/>
            <w:bCs/>
            <w:color w:val="70AD47"/>
            <w:sz w:val="20"/>
            <w:szCs w:val="20"/>
          </w:rPr>
          <w:t>i</w:t>
        </w:r>
        <w:r w:rsidRPr="007572ED">
          <w:rPr>
            <w:rFonts w:cstheme="minorHAnsi"/>
            <w:bCs/>
            <w:color w:val="70AD47"/>
            <w:sz w:val="20"/>
            <w:szCs w:val="20"/>
          </w:rPr>
          <w:t>H</w:t>
        </w:r>
        <w:bookmarkEnd w:id="1710"/>
      </w:ins>
    </w:p>
    <w:tbl>
      <w:tblPr>
        <w:tblW w:w="9378"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020" w:firstRow="1" w:lastRow="0" w:firstColumn="0" w:lastColumn="0" w:noHBand="0" w:noVBand="0"/>
      </w:tblPr>
      <w:tblGrid>
        <w:gridCol w:w="1951"/>
        <w:gridCol w:w="7427"/>
      </w:tblGrid>
      <w:tr w:rsidR="005555DF" w:rsidRPr="007572ED" w14:paraId="53C1D0A3" w14:textId="77777777" w:rsidTr="00376AFD">
        <w:trPr>
          <w:ins w:id="1712" w:author="Erna" w:date="2021-07-01T19:45:00Z"/>
        </w:trPr>
        <w:tc>
          <w:tcPr>
            <w:tcW w:w="1951" w:type="dxa"/>
          </w:tcPr>
          <w:p w14:paraId="136A349E" w14:textId="77777777" w:rsidR="005555DF" w:rsidRPr="007572ED" w:rsidRDefault="005555DF" w:rsidP="00376AFD">
            <w:pPr>
              <w:spacing w:after="0"/>
              <w:jc w:val="center"/>
              <w:rPr>
                <w:ins w:id="1713" w:author="Erna" w:date="2021-07-01T19:45:00Z"/>
                <w:rFonts w:cstheme="minorHAnsi"/>
                <w:color w:val="FFFFFF"/>
                <w:sz w:val="20"/>
                <w:szCs w:val="20"/>
                <w:lang w:eastAsia="hr-HR"/>
              </w:rPr>
            </w:pPr>
            <w:ins w:id="1714" w:author="Erna" w:date="2021-07-01T19:45:00Z">
              <w:r w:rsidRPr="007572ED">
                <w:rPr>
                  <w:rFonts w:cstheme="minorHAnsi"/>
                  <w:color w:val="FFFFFF"/>
                  <w:sz w:val="20"/>
                  <w:szCs w:val="20"/>
                  <w:lang w:eastAsia="hr-HR"/>
                </w:rPr>
                <w:t>Method</w:t>
              </w:r>
            </w:ins>
          </w:p>
        </w:tc>
        <w:tc>
          <w:tcPr>
            <w:tcW w:w="7427" w:type="dxa"/>
          </w:tcPr>
          <w:p w14:paraId="6C715B20" w14:textId="77777777" w:rsidR="005555DF" w:rsidRPr="007572ED" w:rsidRDefault="005555DF" w:rsidP="00376AFD">
            <w:pPr>
              <w:spacing w:after="0"/>
              <w:jc w:val="center"/>
              <w:rPr>
                <w:ins w:id="1715" w:author="Erna" w:date="2021-07-01T19:45:00Z"/>
                <w:rFonts w:cstheme="minorHAnsi"/>
                <w:color w:val="FFFFFF"/>
                <w:sz w:val="20"/>
                <w:szCs w:val="20"/>
                <w:lang w:eastAsia="hr-HR"/>
              </w:rPr>
            </w:pPr>
            <w:ins w:id="1716" w:author="Erna" w:date="2021-07-01T19:45:00Z">
              <w:r w:rsidRPr="007572ED">
                <w:rPr>
                  <w:rFonts w:cstheme="minorHAnsi"/>
                  <w:color w:val="FFFFFF"/>
                  <w:sz w:val="20"/>
                  <w:szCs w:val="20"/>
                  <w:lang w:eastAsia="hr-HR"/>
                </w:rPr>
                <w:t>Use</w:t>
              </w:r>
            </w:ins>
          </w:p>
        </w:tc>
      </w:tr>
      <w:tr w:rsidR="005555DF" w:rsidRPr="007572ED" w14:paraId="6663F00E" w14:textId="77777777" w:rsidTr="00376AFD">
        <w:trPr>
          <w:trHeight w:val="747"/>
          <w:ins w:id="1717" w:author="Erna" w:date="2021-07-01T19:45:00Z"/>
        </w:trPr>
        <w:tc>
          <w:tcPr>
            <w:tcW w:w="1951" w:type="dxa"/>
            <w:shd w:val="clear" w:color="auto" w:fill="auto"/>
          </w:tcPr>
          <w:p w14:paraId="4D6DDA5A" w14:textId="77777777" w:rsidR="005555DF" w:rsidRPr="007572ED" w:rsidRDefault="005555DF" w:rsidP="00376AFD">
            <w:pPr>
              <w:spacing w:after="0"/>
              <w:rPr>
                <w:ins w:id="1718" w:author="Erna" w:date="2021-07-01T19:45:00Z"/>
                <w:rFonts w:cstheme="minorHAnsi"/>
                <w:sz w:val="20"/>
                <w:szCs w:val="20"/>
                <w:lang w:eastAsia="hr-HR"/>
              </w:rPr>
            </w:pPr>
            <w:proofErr w:type="spellStart"/>
            <w:ins w:id="1719" w:author="Erna" w:date="2021-07-01T19:45:00Z">
              <w:r w:rsidRPr="007572ED">
                <w:rPr>
                  <w:rFonts w:cstheme="minorHAnsi"/>
                  <w:sz w:val="20"/>
                  <w:szCs w:val="20"/>
                  <w:lang w:eastAsia="hr-HR"/>
                </w:rPr>
                <w:t>Agro</w:t>
              </w:r>
              <w:proofErr w:type="spellEnd"/>
              <w:r w:rsidRPr="007572ED">
                <w:rPr>
                  <w:rFonts w:cstheme="minorHAnsi"/>
                  <w:sz w:val="20"/>
                  <w:szCs w:val="20"/>
                  <w:lang w:eastAsia="hr-HR"/>
                </w:rPr>
                <w:t>-technical methods</w:t>
              </w:r>
            </w:ins>
          </w:p>
        </w:tc>
        <w:tc>
          <w:tcPr>
            <w:tcW w:w="7427" w:type="dxa"/>
            <w:shd w:val="clear" w:color="auto" w:fill="auto"/>
          </w:tcPr>
          <w:p w14:paraId="0A5E8012" w14:textId="77777777" w:rsidR="005555DF" w:rsidRPr="007572ED" w:rsidRDefault="005555DF" w:rsidP="00376AFD">
            <w:pPr>
              <w:spacing w:after="0"/>
              <w:ind w:right="-66"/>
              <w:rPr>
                <w:ins w:id="1720" w:author="Erna" w:date="2021-07-01T19:45:00Z"/>
                <w:rFonts w:cstheme="minorHAnsi"/>
                <w:sz w:val="20"/>
                <w:szCs w:val="20"/>
                <w:lang w:eastAsia="hr-HR"/>
              </w:rPr>
            </w:pPr>
            <w:ins w:id="1721" w:author="Erna" w:date="2021-07-01T19:45:00Z">
              <w:r w:rsidRPr="007572ED">
                <w:rPr>
                  <w:rFonts w:cstheme="minorHAnsi"/>
                  <w:sz w:val="20"/>
                  <w:szCs w:val="20"/>
                  <w:lang w:eastAsia="hr-HR"/>
                </w:rPr>
                <w:t>Burning of diseased crops and fields affected by infections, regular mowing before and after the crops planting, shallow and deep ploughing, continuous change of cultures over the years, hand collection of pests and manual removal of infected plants, and planting resistant varieties of corps.</w:t>
              </w:r>
            </w:ins>
          </w:p>
        </w:tc>
      </w:tr>
      <w:tr w:rsidR="005555DF" w:rsidRPr="007572ED" w14:paraId="6111D4D9" w14:textId="77777777" w:rsidTr="00376AFD">
        <w:trPr>
          <w:ins w:id="1722" w:author="Erna" w:date="2021-07-01T19:45:00Z"/>
        </w:trPr>
        <w:tc>
          <w:tcPr>
            <w:tcW w:w="1951" w:type="dxa"/>
            <w:shd w:val="clear" w:color="auto" w:fill="auto"/>
          </w:tcPr>
          <w:p w14:paraId="22FD27CC" w14:textId="77777777" w:rsidR="005555DF" w:rsidRPr="007572ED" w:rsidRDefault="005555DF" w:rsidP="00376AFD">
            <w:pPr>
              <w:spacing w:after="0"/>
              <w:rPr>
                <w:ins w:id="1723" w:author="Erna" w:date="2021-07-01T19:45:00Z"/>
                <w:rFonts w:cstheme="minorHAnsi"/>
                <w:sz w:val="20"/>
                <w:szCs w:val="20"/>
                <w:lang w:eastAsia="hr-HR"/>
              </w:rPr>
            </w:pPr>
            <w:ins w:id="1724" w:author="Erna" w:date="2021-07-01T19:45:00Z">
              <w:r w:rsidRPr="007572ED">
                <w:rPr>
                  <w:rFonts w:cstheme="minorHAnsi"/>
                  <w:sz w:val="20"/>
                  <w:szCs w:val="20"/>
                  <w:lang w:eastAsia="hr-HR"/>
                </w:rPr>
                <w:t>Chemical methods</w:t>
              </w:r>
            </w:ins>
          </w:p>
        </w:tc>
        <w:tc>
          <w:tcPr>
            <w:tcW w:w="7427" w:type="dxa"/>
            <w:shd w:val="clear" w:color="auto" w:fill="auto"/>
          </w:tcPr>
          <w:p w14:paraId="64EC875D" w14:textId="069F308E" w:rsidR="005555DF" w:rsidRPr="007572ED" w:rsidRDefault="005555DF" w:rsidP="00376AFD">
            <w:pPr>
              <w:spacing w:after="0"/>
              <w:rPr>
                <w:ins w:id="1725" w:author="Erna" w:date="2021-07-01T19:45:00Z"/>
                <w:rFonts w:cstheme="minorHAnsi"/>
                <w:sz w:val="20"/>
                <w:szCs w:val="20"/>
                <w:lang w:eastAsia="hr-HR"/>
              </w:rPr>
            </w:pPr>
            <w:ins w:id="1726" w:author="Erna" w:date="2021-07-01T19:45:00Z">
              <w:r w:rsidRPr="007572ED">
                <w:rPr>
                  <w:rFonts w:cstheme="minorHAnsi"/>
                  <w:sz w:val="20"/>
                  <w:szCs w:val="20"/>
                  <w:lang w:eastAsia="hr-HR"/>
                </w:rPr>
                <w:t>The use of pesticides when number of pests pass over the threshold value (when the populations of pests and weeds reach the economic threshold of harmfulness or when weather conditions are favorable for the development of plant diseases and pests)</w:t>
              </w:r>
              <w:r w:rsidRPr="007572ED">
                <w:rPr>
                  <w:rFonts w:cstheme="minorHAnsi"/>
                  <w:sz w:val="20"/>
                  <w:szCs w:val="20"/>
                  <w:vertAlign w:val="superscript"/>
                  <w:lang w:eastAsia="hr-HR"/>
                </w:rPr>
                <w:footnoteReference w:id="105"/>
              </w:r>
            </w:ins>
          </w:p>
        </w:tc>
      </w:tr>
    </w:tbl>
    <w:p w14:paraId="041F6F6A" w14:textId="77777777" w:rsidR="005555DF" w:rsidRDefault="005555DF" w:rsidP="005555DF">
      <w:pPr>
        <w:spacing w:after="60"/>
        <w:rPr>
          <w:ins w:id="1729" w:author="Erna" w:date="2021-07-01T19:45:00Z"/>
          <w:rFonts w:cstheme="minorHAnsi"/>
          <w:bCs/>
          <w:color w:val="70AD47"/>
          <w:sz w:val="20"/>
          <w:szCs w:val="20"/>
        </w:rPr>
      </w:pPr>
      <w:bookmarkStart w:id="1730" w:name="_Toc185873568"/>
    </w:p>
    <w:p w14:paraId="4501DC2C" w14:textId="77777777" w:rsidR="005555DF" w:rsidRPr="00C30FAC" w:rsidRDefault="005555DF" w:rsidP="005555DF">
      <w:pPr>
        <w:pStyle w:val="Heading2"/>
        <w:numPr>
          <w:ilvl w:val="0"/>
          <w:numId w:val="68"/>
        </w:numPr>
        <w:ind w:left="0" w:firstLine="0"/>
        <w:rPr>
          <w:ins w:id="1731" w:author="Erna" w:date="2021-07-01T19:45:00Z"/>
          <w:rFonts w:asciiTheme="minorHAnsi" w:hAnsiTheme="minorHAnsi" w:cstheme="minorHAnsi"/>
          <w:color w:val="70AD47"/>
          <w:sz w:val="22"/>
          <w:szCs w:val="22"/>
        </w:rPr>
      </w:pPr>
      <w:bookmarkStart w:id="1732" w:name="_Toc185154382"/>
      <w:bookmarkStart w:id="1733" w:name="_Toc185873397"/>
      <w:bookmarkStart w:id="1734" w:name="_Toc187736586"/>
      <w:bookmarkStart w:id="1735" w:name="_Toc76065239"/>
      <w:bookmarkEnd w:id="1730"/>
      <w:ins w:id="1736" w:author="Erna" w:date="2021-07-01T19:45:00Z">
        <w:r w:rsidRPr="00C30FAC">
          <w:rPr>
            <w:rFonts w:asciiTheme="minorHAnsi" w:hAnsiTheme="minorHAnsi" w:cstheme="minorHAnsi"/>
            <w:color w:val="70AD47"/>
            <w:sz w:val="22"/>
            <w:szCs w:val="22"/>
          </w:rPr>
          <w:lastRenderedPageBreak/>
          <w:t>EXPECTED AGRICULTURAL PRODUCTION IN THE PROJECT AREA</w:t>
        </w:r>
        <w:bookmarkEnd w:id="1732"/>
        <w:bookmarkEnd w:id="1733"/>
        <w:bookmarkEnd w:id="1734"/>
        <w:bookmarkEnd w:id="1735"/>
      </w:ins>
    </w:p>
    <w:p w14:paraId="73685355" w14:textId="77777777" w:rsidR="005555DF" w:rsidRPr="00DC20D2" w:rsidRDefault="005555DF" w:rsidP="005555DF">
      <w:pPr>
        <w:jc w:val="both"/>
        <w:rPr>
          <w:ins w:id="1737" w:author="Erna" w:date="2021-07-01T19:45:00Z"/>
          <w:rFonts w:cstheme="minorHAnsi"/>
        </w:rPr>
      </w:pPr>
      <w:ins w:id="1738" w:author="Erna" w:date="2021-07-01T19:45:00Z">
        <w:r w:rsidRPr="00DC20D2">
          <w:rPr>
            <w:rFonts w:cstheme="minorHAnsi"/>
          </w:rPr>
          <w:t xml:space="preserve">The preferred crops that are grown in the area of Bosnia and Herzegovina are: corn, wheat, sunflower, rapeseed, sugar beets, peppers, tomatoes, cucumber, etc. </w:t>
        </w:r>
      </w:ins>
    </w:p>
    <w:p w14:paraId="0451CB6F" w14:textId="77777777" w:rsidR="005555DF" w:rsidRPr="00C30FAC" w:rsidRDefault="005555DF" w:rsidP="005555DF">
      <w:pPr>
        <w:pStyle w:val="Heading2"/>
        <w:numPr>
          <w:ilvl w:val="0"/>
          <w:numId w:val="68"/>
        </w:numPr>
        <w:ind w:left="0" w:firstLine="0"/>
        <w:rPr>
          <w:ins w:id="1739" w:author="Erna" w:date="2021-07-01T19:45:00Z"/>
          <w:rFonts w:asciiTheme="minorHAnsi" w:hAnsiTheme="minorHAnsi" w:cstheme="minorHAnsi"/>
          <w:color w:val="70AD47"/>
          <w:sz w:val="22"/>
          <w:szCs w:val="22"/>
        </w:rPr>
      </w:pPr>
      <w:bookmarkStart w:id="1740" w:name="_Toc185154383"/>
      <w:bookmarkStart w:id="1741" w:name="_Toc185873398"/>
      <w:bookmarkStart w:id="1742" w:name="_Toc187736587"/>
      <w:bookmarkStart w:id="1743" w:name="_Toc76065240"/>
      <w:ins w:id="1744" w:author="Erna" w:date="2021-07-01T19:45:00Z">
        <w:r w:rsidRPr="00C30FAC">
          <w:rPr>
            <w:rFonts w:asciiTheme="minorHAnsi" w:hAnsiTheme="minorHAnsi" w:cstheme="minorHAnsi"/>
            <w:color w:val="70AD47"/>
            <w:sz w:val="22"/>
            <w:szCs w:val="22"/>
          </w:rPr>
          <w:t>BASIC STEPS OF THE INTEGRAL PEST MANAGEMENT PLAN</w:t>
        </w:r>
        <w:bookmarkEnd w:id="1740"/>
        <w:bookmarkEnd w:id="1741"/>
        <w:bookmarkEnd w:id="1742"/>
        <w:bookmarkEnd w:id="1743"/>
      </w:ins>
    </w:p>
    <w:p w14:paraId="50F61600" w14:textId="77777777" w:rsidR="005555DF" w:rsidRPr="00DC20D2" w:rsidRDefault="005555DF" w:rsidP="005555DF">
      <w:pPr>
        <w:rPr>
          <w:ins w:id="1745" w:author="Erna" w:date="2021-07-01T19:45:00Z"/>
          <w:rFonts w:cstheme="minorHAnsi"/>
        </w:rPr>
      </w:pPr>
      <w:ins w:id="1746" w:author="Erna" w:date="2021-07-01T19:45:00Z">
        <w:r w:rsidRPr="00DC20D2">
          <w:rPr>
            <w:rFonts w:cstheme="minorHAnsi"/>
          </w:rPr>
          <w:t>Integrated pest management approach is based on six basic steps:</w:t>
        </w:r>
      </w:ins>
    </w:p>
    <w:p w14:paraId="0BB6CC14" w14:textId="77777777" w:rsidR="005555DF" w:rsidRPr="00DC20D2" w:rsidRDefault="005555DF" w:rsidP="005555DF">
      <w:pPr>
        <w:pStyle w:val="CarCar1CharCharCarCar"/>
        <w:numPr>
          <w:ilvl w:val="0"/>
          <w:numId w:val="125"/>
        </w:numPr>
        <w:ind w:left="709"/>
        <w:rPr>
          <w:ins w:id="1747" w:author="Erna" w:date="2021-07-01T19:45:00Z"/>
          <w:rFonts w:asciiTheme="minorHAnsi" w:hAnsiTheme="minorHAnsi" w:cstheme="minorHAnsi"/>
          <w:szCs w:val="22"/>
          <w:lang w:val="en-US"/>
        </w:rPr>
      </w:pPr>
      <w:ins w:id="1748" w:author="Erna" w:date="2021-07-01T19:45:00Z">
        <w:r w:rsidRPr="00DC20D2">
          <w:rPr>
            <w:rFonts w:asciiTheme="minorHAnsi" w:hAnsiTheme="minorHAnsi" w:cstheme="minorHAnsi"/>
            <w:b/>
            <w:szCs w:val="22"/>
            <w:lang w:val="en-US"/>
          </w:rPr>
          <w:t>Proper identification of pest -</w:t>
        </w:r>
        <w:r w:rsidRPr="00DC20D2">
          <w:rPr>
            <w:rFonts w:asciiTheme="minorHAnsi" w:hAnsiTheme="minorHAnsi" w:cstheme="minorHAnsi"/>
            <w:szCs w:val="22"/>
            <w:lang w:val="en-US"/>
          </w:rPr>
          <w:t xml:space="preserve"> Cases of mistaken identity may result in ineffective actions. If plant damage due to over-watering are mistaken for fungal infection, spray costs can be incurred, and the plant is no better off.</w:t>
        </w:r>
      </w:ins>
    </w:p>
    <w:p w14:paraId="7EBFD914" w14:textId="77777777" w:rsidR="005555DF" w:rsidRPr="00DC20D2" w:rsidRDefault="005555DF" w:rsidP="005555DF">
      <w:pPr>
        <w:pStyle w:val="CarCar1CharCharCarCar"/>
        <w:numPr>
          <w:ilvl w:val="0"/>
          <w:numId w:val="125"/>
        </w:numPr>
        <w:ind w:left="709"/>
        <w:rPr>
          <w:ins w:id="1749" w:author="Erna" w:date="2021-07-01T19:45:00Z"/>
          <w:rFonts w:asciiTheme="minorHAnsi" w:hAnsiTheme="minorHAnsi" w:cstheme="minorHAnsi"/>
          <w:szCs w:val="22"/>
          <w:lang w:val="en-US"/>
        </w:rPr>
      </w:pPr>
      <w:ins w:id="1750" w:author="Erna" w:date="2021-07-01T19:45:00Z">
        <w:r w:rsidRPr="00DC20D2">
          <w:rPr>
            <w:rFonts w:asciiTheme="minorHAnsi" w:hAnsiTheme="minorHAnsi" w:cstheme="minorHAnsi"/>
            <w:b/>
            <w:szCs w:val="22"/>
            <w:lang w:val="en-US"/>
          </w:rPr>
          <w:t>Knowledge of the biology and pest and host life cycles</w:t>
        </w:r>
        <w:r w:rsidRPr="00DC20D2">
          <w:rPr>
            <w:rFonts w:asciiTheme="minorHAnsi" w:hAnsiTheme="minorHAnsi" w:cstheme="minorHAnsi"/>
            <w:szCs w:val="22"/>
            <w:lang w:val="en-US"/>
          </w:rPr>
          <w:t xml:space="preserve"> in order to properly identify the developmental stage in which the pest is susceptible to preventive action.</w:t>
        </w:r>
      </w:ins>
    </w:p>
    <w:p w14:paraId="20F7CEDA" w14:textId="77777777" w:rsidR="005555DF" w:rsidRPr="00DC20D2" w:rsidRDefault="005555DF" w:rsidP="005555DF">
      <w:pPr>
        <w:pStyle w:val="CarCar1CharCharCarCar"/>
        <w:numPr>
          <w:ilvl w:val="0"/>
          <w:numId w:val="125"/>
        </w:numPr>
        <w:ind w:left="709"/>
        <w:rPr>
          <w:ins w:id="1751" w:author="Erna" w:date="2021-07-01T19:45:00Z"/>
          <w:rFonts w:asciiTheme="minorHAnsi" w:hAnsiTheme="minorHAnsi" w:cstheme="minorHAnsi"/>
          <w:szCs w:val="22"/>
          <w:lang w:val="en-US"/>
        </w:rPr>
      </w:pPr>
      <w:ins w:id="1752" w:author="Erna" w:date="2021-07-01T19:45:00Z">
        <w:r w:rsidRPr="00DC20D2">
          <w:rPr>
            <w:rFonts w:asciiTheme="minorHAnsi" w:hAnsiTheme="minorHAnsi" w:cstheme="minorHAnsi"/>
            <w:b/>
            <w:szCs w:val="22"/>
            <w:lang w:val="en-US"/>
          </w:rPr>
          <w:t>Monitor or sample environment for pest population.</w:t>
        </w:r>
        <w:r w:rsidRPr="00DC20D2">
          <w:rPr>
            <w:rFonts w:asciiTheme="minorHAnsi" w:hAnsiTheme="minorHAnsi" w:cstheme="minorHAnsi"/>
            <w:szCs w:val="22"/>
            <w:lang w:val="en-US"/>
          </w:rPr>
          <w:t xml:space="preserve"> Regularly record number of pest population and in the case of increasing the pest number act in accordance with the population growth. Monitoring is conducted throughout the year, or several consecutive years in the subject area. The monitoring and recording of diseases and pests that occur in crops or in the environment should be done. The methods used in the prevention or suppression of diseases and pests should also be recorded.</w:t>
        </w:r>
      </w:ins>
    </w:p>
    <w:p w14:paraId="5DC73AF7" w14:textId="241671F5" w:rsidR="005555DF" w:rsidRPr="00DC20D2" w:rsidRDefault="005555DF" w:rsidP="005555DF">
      <w:pPr>
        <w:pStyle w:val="CarCar1CharCharCarCar"/>
        <w:numPr>
          <w:ilvl w:val="0"/>
          <w:numId w:val="125"/>
        </w:numPr>
        <w:ind w:left="709"/>
        <w:rPr>
          <w:ins w:id="1753" w:author="Erna" w:date="2021-07-01T19:45:00Z"/>
          <w:rFonts w:asciiTheme="minorHAnsi" w:hAnsiTheme="minorHAnsi" w:cstheme="minorHAnsi"/>
          <w:szCs w:val="22"/>
          <w:lang w:val="en-US"/>
        </w:rPr>
      </w:pPr>
      <w:ins w:id="1754" w:author="Erna" w:date="2021-07-01T19:45:00Z">
        <w:r w:rsidRPr="00DC20D2">
          <w:rPr>
            <w:rFonts w:asciiTheme="minorHAnsi" w:hAnsiTheme="minorHAnsi" w:cstheme="minorHAnsi"/>
            <w:b/>
            <w:szCs w:val="22"/>
            <w:lang w:val="en-US"/>
          </w:rPr>
          <w:t xml:space="preserve">Establishing action threshold </w:t>
        </w:r>
        <w:r w:rsidRPr="00DC20D2">
          <w:rPr>
            <w:rFonts w:asciiTheme="minorHAnsi" w:hAnsiTheme="minorHAnsi" w:cstheme="minorHAnsi"/>
            <w:szCs w:val="22"/>
            <w:lang w:val="en-US"/>
          </w:rPr>
          <w:t>(economic, health care or aesthetic threshold). The economic action threshold represents the minimum number of pests over which the parasite threatens the economic survival of the agricultural producers. Health care threshold represents the minimum number of pests over which the parasite is threatening deterioration of health of plants, animals and humans. The health care threshold applies to all organisms that can carry over the disease. The aesthetic threshold represents the minimum number of pests over which the parasite cause</w:t>
        </w:r>
      </w:ins>
      <w:ins w:id="1755" w:author="Erna" w:date="2021-07-01T19:48:00Z">
        <w:r>
          <w:rPr>
            <w:rFonts w:asciiTheme="minorHAnsi" w:hAnsiTheme="minorHAnsi" w:cstheme="minorHAnsi"/>
            <w:szCs w:val="22"/>
            <w:lang w:val="en-US"/>
          </w:rPr>
          <w:t>s</w:t>
        </w:r>
      </w:ins>
      <w:ins w:id="1756" w:author="Erna" w:date="2021-07-01T19:45:00Z">
        <w:r w:rsidRPr="00DC20D2">
          <w:rPr>
            <w:rFonts w:asciiTheme="minorHAnsi" w:hAnsiTheme="minorHAnsi" w:cstheme="minorHAnsi"/>
            <w:szCs w:val="22"/>
            <w:lang w:val="en-US"/>
          </w:rPr>
          <w:t xml:space="preserve"> negative visual impression, which may indirectly affect the economics of agricultural producers (the spread of caterpillars, defoliation of leaves of some plants from attacks caterpillars, etc.).</w:t>
        </w:r>
      </w:ins>
    </w:p>
    <w:p w14:paraId="3F2DF14B" w14:textId="77777777" w:rsidR="005555DF" w:rsidRPr="00DC20D2" w:rsidRDefault="005555DF" w:rsidP="005555DF">
      <w:pPr>
        <w:pStyle w:val="CarCar1CharCharCarCar"/>
        <w:numPr>
          <w:ilvl w:val="0"/>
          <w:numId w:val="125"/>
        </w:numPr>
        <w:ind w:left="709"/>
        <w:rPr>
          <w:ins w:id="1757" w:author="Erna" w:date="2021-07-01T19:45:00Z"/>
          <w:rFonts w:asciiTheme="minorHAnsi" w:hAnsiTheme="minorHAnsi" w:cstheme="minorHAnsi"/>
          <w:szCs w:val="22"/>
          <w:lang w:val="en-US"/>
        </w:rPr>
      </w:pPr>
      <w:ins w:id="1758" w:author="Erna" w:date="2021-07-01T19:45:00Z">
        <w:r w:rsidRPr="00DC20D2">
          <w:rPr>
            <w:rFonts w:asciiTheme="minorHAnsi" w:hAnsiTheme="minorHAnsi" w:cstheme="minorHAnsi"/>
            <w:b/>
            <w:szCs w:val="22"/>
            <w:lang w:val="en-US"/>
          </w:rPr>
          <w:t>Choosing the proper combination of methods.</w:t>
        </w:r>
        <w:r w:rsidRPr="00DC20D2">
          <w:rPr>
            <w:rFonts w:asciiTheme="minorHAnsi" w:hAnsiTheme="minorHAnsi" w:cstheme="minorHAnsi"/>
            <w:szCs w:val="22"/>
            <w:lang w:val="en-US"/>
          </w:rPr>
          <w:t xml:space="preserve"> For each type of pests there are usually several options for their removal. Options include: mechanical, biological and chemical methods.</w:t>
        </w:r>
      </w:ins>
    </w:p>
    <w:p w14:paraId="608EA2BC" w14:textId="77777777" w:rsidR="005555DF" w:rsidRPr="00DC20D2" w:rsidRDefault="005555DF" w:rsidP="005555DF">
      <w:pPr>
        <w:pStyle w:val="CarCar1CharCharCarCar"/>
        <w:numPr>
          <w:ilvl w:val="0"/>
          <w:numId w:val="125"/>
        </w:numPr>
        <w:ind w:left="709"/>
        <w:rPr>
          <w:ins w:id="1759" w:author="Erna" w:date="2021-07-01T19:45:00Z"/>
          <w:rFonts w:asciiTheme="minorHAnsi" w:hAnsiTheme="minorHAnsi" w:cstheme="minorHAnsi"/>
          <w:szCs w:val="22"/>
          <w:lang w:val="en-US"/>
        </w:rPr>
      </w:pPr>
      <w:ins w:id="1760" w:author="Erna" w:date="2021-07-01T19:45:00Z">
        <w:r w:rsidRPr="00DC20D2">
          <w:rPr>
            <w:rFonts w:asciiTheme="minorHAnsi" w:hAnsiTheme="minorHAnsi" w:cstheme="minorHAnsi"/>
            <w:b/>
            <w:szCs w:val="22"/>
            <w:lang w:val="en-US"/>
          </w:rPr>
          <w:t>Evaluation of results.</w:t>
        </w:r>
        <w:r w:rsidRPr="00DC20D2">
          <w:rPr>
            <w:rFonts w:asciiTheme="minorHAnsi" w:hAnsiTheme="minorHAnsi" w:cstheme="minorHAnsi"/>
            <w:szCs w:val="22"/>
            <w:lang w:val="en-US"/>
          </w:rPr>
          <w:t xml:space="preserve"> The review the overall program and its results is a process. Asking these questions is helpful: Did actions have the desired effect? Was the pest prevented or managed to farmer satisfaction? Was the method itself satisfactory? Were there any unintended side effects? What can be done in the future for this pest situation? Understanding the effectiveness of the program allows the site manager to make modifications to the pest management plan prior to pests reaching the action threshold and requiring action again.</w:t>
        </w:r>
      </w:ins>
    </w:p>
    <w:p w14:paraId="5B05F3FE" w14:textId="77777777" w:rsidR="005555DF" w:rsidRPr="00DC20D2" w:rsidRDefault="005555DF" w:rsidP="005555DF">
      <w:pPr>
        <w:spacing w:after="0"/>
        <w:rPr>
          <w:ins w:id="1761" w:author="Erna" w:date="2021-07-01T19:45:00Z"/>
          <w:rFonts w:eastAsia="Times New Roman" w:cstheme="minorHAnsi"/>
        </w:rPr>
      </w:pPr>
    </w:p>
    <w:p w14:paraId="0E6E2E1E" w14:textId="77777777" w:rsidR="005555DF" w:rsidRPr="00DC20D2" w:rsidRDefault="005555DF" w:rsidP="005555DF">
      <w:pPr>
        <w:rPr>
          <w:ins w:id="1762" w:author="Erna" w:date="2021-07-01T19:45:00Z"/>
          <w:rFonts w:eastAsia="Times New Roman" w:cstheme="minorHAnsi"/>
        </w:rPr>
      </w:pPr>
      <w:ins w:id="1763" w:author="Erna" w:date="2021-07-01T19:45:00Z">
        <w:r w:rsidRPr="00DC20D2">
          <w:rPr>
            <w:rFonts w:eastAsia="Times New Roman" w:cstheme="minorHAnsi"/>
          </w:rPr>
          <w:t>Pest control methods can be applied before planting the crop and during the stage of crop growth and maturation. B</w:t>
        </w:r>
        <w:r w:rsidRPr="00DC20D2">
          <w:rPr>
            <w:rFonts w:cstheme="minorHAnsi"/>
          </w:rPr>
          <w:t>efore planting the crop, it is necessary to apply the following methods, in the order listed:</w:t>
        </w:r>
      </w:ins>
    </w:p>
    <w:p w14:paraId="33EBFC62" w14:textId="77777777" w:rsidR="005555DF" w:rsidRPr="00C30FAC" w:rsidRDefault="005555DF" w:rsidP="005555DF">
      <w:pPr>
        <w:pStyle w:val="CarCar1CharCharCarCar"/>
        <w:numPr>
          <w:ilvl w:val="0"/>
          <w:numId w:val="126"/>
        </w:numPr>
        <w:ind w:left="709"/>
        <w:rPr>
          <w:ins w:id="1764" w:author="Erna" w:date="2021-07-01T19:45:00Z"/>
          <w:rFonts w:asciiTheme="minorHAnsi" w:hAnsiTheme="minorHAnsi" w:cstheme="minorHAnsi"/>
          <w:bCs/>
          <w:szCs w:val="22"/>
          <w:lang w:val="en-US"/>
        </w:rPr>
      </w:pPr>
      <w:ins w:id="1765" w:author="Erna" w:date="2021-07-01T19:45:00Z">
        <w:r w:rsidRPr="00C30FAC">
          <w:rPr>
            <w:rFonts w:asciiTheme="minorHAnsi" w:hAnsiTheme="minorHAnsi" w:cstheme="minorHAnsi"/>
            <w:bCs/>
            <w:szCs w:val="22"/>
            <w:lang w:val="en-US"/>
          </w:rPr>
          <w:t>Inspect the surrounding area, to determine the presence of pests/pathogens on weeds and other plant species in the environment.</w:t>
        </w:r>
      </w:ins>
    </w:p>
    <w:p w14:paraId="7F3DFA03" w14:textId="77777777" w:rsidR="005555DF" w:rsidRPr="00C30FAC" w:rsidRDefault="005555DF" w:rsidP="005555DF">
      <w:pPr>
        <w:pStyle w:val="CarCar1CharCharCarCar"/>
        <w:numPr>
          <w:ilvl w:val="0"/>
          <w:numId w:val="126"/>
        </w:numPr>
        <w:ind w:left="709"/>
        <w:rPr>
          <w:ins w:id="1766" w:author="Erna" w:date="2021-07-01T19:45:00Z"/>
          <w:rFonts w:asciiTheme="minorHAnsi" w:hAnsiTheme="minorHAnsi" w:cstheme="minorHAnsi"/>
          <w:bCs/>
          <w:szCs w:val="22"/>
          <w:lang w:val="en-US"/>
        </w:rPr>
      </w:pPr>
      <w:ins w:id="1767" w:author="Erna" w:date="2021-07-01T19:45:00Z">
        <w:r w:rsidRPr="00C30FAC">
          <w:rPr>
            <w:rFonts w:asciiTheme="minorHAnsi" w:hAnsiTheme="minorHAnsi" w:cstheme="minorHAnsi"/>
            <w:bCs/>
            <w:szCs w:val="22"/>
            <w:lang w:val="en-US"/>
          </w:rPr>
          <w:t>If you determine the presence of pests or diseases, it is necessary to make a proper identification of the types of pests and diseases and, if possible, the stage of development where it is located, and to estimate the number of pest populations in the environment.</w:t>
        </w:r>
      </w:ins>
    </w:p>
    <w:p w14:paraId="1F0B6B9E" w14:textId="03C58B06" w:rsidR="005555DF" w:rsidRPr="005555DF" w:rsidRDefault="005555DF" w:rsidP="005555DF">
      <w:pPr>
        <w:pStyle w:val="CarCar1CharCharCarCar"/>
        <w:numPr>
          <w:ilvl w:val="0"/>
          <w:numId w:val="126"/>
        </w:numPr>
        <w:spacing w:after="200"/>
        <w:ind w:left="709" w:hanging="357"/>
        <w:rPr>
          <w:ins w:id="1768" w:author="Erna" w:date="2021-07-01T19:45:00Z"/>
          <w:rFonts w:asciiTheme="minorHAnsi" w:hAnsiTheme="minorHAnsi" w:cstheme="minorHAnsi"/>
          <w:bCs/>
          <w:szCs w:val="22"/>
          <w:lang w:val="en-US"/>
        </w:rPr>
      </w:pPr>
      <w:ins w:id="1769" w:author="Erna" w:date="2021-07-01T19:45:00Z">
        <w:r w:rsidRPr="00C30FAC">
          <w:rPr>
            <w:rFonts w:asciiTheme="minorHAnsi" w:hAnsiTheme="minorHAnsi" w:cstheme="minorHAnsi"/>
            <w:bCs/>
            <w:szCs w:val="22"/>
            <w:lang w:val="en-US"/>
          </w:rPr>
          <w:lastRenderedPageBreak/>
          <w:t xml:space="preserve">After proper pest/disease identification, it is necessary to apply </w:t>
        </w:r>
        <w:proofErr w:type="spellStart"/>
        <w:r w:rsidRPr="00C30FAC">
          <w:rPr>
            <w:rFonts w:asciiTheme="minorHAnsi" w:hAnsiTheme="minorHAnsi" w:cstheme="minorHAnsi"/>
            <w:bCs/>
            <w:szCs w:val="22"/>
            <w:lang w:val="en-US"/>
          </w:rPr>
          <w:t>agro</w:t>
        </w:r>
        <w:proofErr w:type="spellEnd"/>
        <w:r w:rsidRPr="00C30FAC">
          <w:rPr>
            <w:rFonts w:asciiTheme="minorHAnsi" w:hAnsiTheme="minorHAnsi" w:cstheme="minorHAnsi"/>
            <w:bCs/>
            <w:szCs w:val="22"/>
            <w:lang w:val="en-US"/>
          </w:rPr>
          <w:t>-technical/mechanical methods of removing diseased plants from the environment such as: mowing diseased plants and then deep ploughing of plant parts.</w:t>
        </w:r>
      </w:ins>
    </w:p>
    <w:p w14:paraId="142C4499" w14:textId="77777777" w:rsidR="005555DF" w:rsidRPr="00DC20D2" w:rsidRDefault="005555DF" w:rsidP="005555DF">
      <w:pPr>
        <w:rPr>
          <w:ins w:id="1770" w:author="Erna" w:date="2021-07-01T19:45:00Z"/>
          <w:rFonts w:cstheme="minorHAnsi"/>
        </w:rPr>
      </w:pPr>
      <w:ins w:id="1771" w:author="Erna" w:date="2021-07-01T19:45:00Z">
        <w:r w:rsidRPr="00DC20D2">
          <w:rPr>
            <w:rFonts w:cstheme="minorHAnsi"/>
          </w:rPr>
          <w:t>If a pest or a disease occurs in the phase of growth and maturation of crops, it is necessary to apply the following methods, in the order listed:</w:t>
        </w:r>
      </w:ins>
    </w:p>
    <w:p w14:paraId="01505DE7" w14:textId="77777777" w:rsidR="005555DF" w:rsidRPr="00C30FAC" w:rsidRDefault="005555DF" w:rsidP="005555DF">
      <w:pPr>
        <w:pStyle w:val="CarCar1CharCharCarCar"/>
        <w:numPr>
          <w:ilvl w:val="0"/>
          <w:numId w:val="126"/>
        </w:numPr>
        <w:ind w:left="709"/>
        <w:rPr>
          <w:ins w:id="1772" w:author="Erna" w:date="2021-07-01T19:45:00Z"/>
          <w:rFonts w:asciiTheme="minorHAnsi" w:hAnsiTheme="minorHAnsi" w:cstheme="minorHAnsi"/>
          <w:bCs/>
          <w:szCs w:val="22"/>
          <w:lang w:val="en-US"/>
        </w:rPr>
      </w:pPr>
      <w:ins w:id="1773" w:author="Erna" w:date="2021-07-01T19:45:00Z">
        <w:r w:rsidRPr="00C30FAC">
          <w:rPr>
            <w:rFonts w:asciiTheme="minorHAnsi" w:hAnsiTheme="minorHAnsi" w:cstheme="minorHAnsi"/>
            <w:bCs/>
            <w:szCs w:val="22"/>
            <w:lang w:val="en-US"/>
          </w:rPr>
          <w:t xml:space="preserve">Include biological treatment methods (input predatory/parasitic species, the inclusion of </w:t>
        </w:r>
        <w:proofErr w:type="spellStart"/>
        <w:r w:rsidRPr="00C30FAC">
          <w:rPr>
            <w:rFonts w:asciiTheme="minorHAnsi" w:hAnsiTheme="minorHAnsi" w:cstheme="minorHAnsi"/>
            <w:bCs/>
            <w:szCs w:val="22"/>
            <w:lang w:val="en-US"/>
          </w:rPr>
          <w:t>replatants</w:t>
        </w:r>
        <w:proofErr w:type="spellEnd"/>
        <w:r w:rsidRPr="00C30FAC">
          <w:rPr>
            <w:rFonts w:asciiTheme="minorHAnsi" w:hAnsiTheme="minorHAnsi" w:cstheme="minorHAnsi"/>
            <w:bCs/>
            <w:szCs w:val="22"/>
            <w:lang w:val="en-US"/>
          </w:rPr>
          <w:t xml:space="preserve"> made from natural products (pheromones and other substances).</w:t>
        </w:r>
      </w:ins>
    </w:p>
    <w:p w14:paraId="032F22DD" w14:textId="77777777" w:rsidR="005555DF" w:rsidRPr="00C30FAC" w:rsidRDefault="005555DF" w:rsidP="005555DF">
      <w:pPr>
        <w:pStyle w:val="CarCar1CharCharCarCar"/>
        <w:numPr>
          <w:ilvl w:val="0"/>
          <w:numId w:val="126"/>
        </w:numPr>
        <w:spacing w:after="200"/>
        <w:ind w:left="709" w:hanging="357"/>
        <w:rPr>
          <w:ins w:id="1774" w:author="Erna" w:date="2021-07-01T19:45:00Z"/>
          <w:rFonts w:asciiTheme="minorHAnsi" w:hAnsiTheme="minorHAnsi" w:cstheme="minorHAnsi"/>
          <w:bCs/>
          <w:szCs w:val="22"/>
          <w:lang w:val="en-US"/>
        </w:rPr>
      </w:pPr>
      <w:ins w:id="1775" w:author="Erna" w:date="2021-07-01T19:45:00Z">
        <w:r w:rsidRPr="00C30FAC">
          <w:rPr>
            <w:rFonts w:asciiTheme="minorHAnsi" w:hAnsiTheme="minorHAnsi" w:cstheme="minorHAnsi"/>
            <w:bCs/>
            <w:szCs w:val="22"/>
            <w:lang w:val="en-US"/>
          </w:rPr>
          <w:t xml:space="preserve">If, after the use of biological methods, no positive results </w:t>
        </w:r>
        <w:proofErr w:type="gramStart"/>
        <w:r w:rsidRPr="00C30FAC">
          <w:rPr>
            <w:rFonts w:asciiTheme="minorHAnsi" w:hAnsiTheme="minorHAnsi" w:cstheme="minorHAnsi"/>
            <w:bCs/>
            <w:szCs w:val="22"/>
            <w:lang w:val="en-US"/>
          </w:rPr>
          <w:t>is</w:t>
        </w:r>
        <w:proofErr w:type="gramEnd"/>
        <w:r w:rsidRPr="00C30FAC">
          <w:rPr>
            <w:rFonts w:asciiTheme="minorHAnsi" w:hAnsiTheme="minorHAnsi" w:cstheme="minorHAnsi"/>
            <w:bCs/>
            <w:szCs w:val="22"/>
            <w:lang w:val="en-US"/>
          </w:rPr>
          <w:t xml:space="preserve"> obtained, and pest population and the percentage of plant disease infection is growing, it is necessary to include the treatment by pesticides, giving priority to natural pesticides derived from other organisms, so called "bio-pesticides".</w:t>
        </w:r>
      </w:ins>
    </w:p>
    <w:p w14:paraId="73BCA051" w14:textId="77777777" w:rsidR="005555DF" w:rsidRPr="00DC20D2" w:rsidRDefault="005555DF" w:rsidP="005555DF">
      <w:pPr>
        <w:jc w:val="both"/>
        <w:rPr>
          <w:ins w:id="1776" w:author="Erna" w:date="2021-07-01T19:45:00Z"/>
          <w:rFonts w:cstheme="minorHAnsi"/>
        </w:rPr>
      </w:pPr>
      <w:ins w:id="1777" w:author="Erna" w:date="2021-07-01T19:45:00Z">
        <w:r w:rsidRPr="00DC20D2">
          <w:rPr>
            <w:rFonts w:cstheme="minorHAnsi"/>
          </w:rPr>
          <w:t>Pesticides should be used in line with the instructions given by the competent bodies at all levels in B</w:t>
        </w:r>
        <w:r>
          <w:rPr>
            <w:rFonts w:cstheme="minorHAnsi"/>
          </w:rPr>
          <w:t>i</w:t>
        </w:r>
        <w:r w:rsidRPr="00DC20D2">
          <w:rPr>
            <w:rFonts w:cstheme="minorHAnsi"/>
          </w:rPr>
          <w:t>H. Only pesticides approved by the competent body and published in Official Gazettes can be used. The pesticides should be managed by persons certified for their use or possessing the appropriate level of education and expertise (</w:t>
        </w:r>
        <w:proofErr w:type="gramStart"/>
        <w:r w:rsidRPr="00DC20D2">
          <w:rPr>
            <w:rFonts w:cstheme="minorHAnsi"/>
          </w:rPr>
          <w:t>e.g.</w:t>
        </w:r>
        <w:proofErr w:type="gramEnd"/>
        <w:r w:rsidRPr="00DC20D2">
          <w:rPr>
            <w:rFonts w:cstheme="minorHAnsi"/>
          </w:rPr>
          <w:t xml:space="preserve"> agronomists).</w:t>
        </w:r>
      </w:ins>
    </w:p>
    <w:p w14:paraId="265F33AC" w14:textId="77777777" w:rsidR="005555DF" w:rsidRPr="00DC20D2" w:rsidRDefault="005555DF" w:rsidP="005555DF">
      <w:pPr>
        <w:rPr>
          <w:ins w:id="1778" w:author="Erna" w:date="2021-07-01T19:45:00Z"/>
          <w:rFonts w:cstheme="minorHAnsi"/>
        </w:rPr>
      </w:pPr>
      <w:ins w:id="1779" w:author="Erna" w:date="2021-07-01T19:45:00Z">
        <w:r w:rsidRPr="00DC20D2">
          <w:rPr>
            <w:rFonts w:cstheme="minorHAnsi"/>
          </w:rPr>
          <w:t xml:space="preserve"> </w:t>
        </w:r>
        <w:r w:rsidRPr="00DC20D2">
          <w:rPr>
            <w:rFonts w:cstheme="minorHAnsi"/>
            <w:noProof/>
          </w:rPr>
          <w:drawing>
            <wp:inline distT="0" distB="0" distL="0" distR="0" wp14:anchorId="58EEE866" wp14:editId="60567023">
              <wp:extent cx="5727700" cy="2160000"/>
              <wp:effectExtent l="0" t="0" r="25400" b="0"/>
              <wp:docPr id="175" name="Organization Chart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ins>
    </w:p>
    <w:p w14:paraId="2D4E04DC" w14:textId="77777777" w:rsidR="005555DF" w:rsidRPr="00AE211D" w:rsidRDefault="005555DF" w:rsidP="005555DF">
      <w:pPr>
        <w:spacing w:before="60"/>
        <w:jc w:val="center"/>
        <w:rPr>
          <w:ins w:id="1780" w:author="Erna" w:date="2021-07-01T19:45:00Z"/>
          <w:rFonts w:cstheme="minorHAnsi"/>
          <w:bCs/>
          <w:color w:val="70AD47"/>
          <w:sz w:val="20"/>
          <w:szCs w:val="20"/>
        </w:rPr>
      </w:pPr>
      <w:bookmarkStart w:id="1781" w:name="_Toc185154633"/>
      <w:bookmarkStart w:id="1782" w:name="_Toc185154681"/>
      <w:ins w:id="1783" w:author="Erna" w:date="2021-07-01T19:45:00Z">
        <w:r w:rsidRPr="00AE211D">
          <w:rPr>
            <w:rFonts w:cstheme="minorHAnsi"/>
            <w:bCs/>
            <w:color w:val="70AD47"/>
            <w:sz w:val="20"/>
            <w:szCs w:val="20"/>
          </w:rPr>
          <w:t>Integrated Pest Management Methods</w:t>
        </w:r>
        <w:bookmarkEnd w:id="1781"/>
        <w:bookmarkEnd w:id="1782"/>
      </w:ins>
    </w:p>
    <w:p w14:paraId="251D2851" w14:textId="77777777" w:rsidR="005555DF" w:rsidRPr="00DC20D2" w:rsidRDefault="005555DF" w:rsidP="005555DF">
      <w:pPr>
        <w:rPr>
          <w:ins w:id="1784" w:author="Erna" w:date="2021-07-01T19:45:00Z"/>
          <w:rFonts w:cstheme="minorHAnsi"/>
        </w:rPr>
      </w:pPr>
    </w:p>
    <w:p w14:paraId="6AA06E56" w14:textId="77777777" w:rsidR="005555DF" w:rsidRPr="00AE211D" w:rsidRDefault="005555DF" w:rsidP="005555DF">
      <w:pPr>
        <w:pStyle w:val="Heading2"/>
        <w:numPr>
          <w:ilvl w:val="0"/>
          <w:numId w:val="68"/>
        </w:numPr>
        <w:ind w:left="0" w:firstLine="0"/>
        <w:jc w:val="both"/>
        <w:rPr>
          <w:ins w:id="1785" w:author="Erna" w:date="2021-07-01T19:45:00Z"/>
          <w:rFonts w:asciiTheme="minorHAnsi" w:hAnsiTheme="minorHAnsi" w:cstheme="minorHAnsi"/>
          <w:color w:val="70AD47"/>
          <w:sz w:val="22"/>
          <w:szCs w:val="22"/>
        </w:rPr>
      </w:pPr>
      <w:bookmarkStart w:id="1786" w:name="_Toc184720248"/>
      <w:bookmarkStart w:id="1787" w:name="_Toc185154384"/>
      <w:bookmarkStart w:id="1788" w:name="_Toc185873399"/>
      <w:bookmarkStart w:id="1789" w:name="_Toc187736588"/>
      <w:bookmarkStart w:id="1790" w:name="_Toc76065241"/>
      <w:ins w:id="1791" w:author="Erna" w:date="2021-07-01T19:45:00Z">
        <w:r w:rsidRPr="00AE211D">
          <w:rPr>
            <w:rFonts w:asciiTheme="minorHAnsi" w:hAnsiTheme="minorHAnsi" w:cstheme="minorHAnsi"/>
            <w:color w:val="70AD47"/>
            <w:sz w:val="22"/>
            <w:szCs w:val="22"/>
          </w:rPr>
          <w:t>PLANT PROTECT</w:t>
        </w:r>
        <w:bookmarkEnd w:id="1786"/>
        <w:r w:rsidRPr="00AE211D">
          <w:rPr>
            <w:rFonts w:asciiTheme="minorHAnsi" w:hAnsiTheme="minorHAnsi" w:cstheme="minorHAnsi"/>
            <w:color w:val="70AD47"/>
            <w:sz w:val="22"/>
            <w:szCs w:val="22"/>
          </w:rPr>
          <w:t>ION METHODS</w:t>
        </w:r>
        <w:bookmarkEnd w:id="1787"/>
        <w:bookmarkEnd w:id="1788"/>
        <w:bookmarkEnd w:id="1789"/>
        <w:bookmarkEnd w:id="1790"/>
      </w:ins>
    </w:p>
    <w:p w14:paraId="01D1D0BA" w14:textId="77777777" w:rsidR="005555DF" w:rsidRPr="00DC20D2" w:rsidRDefault="005555DF" w:rsidP="005555DF">
      <w:pPr>
        <w:spacing w:after="0"/>
        <w:jc w:val="both"/>
        <w:rPr>
          <w:ins w:id="1792" w:author="Erna" w:date="2021-07-01T19:45:00Z"/>
          <w:rFonts w:cstheme="minorHAnsi"/>
        </w:rPr>
      </w:pPr>
      <w:ins w:id="1793" w:author="Erna" w:date="2021-07-01T19:45:00Z">
        <w:r w:rsidRPr="00DC20D2">
          <w:rPr>
            <w:rFonts w:cstheme="minorHAnsi"/>
          </w:rPr>
          <w:t>In Bosnia and Herzegovina, various methods can be applied to keep pests and diseases under control or to completely eradicate them. Following methods are used for these purposes:</w:t>
        </w:r>
      </w:ins>
    </w:p>
    <w:p w14:paraId="013E084F" w14:textId="77777777" w:rsidR="005555DF" w:rsidRPr="00AE211D" w:rsidRDefault="005555DF" w:rsidP="005555DF">
      <w:pPr>
        <w:pStyle w:val="CarCar1CharCharCarCar"/>
        <w:numPr>
          <w:ilvl w:val="0"/>
          <w:numId w:val="126"/>
        </w:numPr>
        <w:ind w:left="709"/>
        <w:rPr>
          <w:ins w:id="1794" w:author="Erna" w:date="2021-07-01T19:45:00Z"/>
          <w:rFonts w:asciiTheme="minorHAnsi" w:hAnsiTheme="minorHAnsi" w:cstheme="minorHAnsi"/>
          <w:bCs/>
          <w:szCs w:val="22"/>
          <w:lang w:val="en-US"/>
        </w:rPr>
      </w:pPr>
      <w:ins w:id="1795" w:author="Erna" w:date="2021-07-01T19:45:00Z">
        <w:r w:rsidRPr="00AE211D">
          <w:rPr>
            <w:rFonts w:asciiTheme="minorHAnsi" w:hAnsiTheme="minorHAnsi" w:cstheme="minorHAnsi"/>
            <w:bCs/>
            <w:szCs w:val="22"/>
            <w:lang w:val="en-US"/>
          </w:rPr>
          <w:t>Mechanical,</w:t>
        </w:r>
      </w:ins>
    </w:p>
    <w:p w14:paraId="43D16297" w14:textId="77777777" w:rsidR="005555DF" w:rsidRPr="00AE211D" w:rsidRDefault="005555DF" w:rsidP="005555DF">
      <w:pPr>
        <w:pStyle w:val="CarCar1CharCharCarCar"/>
        <w:numPr>
          <w:ilvl w:val="0"/>
          <w:numId w:val="126"/>
        </w:numPr>
        <w:ind w:left="709"/>
        <w:rPr>
          <w:ins w:id="1796" w:author="Erna" w:date="2021-07-01T19:45:00Z"/>
          <w:rFonts w:asciiTheme="minorHAnsi" w:hAnsiTheme="minorHAnsi" w:cstheme="minorHAnsi"/>
          <w:bCs/>
          <w:szCs w:val="22"/>
          <w:lang w:val="en-US"/>
        </w:rPr>
      </w:pPr>
      <w:ins w:id="1797" w:author="Erna" w:date="2021-07-01T19:45:00Z">
        <w:r w:rsidRPr="00AE211D">
          <w:rPr>
            <w:rFonts w:asciiTheme="minorHAnsi" w:hAnsiTheme="minorHAnsi" w:cstheme="minorHAnsi"/>
            <w:bCs/>
            <w:szCs w:val="22"/>
            <w:lang w:val="en-US"/>
          </w:rPr>
          <w:t>Biological,</w:t>
        </w:r>
      </w:ins>
    </w:p>
    <w:p w14:paraId="52C014EB" w14:textId="77777777" w:rsidR="005555DF" w:rsidRPr="00AE211D" w:rsidRDefault="005555DF" w:rsidP="005555DF">
      <w:pPr>
        <w:pStyle w:val="CarCar1CharCharCarCar"/>
        <w:numPr>
          <w:ilvl w:val="0"/>
          <w:numId w:val="126"/>
        </w:numPr>
        <w:spacing w:after="200"/>
        <w:ind w:left="709" w:hanging="357"/>
        <w:rPr>
          <w:ins w:id="1798" w:author="Erna" w:date="2021-07-01T19:45:00Z"/>
          <w:rFonts w:asciiTheme="minorHAnsi" w:hAnsiTheme="minorHAnsi" w:cstheme="minorHAnsi"/>
          <w:bCs/>
          <w:szCs w:val="22"/>
          <w:lang w:val="en-US"/>
        </w:rPr>
      </w:pPr>
      <w:ins w:id="1799" w:author="Erna" w:date="2021-07-01T19:45:00Z">
        <w:r w:rsidRPr="00AE211D">
          <w:rPr>
            <w:rFonts w:asciiTheme="minorHAnsi" w:hAnsiTheme="minorHAnsi" w:cstheme="minorHAnsi"/>
            <w:bCs/>
            <w:szCs w:val="22"/>
            <w:lang w:val="en-US"/>
          </w:rPr>
          <w:t>Chemical.</w:t>
        </w:r>
      </w:ins>
    </w:p>
    <w:p w14:paraId="55454084" w14:textId="77777777" w:rsidR="005555DF" w:rsidRPr="00DC20D2" w:rsidRDefault="005555DF" w:rsidP="005555DF">
      <w:pPr>
        <w:tabs>
          <w:tab w:val="left" w:pos="142"/>
        </w:tabs>
        <w:spacing w:after="0"/>
        <w:jc w:val="both"/>
        <w:rPr>
          <w:ins w:id="1800" w:author="Erna" w:date="2021-07-01T19:45:00Z"/>
          <w:rFonts w:cstheme="minorHAnsi"/>
        </w:rPr>
      </w:pPr>
      <w:ins w:id="1801" w:author="Erna" w:date="2021-07-01T19:45:00Z">
        <w:r w:rsidRPr="00DC20D2">
          <w:rPr>
            <w:rFonts w:cstheme="minorHAnsi"/>
            <w:b/>
          </w:rPr>
          <w:t>Mechanical methods</w:t>
        </w:r>
        <w:r w:rsidRPr="00DC20D2">
          <w:rPr>
            <w:rFonts w:cstheme="minorHAnsi"/>
          </w:rPr>
          <w:t xml:space="preserve"> include all </w:t>
        </w:r>
        <w:proofErr w:type="spellStart"/>
        <w:r w:rsidRPr="00DC20D2">
          <w:rPr>
            <w:rFonts w:cstheme="minorHAnsi"/>
          </w:rPr>
          <w:t>agro</w:t>
        </w:r>
        <w:proofErr w:type="spellEnd"/>
        <w:r w:rsidRPr="00DC20D2">
          <w:rPr>
            <w:rFonts w:cstheme="minorHAnsi"/>
          </w:rPr>
          <w:t xml:space="preserve">-technical/physical controls carried out before or during the crop growing. Mechanical controls include regular mowing of weed species, diseases and pest removal from </w:t>
        </w:r>
        <w:r w:rsidRPr="00DC20D2">
          <w:rPr>
            <w:rFonts w:cstheme="minorHAnsi"/>
          </w:rPr>
          <w:lastRenderedPageBreak/>
          <w:t>crops and the environment (removal of infected plants and plant parts), plowing of infected plants and their parts.</w:t>
        </w:r>
      </w:ins>
    </w:p>
    <w:p w14:paraId="5CC8ECF4" w14:textId="77777777" w:rsidR="005555DF" w:rsidRPr="00DC20D2" w:rsidRDefault="005555DF" w:rsidP="005555DF">
      <w:pPr>
        <w:tabs>
          <w:tab w:val="left" w:pos="142"/>
        </w:tabs>
        <w:spacing w:after="0"/>
        <w:rPr>
          <w:ins w:id="1802" w:author="Erna" w:date="2021-07-01T19:45:00Z"/>
          <w:rFonts w:cstheme="minorHAnsi"/>
        </w:rPr>
      </w:pPr>
    </w:p>
    <w:p w14:paraId="23374727" w14:textId="77777777" w:rsidR="005555DF" w:rsidRPr="00AE211D" w:rsidRDefault="005555DF" w:rsidP="005555DF">
      <w:pPr>
        <w:spacing w:after="60"/>
        <w:rPr>
          <w:ins w:id="1803" w:author="Erna" w:date="2021-07-01T19:45:00Z"/>
          <w:rFonts w:cstheme="minorHAnsi"/>
          <w:bCs/>
          <w:color w:val="70AD47"/>
          <w:sz w:val="20"/>
          <w:szCs w:val="20"/>
        </w:rPr>
      </w:pPr>
      <w:bookmarkStart w:id="1804" w:name="_Toc310282105"/>
      <w:bookmarkStart w:id="1805" w:name="_Toc185873570"/>
      <w:ins w:id="1806" w:author="Erna" w:date="2021-07-01T19:45:00Z">
        <w:r w:rsidRPr="00AE211D">
          <w:rPr>
            <w:rFonts w:cstheme="minorHAnsi"/>
            <w:bCs/>
            <w:color w:val="70AD47"/>
            <w:sz w:val="20"/>
            <w:szCs w:val="20"/>
          </w:rPr>
          <w:t>Description of Mechanical Methods Available for Use in the B</w:t>
        </w:r>
        <w:r>
          <w:rPr>
            <w:rFonts w:cstheme="minorHAnsi"/>
            <w:bCs/>
            <w:color w:val="70AD47"/>
            <w:sz w:val="20"/>
            <w:szCs w:val="20"/>
          </w:rPr>
          <w:t>i</w:t>
        </w:r>
        <w:r w:rsidRPr="00AE211D">
          <w:rPr>
            <w:rFonts w:cstheme="minorHAnsi"/>
            <w:bCs/>
            <w:color w:val="70AD47"/>
            <w:sz w:val="20"/>
            <w:szCs w:val="20"/>
          </w:rPr>
          <w:t>H Area</w:t>
        </w:r>
        <w:r w:rsidRPr="00AE211D">
          <w:rPr>
            <w:rFonts w:cstheme="minorHAnsi"/>
            <w:bCs/>
            <w:color w:val="70AD47"/>
            <w:sz w:val="20"/>
            <w:szCs w:val="20"/>
            <w:vertAlign w:val="superscript"/>
          </w:rPr>
          <w:footnoteReference w:id="106"/>
        </w:r>
        <w:bookmarkEnd w:id="1804"/>
        <w:bookmarkEnd w:id="1805"/>
      </w:ins>
    </w:p>
    <w:tbl>
      <w:tblPr>
        <w:tblStyle w:val="TableGridLight"/>
        <w:tblW w:w="5000" w:type="pct"/>
        <w:tblLook w:val="0020" w:firstRow="1" w:lastRow="0" w:firstColumn="0" w:lastColumn="0" w:noHBand="0" w:noVBand="0"/>
      </w:tblPr>
      <w:tblGrid>
        <w:gridCol w:w="1623"/>
        <w:gridCol w:w="3241"/>
        <w:gridCol w:w="2208"/>
        <w:gridCol w:w="2278"/>
      </w:tblGrid>
      <w:tr w:rsidR="00B50513" w:rsidRPr="00AE211D" w14:paraId="2870DC16" w14:textId="77777777" w:rsidTr="00376AFD">
        <w:trPr>
          <w:tblHeader/>
          <w:ins w:id="1809" w:author="Erna" w:date="2021-07-01T19:45:00Z"/>
        </w:trPr>
        <w:tc>
          <w:tcPr>
            <w:tcW w:w="868" w:type="pct"/>
            <w:tcBorders>
              <w:bottom w:val="single" w:sz="4" w:space="0" w:color="70AD47" w:themeColor="accent6"/>
            </w:tcBorders>
          </w:tcPr>
          <w:p w14:paraId="1AB155F9" w14:textId="77777777" w:rsidR="005555DF" w:rsidRPr="00AE211D" w:rsidRDefault="005555DF" w:rsidP="00376AFD">
            <w:pPr>
              <w:rPr>
                <w:ins w:id="1810" w:author="Erna" w:date="2021-07-01T19:45:00Z"/>
                <w:rFonts w:asciiTheme="minorHAnsi" w:hAnsiTheme="minorHAnsi" w:cstheme="minorHAnsi"/>
                <w:b/>
                <w:color w:val="FFFFFF"/>
                <w:lang w:eastAsia="hr-HR"/>
              </w:rPr>
            </w:pPr>
            <w:ins w:id="1811" w:author="Erna" w:date="2021-07-01T19:45:00Z">
              <w:r w:rsidRPr="00AE211D">
                <w:rPr>
                  <w:rFonts w:asciiTheme="minorHAnsi" w:hAnsiTheme="minorHAnsi" w:cstheme="minorHAnsi"/>
                  <w:b/>
                  <w:color w:val="FFFFFF"/>
                  <w:lang w:eastAsia="hr-HR"/>
                </w:rPr>
                <w:t>Measures</w:t>
              </w:r>
            </w:ins>
          </w:p>
        </w:tc>
        <w:tc>
          <w:tcPr>
            <w:tcW w:w="1733" w:type="pct"/>
            <w:tcBorders>
              <w:bottom w:val="single" w:sz="4" w:space="0" w:color="70AD47" w:themeColor="accent6"/>
            </w:tcBorders>
          </w:tcPr>
          <w:p w14:paraId="203BEAC8" w14:textId="77777777" w:rsidR="005555DF" w:rsidRPr="00AE211D" w:rsidRDefault="005555DF" w:rsidP="00376AFD">
            <w:pPr>
              <w:rPr>
                <w:ins w:id="1812" w:author="Erna" w:date="2021-07-01T19:45:00Z"/>
                <w:rFonts w:asciiTheme="minorHAnsi" w:hAnsiTheme="minorHAnsi" w:cstheme="minorHAnsi"/>
                <w:b/>
                <w:color w:val="FFFFFF"/>
                <w:lang w:eastAsia="hr-HR"/>
              </w:rPr>
            </w:pPr>
            <w:ins w:id="1813" w:author="Erna" w:date="2021-07-01T19:45:00Z">
              <w:r w:rsidRPr="00AE211D">
                <w:rPr>
                  <w:rFonts w:asciiTheme="minorHAnsi" w:hAnsiTheme="minorHAnsi" w:cstheme="minorHAnsi"/>
                  <w:b/>
                  <w:color w:val="FFFFFF"/>
                  <w:lang w:eastAsia="hr-HR"/>
                </w:rPr>
                <w:t>Description</w:t>
              </w:r>
            </w:ins>
          </w:p>
        </w:tc>
        <w:tc>
          <w:tcPr>
            <w:tcW w:w="1181" w:type="pct"/>
            <w:tcBorders>
              <w:bottom w:val="single" w:sz="4" w:space="0" w:color="70AD47" w:themeColor="accent6"/>
            </w:tcBorders>
          </w:tcPr>
          <w:p w14:paraId="35AAAC69" w14:textId="77777777" w:rsidR="005555DF" w:rsidRPr="00AE211D" w:rsidRDefault="005555DF" w:rsidP="00376AFD">
            <w:pPr>
              <w:rPr>
                <w:ins w:id="1814" w:author="Erna" w:date="2021-07-01T19:45:00Z"/>
                <w:rFonts w:asciiTheme="minorHAnsi" w:hAnsiTheme="minorHAnsi" w:cstheme="minorHAnsi"/>
                <w:b/>
                <w:color w:val="FFFFFF"/>
                <w:lang w:eastAsia="hr-HR"/>
              </w:rPr>
            </w:pPr>
            <w:ins w:id="1815" w:author="Erna" w:date="2021-07-01T19:45:00Z">
              <w:r w:rsidRPr="00AE211D">
                <w:rPr>
                  <w:rFonts w:asciiTheme="minorHAnsi" w:hAnsiTheme="minorHAnsi" w:cstheme="minorHAnsi"/>
                  <w:b/>
                  <w:color w:val="FFFFFF"/>
                  <w:lang w:eastAsia="hr-HR"/>
                </w:rPr>
                <w:t>Advantages of the Method</w:t>
              </w:r>
            </w:ins>
          </w:p>
        </w:tc>
        <w:tc>
          <w:tcPr>
            <w:tcW w:w="1218" w:type="pct"/>
            <w:tcBorders>
              <w:bottom w:val="single" w:sz="4" w:space="0" w:color="70AD47" w:themeColor="accent6"/>
            </w:tcBorders>
          </w:tcPr>
          <w:p w14:paraId="6FA502FF" w14:textId="77777777" w:rsidR="005555DF" w:rsidRPr="00AE211D" w:rsidRDefault="005555DF" w:rsidP="00376AFD">
            <w:pPr>
              <w:rPr>
                <w:ins w:id="1816" w:author="Erna" w:date="2021-07-01T19:45:00Z"/>
                <w:rFonts w:asciiTheme="minorHAnsi" w:hAnsiTheme="minorHAnsi" w:cstheme="minorHAnsi"/>
                <w:b/>
                <w:color w:val="FFFFFF"/>
                <w:lang w:eastAsia="hr-HR"/>
              </w:rPr>
            </w:pPr>
            <w:ins w:id="1817" w:author="Erna" w:date="2021-07-01T19:45:00Z">
              <w:r w:rsidRPr="00AE211D">
                <w:rPr>
                  <w:rFonts w:asciiTheme="minorHAnsi" w:hAnsiTheme="minorHAnsi" w:cstheme="minorHAnsi"/>
                  <w:b/>
                  <w:color w:val="FFFFFF"/>
                  <w:lang w:eastAsia="hr-HR"/>
                </w:rPr>
                <w:t>Disadvantages of the Method</w:t>
              </w:r>
            </w:ins>
          </w:p>
        </w:tc>
      </w:tr>
      <w:tr w:rsidR="005555DF" w:rsidRPr="00AE211D" w14:paraId="3E8619B4" w14:textId="77777777" w:rsidTr="00376AFD">
        <w:trPr>
          <w:ins w:id="1818" w:author="Erna" w:date="2021-07-01T19:45:00Z"/>
        </w:trPr>
        <w:tc>
          <w:tcPr>
            <w:tcW w:w="868" w:type="pct"/>
            <w:tcBorders>
              <w:top w:val="single" w:sz="4" w:space="0" w:color="70AD47" w:themeColor="accent6"/>
            </w:tcBorders>
            <w:shd w:val="clear" w:color="auto" w:fill="auto"/>
          </w:tcPr>
          <w:p w14:paraId="0CB7FDC1" w14:textId="77777777" w:rsidR="005555DF" w:rsidRPr="00AE211D" w:rsidRDefault="005555DF" w:rsidP="00376AFD">
            <w:pPr>
              <w:rPr>
                <w:ins w:id="1819" w:author="Erna" w:date="2021-07-01T19:45:00Z"/>
                <w:rFonts w:asciiTheme="minorHAnsi" w:hAnsiTheme="minorHAnsi" w:cstheme="minorHAnsi"/>
                <w:lang w:eastAsia="hr-HR"/>
              </w:rPr>
            </w:pPr>
            <w:ins w:id="1820" w:author="Erna" w:date="2021-07-01T19:45:00Z">
              <w:r w:rsidRPr="00AE211D">
                <w:rPr>
                  <w:rFonts w:asciiTheme="minorHAnsi" w:hAnsiTheme="minorHAnsi" w:cstheme="minorHAnsi"/>
                  <w:lang w:eastAsia="hr-HR"/>
                </w:rPr>
                <w:t>Soil sterilization</w:t>
              </w:r>
            </w:ins>
          </w:p>
        </w:tc>
        <w:tc>
          <w:tcPr>
            <w:tcW w:w="1733" w:type="pct"/>
            <w:tcBorders>
              <w:top w:val="single" w:sz="4" w:space="0" w:color="70AD47" w:themeColor="accent6"/>
            </w:tcBorders>
            <w:shd w:val="clear" w:color="auto" w:fill="auto"/>
          </w:tcPr>
          <w:p w14:paraId="098E8CB7" w14:textId="77777777" w:rsidR="005555DF" w:rsidRPr="00AE211D" w:rsidRDefault="005555DF" w:rsidP="00376AFD">
            <w:pPr>
              <w:rPr>
                <w:ins w:id="1821" w:author="Erna" w:date="2021-07-01T19:45:00Z"/>
                <w:rFonts w:asciiTheme="minorHAnsi" w:hAnsiTheme="minorHAnsi" w:cstheme="minorHAnsi"/>
                <w:lang w:eastAsia="hr-HR"/>
              </w:rPr>
            </w:pPr>
            <w:ins w:id="1822" w:author="Erna" w:date="2021-07-01T19:45:00Z">
              <w:r w:rsidRPr="00AE211D">
                <w:rPr>
                  <w:rFonts w:asciiTheme="minorHAnsi" w:hAnsiTheme="minorHAnsi" w:cstheme="minorHAnsi"/>
                  <w:lang w:eastAsia="hr-HR"/>
                </w:rPr>
                <w:t xml:space="preserve">Pests are killed by emitting heated water </w:t>
              </w:r>
              <w:r w:rsidRPr="00AE211D">
                <w:rPr>
                  <w:rFonts w:cstheme="minorHAnsi"/>
                  <w:lang w:eastAsia="hr-HR"/>
                </w:rPr>
                <w:t>vapor</w:t>
              </w:r>
              <w:r w:rsidRPr="00AE211D">
                <w:rPr>
                  <w:rFonts w:asciiTheme="minorHAnsi" w:hAnsiTheme="minorHAnsi" w:cstheme="minorHAnsi"/>
                  <w:lang w:eastAsia="hr-HR"/>
                </w:rPr>
                <w:t xml:space="preserve"> in the soil.</w:t>
              </w:r>
            </w:ins>
          </w:p>
        </w:tc>
        <w:tc>
          <w:tcPr>
            <w:tcW w:w="1181" w:type="pct"/>
            <w:tcBorders>
              <w:top w:val="single" w:sz="4" w:space="0" w:color="70AD47" w:themeColor="accent6"/>
            </w:tcBorders>
            <w:shd w:val="clear" w:color="auto" w:fill="auto"/>
          </w:tcPr>
          <w:p w14:paraId="3CB8F36A" w14:textId="77777777" w:rsidR="005555DF" w:rsidRPr="00AE211D" w:rsidRDefault="005555DF" w:rsidP="00376AFD">
            <w:pPr>
              <w:rPr>
                <w:ins w:id="1823" w:author="Erna" w:date="2021-07-01T19:45:00Z"/>
                <w:rFonts w:asciiTheme="minorHAnsi" w:hAnsiTheme="minorHAnsi" w:cstheme="minorHAnsi"/>
                <w:lang w:eastAsia="hr-HR"/>
              </w:rPr>
            </w:pPr>
            <w:ins w:id="1824" w:author="Erna" w:date="2021-07-01T19:45:00Z">
              <w:r w:rsidRPr="00AE211D">
                <w:rPr>
                  <w:rFonts w:asciiTheme="minorHAnsi" w:hAnsiTheme="minorHAnsi" w:cstheme="minorHAnsi"/>
                  <w:lang w:eastAsia="hr-HR"/>
                </w:rPr>
                <w:t>The method was perfected for killing subterranean pests, particularly nematodes and rodents.</w:t>
              </w:r>
            </w:ins>
          </w:p>
        </w:tc>
        <w:tc>
          <w:tcPr>
            <w:tcW w:w="1218" w:type="pct"/>
            <w:tcBorders>
              <w:top w:val="single" w:sz="4" w:space="0" w:color="70AD47" w:themeColor="accent6"/>
            </w:tcBorders>
            <w:shd w:val="clear" w:color="auto" w:fill="auto"/>
          </w:tcPr>
          <w:p w14:paraId="1E5F066C" w14:textId="77777777" w:rsidR="005555DF" w:rsidRPr="00AE211D" w:rsidRDefault="005555DF" w:rsidP="00376AFD">
            <w:pPr>
              <w:rPr>
                <w:ins w:id="1825" w:author="Erna" w:date="2021-07-01T19:45:00Z"/>
                <w:rFonts w:asciiTheme="minorHAnsi" w:hAnsiTheme="minorHAnsi" w:cstheme="minorHAnsi"/>
                <w:lang w:eastAsia="hr-HR"/>
              </w:rPr>
            </w:pPr>
            <w:ins w:id="1826" w:author="Erna" w:date="2021-07-01T19:45:00Z">
              <w:r w:rsidRPr="00AE211D">
                <w:rPr>
                  <w:rFonts w:asciiTheme="minorHAnsi" w:hAnsiTheme="minorHAnsi" w:cstheme="minorHAnsi"/>
                  <w:lang w:eastAsia="hr-HR"/>
                </w:rPr>
                <w:t>The method has not yielded the desired results.</w:t>
              </w:r>
            </w:ins>
          </w:p>
        </w:tc>
      </w:tr>
      <w:tr w:rsidR="005555DF" w:rsidRPr="00AE211D" w14:paraId="35627245" w14:textId="77777777" w:rsidTr="00376AFD">
        <w:trPr>
          <w:ins w:id="1827" w:author="Erna" w:date="2021-07-01T19:45:00Z"/>
        </w:trPr>
        <w:tc>
          <w:tcPr>
            <w:tcW w:w="868" w:type="pct"/>
            <w:shd w:val="clear" w:color="auto" w:fill="auto"/>
          </w:tcPr>
          <w:p w14:paraId="3994D845" w14:textId="77777777" w:rsidR="005555DF" w:rsidRPr="00AE211D" w:rsidRDefault="005555DF" w:rsidP="00376AFD">
            <w:pPr>
              <w:rPr>
                <w:ins w:id="1828" w:author="Erna" w:date="2021-07-01T19:45:00Z"/>
                <w:rFonts w:asciiTheme="minorHAnsi" w:hAnsiTheme="minorHAnsi" w:cstheme="minorHAnsi"/>
                <w:lang w:eastAsia="hr-HR"/>
              </w:rPr>
            </w:pPr>
            <w:ins w:id="1829" w:author="Erna" w:date="2021-07-01T19:45:00Z">
              <w:r w:rsidRPr="00AE211D">
                <w:rPr>
                  <w:rFonts w:asciiTheme="minorHAnsi" w:hAnsiTheme="minorHAnsi" w:cstheme="minorHAnsi"/>
                  <w:lang w:eastAsia="hr-HR"/>
                </w:rPr>
                <w:t>Burying infected plants</w:t>
              </w:r>
            </w:ins>
          </w:p>
        </w:tc>
        <w:tc>
          <w:tcPr>
            <w:tcW w:w="1733" w:type="pct"/>
            <w:shd w:val="clear" w:color="auto" w:fill="auto"/>
          </w:tcPr>
          <w:p w14:paraId="1E39ACA7" w14:textId="77777777" w:rsidR="005555DF" w:rsidRPr="00AE211D" w:rsidRDefault="005555DF" w:rsidP="00376AFD">
            <w:pPr>
              <w:rPr>
                <w:ins w:id="1830" w:author="Erna" w:date="2021-07-01T19:45:00Z"/>
                <w:rFonts w:asciiTheme="minorHAnsi" w:hAnsiTheme="minorHAnsi" w:cstheme="minorHAnsi"/>
                <w:lang w:eastAsia="hr-HR"/>
              </w:rPr>
            </w:pPr>
            <w:ins w:id="1831" w:author="Erna" w:date="2021-07-01T19:45:00Z">
              <w:r w:rsidRPr="00AE211D">
                <w:rPr>
                  <w:rFonts w:asciiTheme="minorHAnsi" w:hAnsiTheme="minorHAnsi" w:cstheme="minorHAnsi"/>
                  <w:lang w:eastAsia="hr-HR"/>
                </w:rPr>
                <w:t>All infected plants, affected by pest or showing symptoms of the same disease must buried down at least 1 m deep on the non-agricultural land.</w:t>
              </w:r>
            </w:ins>
          </w:p>
        </w:tc>
        <w:tc>
          <w:tcPr>
            <w:tcW w:w="1181" w:type="pct"/>
            <w:shd w:val="clear" w:color="auto" w:fill="auto"/>
          </w:tcPr>
          <w:p w14:paraId="25A1577D" w14:textId="77777777" w:rsidR="005555DF" w:rsidRPr="00AE211D" w:rsidRDefault="005555DF" w:rsidP="00376AFD">
            <w:pPr>
              <w:rPr>
                <w:ins w:id="1832" w:author="Erna" w:date="2021-07-01T19:45:00Z"/>
                <w:rFonts w:asciiTheme="minorHAnsi" w:hAnsiTheme="minorHAnsi" w:cstheme="minorHAnsi"/>
                <w:lang w:eastAsia="hr-HR"/>
              </w:rPr>
            </w:pPr>
            <w:ins w:id="1833" w:author="Erna" w:date="2021-07-01T19:45:00Z">
              <w:r w:rsidRPr="00AE211D">
                <w:rPr>
                  <w:rFonts w:asciiTheme="minorHAnsi" w:hAnsiTheme="minorHAnsi" w:cstheme="minorHAnsi"/>
                  <w:lang w:eastAsia="hr-HR"/>
                </w:rPr>
                <w:t>Destruction of all pathogens and pests in the affected area.</w:t>
              </w:r>
            </w:ins>
          </w:p>
        </w:tc>
        <w:tc>
          <w:tcPr>
            <w:tcW w:w="1218" w:type="pct"/>
            <w:shd w:val="clear" w:color="auto" w:fill="auto"/>
          </w:tcPr>
          <w:p w14:paraId="39A62190" w14:textId="77777777" w:rsidR="005555DF" w:rsidRPr="00AE211D" w:rsidRDefault="005555DF" w:rsidP="00376AFD">
            <w:pPr>
              <w:rPr>
                <w:ins w:id="1834" w:author="Erna" w:date="2021-07-01T19:45:00Z"/>
                <w:rFonts w:asciiTheme="minorHAnsi" w:hAnsiTheme="minorHAnsi" w:cstheme="minorHAnsi"/>
                <w:lang w:eastAsia="hr-HR"/>
              </w:rPr>
            </w:pPr>
            <w:ins w:id="1835" w:author="Erna" w:date="2021-07-01T19:45:00Z">
              <w:r w:rsidRPr="00AE211D">
                <w:rPr>
                  <w:rFonts w:asciiTheme="minorHAnsi" w:hAnsiTheme="minorHAnsi" w:cstheme="minorHAnsi"/>
                  <w:lang w:eastAsia="hr-HR"/>
                </w:rPr>
                <w:t xml:space="preserve">Possible ban on planting infected plants </w:t>
              </w:r>
              <w:r w:rsidRPr="00AE211D">
                <w:rPr>
                  <w:rFonts w:cstheme="minorHAnsi"/>
                  <w:lang w:eastAsia="hr-HR"/>
                </w:rPr>
                <w:t>types</w:t>
              </w:r>
              <w:r w:rsidRPr="00AE211D">
                <w:rPr>
                  <w:rFonts w:asciiTheme="minorHAnsi" w:hAnsiTheme="minorHAnsi" w:cstheme="minorHAnsi"/>
                  <w:lang w:eastAsia="hr-HR"/>
                </w:rPr>
                <w:t xml:space="preserve"> in following 3 years.</w:t>
              </w:r>
            </w:ins>
          </w:p>
        </w:tc>
      </w:tr>
      <w:tr w:rsidR="005555DF" w:rsidRPr="00AE211D" w14:paraId="299EA039" w14:textId="77777777" w:rsidTr="00376AFD">
        <w:trPr>
          <w:ins w:id="1836" w:author="Erna" w:date="2021-07-01T19:45:00Z"/>
        </w:trPr>
        <w:tc>
          <w:tcPr>
            <w:tcW w:w="868" w:type="pct"/>
            <w:shd w:val="clear" w:color="auto" w:fill="auto"/>
          </w:tcPr>
          <w:p w14:paraId="1CC69C8E" w14:textId="77777777" w:rsidR="005555DF" w:rsidRPr="00AE211D" w:rsidRDefault="005555DF" w:rsidP="00376AFD">
            <w:pPr>
              <w:rPr>
                <w:ins w:id="1837" w:author="Erna" w:date="2021-07-01T19:45:00Z"/>
                <w:rFonts w:asciiTheme="minorHAnsi" w:hAnsiTheme="minorHAnsi" w:cstheme="minorHAnsi"/>
                <w:lang w:eastAsia="hr-HR"/>
              </w:rPr>
            </w:pPr>
            <w:ins w:id="1838" w:author="Erna" w:date="2021-07-01T19:45:00Z">
              <w:r w:rsidRPr="00AE211D">
                <w:rPr>
                  <w:rFonts w:asciiTheme="minorHAnsi" w:hAnsiTheme="minorHAnsi" w:cstheme="minorHAnsi"/>
                  <w:lang w:eastAsia="hr-HR"/>
                </w:rPr>
                <w:t>Control of waste disposal and environmental cleanup</w:t>
              </w:r>
            </w:ins>
          </w:p>
        </w:tc>
        <w:tc>
          <w:tcPr>
            <w:tcW w:w="1733" w:type="pct"/>
            <w:vMerge w:val="restart"/>
            <w:shd w:val="clear" w:color="auto" w:fill="auto"/>
          </w:tcPr>
          <w:p w14:paraId="0A70C51D" w14:textId="77777777" w:rsidR="005555DF" w:rsidRPr="00AE211D" w:rsidRDefault="005555DF" w:rsidP="00376AFD">
            <w:pPr>
              <w:rPr>
                <w:ins w:id="1839" w:author="Erna" w:date="2021-07-01T19:45:00Z"/>
                <w:rFonts w:asciiTheme="minorHAnsi" w:hAnsiTheme="minorHAnsi" w:cstheme="minorHAnsi"/>
                <w:lang w:eastAsia="hr-HR"/>
              </w:rPr>
            </w:pPr>
            <w:ins w:id="1840" w:author="Erna" w:date="2021-07-01T19:45:00Z">
              <w:r w:rsidRPr="00AE211D">
                <w:rPr>
                  <w:rFonts w:asciiTheme="minorHAnsi" w:hAnsiTheme="minorHAnsi" w:cstheme="minorHAnsi"/>
                  <w:lang w:eastAsia="hr-HR"/>
                </w:rPr>
                <w:t>Use of these methods leads to a decrease in the pest population that breed in these places or the same places used as hideouts and dens.</w:t>
              </w:r>
            </w:ins>
          </w:p>
        </w:tc>
        <w:tc>
          <w:tcPr>
            <w:tcW w:w="1181" w:type="pct"/>
            <w:vMerge w:val="restart"/>
            <w:shd w:val="clear" w:color="auto" w:fill="auto"/>
          </w:tcPr>
          <w:p w14:paraId="23468EA0" w14:textId="77777777" w:rsidR="005555DF" w:rsidRPr="00AE211D" w:rsidRDefault="005555DF" w:rsidP="00376AFD">
            <w:pPr>
              <w:rPr>
                <w:ins w:id="1841" w:author="Erna" w:date="2021-07-01T19:45:00Z"/>
                <w:rFonts w:asciiTheme="minorHAnsi" w:hAnsiTheme="minorHAnsi" w:cstheme="minorHAnsi"/>
                <w:lang w:eastAsia="hr-HR"/>
              </w:rPr>
            </w:pPr>
            <w:ins w:id="1842" w:author="Erna" w:date="2021-07-01T19:45:00Z">
              <w:r w:rsidRPr="00AE211D">
                <w:rPr>
                  <w:rFonts w:asciiTheme="minorHAnsi" w:hAnsiTheme="minorHAnsi" w:cstheme="minorHAnsi"/>
                  <w:lang w:eastAsia="hr-HR"/>
                </w:rPr>
                <w:t>Reduction of the number of pests.</w:t>
              </w:r>
            </w:ins>
          </w:p>
        </w:tc>
        <w:tc>
          <w:tcPr>
            <w:tcW w:w="1218" w:type="pct"/>
            <w:vMerge w:val="restart"/>
            <w:shd w:val="clear" w:color="auto" w:fill="auto"/>
          </w:tcPr>
          <w:p w14:paraId="64DA6697" w14:textId="77777777" w:rsidR="005555DF" w:rsidRPr="00AE211D" w:rsidRDefault="005555DF" w:rsidP="00376AFD">
            <w:pPr>
              <w:rPr>
                <w:ins w:id="1843" w:author="Erna" w:date="2021-07-01T19:45:00Z"/>
                <w:rFonts w:asciiTheme="minorHAnsi" w:hAnsiTheme="minorHAnsi" w:cstheme="minorHAnsi"/>
                <w:lang w:eastAsia="hr-HR"/>
              </w:rPr>
            </w:pPr>
            <w:ins w:id="1844" w:author="Erna" w:date="2021-07-01T19:45:00Z">
              <w:r w:rsidRPr="00AE211D">
                <w:rPr>
                  <w:rFonts w:asciiTheme="minorHAnsi" w:hAnsiTheme="minorHAnsi" w:cstheme="minorHAnsi"/>
                  <w:lang w:eastAsia="hr-HR"/>
                </w:rPr>
                <w:t>These projects are very expensive.</w:t>
              </w:r>
            </w:ins>
          </w:p>
        </w:tc>
      </w:tr>
      <w:tr w:rsidR="005555DF" w:rsidRPr="00AE211D" w14:paraId="39ED4A6B" w14:textId="77777777" w:rsidTr="00376AFD">
        <w:trPr>
          <w:ins w:id="1845" w:author="Erna" w:date="2021-07-01T19:45:00Z"/>
        </w:trPr>
        <w:tc>
          <w:tcPr>
            <w:tcW w:w="868" w:type="pct"/>
            <w:shd w:val="clear" w:color="auto" w:fill="auto"/>
          </w:tcPr>
          <w:p w14:paraId="45757DBA" w14:textId="77777777" w:rsidR="005555DF" w:rsidRPr="00AE211D" w:rsidRDefault="005555DF" w:rsidP="00376AFD">
            <w:pPr>
              <w:rPr>
                <w:ins w:id="1846" w:author="Erna" w:date="2021-07-01T19:45:00Z"/>
                <w:rFonts w:asciiTheme="minorHAnsi" w:hAnsiTheme="minorHAnsi" w:cstheme="minorHAnsi"/>
                <w:lang w:eastAsia="hr-HR"/>
              </w:rPr>
            </w:pPr>
            <w:ins w:id="1847" w:author="Erna" w:date="2021-07-01T19:45:00Z">
              <w:r w:rsidRPr="00AE211D">
                <w:rPr>
                  <w:rFonts w:asciiTheme="minorHAnsi" w:hAnsiTheme="minorHAnsi" w:cstheme="minorHAnsi"/>
                  <w:lang w:eastAsia="hr-HR"/>
                </w:rPr>
                <w:t>Closure of the sewerage system</w:t>
              </w:r>
            </w:ins>
          </w:p>
        </w:tc>
        <w:tc>
          <w:tcPr>
            <w:tcW w:w="1733" w:type="pct"/>
            <w:vMerge/>
            <w:shd w:val="clear" w:color="auto" w:fill="auto"/>
          </w:tcPr>
          <w:p w14:paraId="47652C4D" w14:textId="77777777" w:rsidR="005555DF" w:rsidRPr="00AE211D" w:rsidRDefault="005555DF" w:rsidP="00376AFD">
            <w:pPr>
              <w:rPr>
                <w:ins w:id="1848" w:author="Erna" w:date="2021-07-01T19:45:00Z"/>
                <w:rFonts w:asciiTheme="minorHAnsi" w:hAnsiTheme="minorHAnsi" w:cstheme="minorHAnsi"/>
                <w:lang w:eastAsia="hr-HR"/>
              </w:rPr>
            </w:pPr>
          </w:p>
        </w:tc>
        <w:tc>
          <w:tcPr>
            <w:tcW w:w="1181" w:type="pct"/>
            <w:vMerge/>
            <w:shd w:val="clear" w:color="auto" w:fill="auto"/>
          </w:tcPr>
          <w:p w14:paraId="0F6156C0" w14:textId="77777777" w:rsidR="005555DF" w:rsidRPr="00AE211D" w:rsidRDefault="005555DF" w:rsidP="00376AFD">
            <w:pPr>
              <w:rPr>
                <w:ins w:id="1849" w:author="Erna" w:date="2021-07-01T19:45:00Z"/>
                <w:rFonts w:asciiTheme="minorHAnsi" w:hAnsiTheme="minorHAnsi" w:cstheme="minorHAnsi"/>
                <w:lang w:eastAsia="hr-HR"/>
              </w:rPr>
            </w:pPr>
          </w:p>
        </w:tc>
        <w:tc>
          <w:tcPr>
            <w:tcW w:w="1218" w:type="pct"/>
            <w:vMerge/>
            <w:shd w:val="clear" w:color="auto" w:fill="auto"/>
          </w:tcPr>
          <w:p w14:paraId="2449AFE3" w14:textId="77777777" w:rsidR="005555DF" w:rsidRPr="00AE211D" w:rsidRDefault="005555DF" w:rsidP="00376AFD">
            <w:pPr>
              <w:rPr>
                <w:ins w:id="1850" w:author="Erna" w:date="2021-07-01T19:45:00Z"/>
                <w:rFonts w:asciiTheme="minorHAnsi" w:hAnsiTheme="minorHAnsi" w:cstheme="minorHAnsi"/>
                <w:lang w:eastAsia="hr-HR"/>
              </w:rPr>
            </w:pPr>
          </w:p>
        </w:tc>
      </w:tr>
      <w:tr w:rsidR="005555DF" w:rsidRPr="00AE211D" w14:paraId="67157DC5" w14:textId="77777777" w:rsidTr="00376AFD">
        <w:trPr>
          <w:ins w:id="1851" w:author="Erna" w:date="2021-07-01T19:45:00Z"/>
        </w:trPr>
        <w:tc>
          <w:tcPr>
            <w:tcW w:w="868" w:type="pct"/>
            <w:shd w:val="clear" w:color="auto" w:fill="auto"/>
          </w:tcPr>
          <w:p w14:paraId="5F4CB220" w14:textId="77777777" w:rsidR="005555DF" w:rsidRPr="00AE211D" w:rsidRDefault="005555DF" w:rsidP="00376AFD">
            <w:pPr>
              <w:rPr>
                <w:ins w:id="1852" w:author="Erna" w:date="2021-07-01T19:45:00Z"/>
                <w:rFonts w:asciiTheme="minorHAnsi" w:hAnsiTheme="minorHAnsi" w:cstheme="minorHAnsi"/>
                <w:lang w:eastAsia="hr-HR"/>
              </w:rPr>
            </w:pPr>
            <w:ins w:id="1853" w:author="Erna" w:date="2021-07-01T19:45:00Z">
              <w:r w:rsidRPr="00AE211D">
                <w:rPr>
                  <w:rFonts w:asciiTheme="minorHAnsi" w:hAnsiTheme="minorHAnsi" w:cstheme="minorHAnsi"/>
                  <w:lang w:eastAsia="hr-HR"/>
                </w:rPr>
                <w:t>Different types of traps</w:t>
              </w:r>
            </w:ins>
          </w:p>
        </w:tc>
        <w:tc>
          <w:tcPr>
            <w:tcW w:w="1733" w:type="pct"/>
            <w:shd w:val="clear" w:color="auto" w:fill="auto"/>
          </w:tcPr>
          <w:p w14:paraId="1C5A6BDD" w14:textId="77777777" w:rsidR="005555DF" w:rsidRPr="00AE211D" w:rsidRDefault="005555DF" w:rsidP="00376AFD">
            <w:pPr>
              <w:rPr>
                <w:ins w:id="1854" w:author="Erna" w:date="2021-07-01T19:45:00Z"/>
                <w:rFonts w:asciiTheme="minorHAnsi" w:hAnsiTheme="minorHAnsi" w:cstheme="minorHAnsi"/>
                <w:lang w:eastAsia="hr-HR"/>
              </w:rPr>
            </w:pPr>
            <w:ins w:id="1855" w:author="Erna" w:date="2021-07-01T19:45:00Z">
              <w:r w:rsidRPr="00AE211D">
                <w:rPr>
                  <w:rFonts w:asciiTheme="minorHAnsi" w:hAnsiTheme="minorHAnsi" w:cstheme="minorHAnsi"/>
                  <w:lang w:eastAsia="hr-HR"/>
                </w:rPr>
                <w:t>This type of control has traditionally been used to kill mice in houses, as well as to capture other animals.</w:t>
              </w:r>
            </w:ins>
          </w:p>
        </w:tc>
        <w:tc>
          <w:tcPr>
            <w:tcW w:w="1181" w:type="pct"/>
            <w:shd w:val="clear" w:color="auto" w:fill="auto"/>
          </w:tcPr>
          <w:p w14:paraId="53E8C8E3" w14:textId="77777777" w:rsidR="005555DF" w:rsidRPr="00AE211D" w:rsidRDefault="005555DF" w:rsidP="00376AFD">
            <w:pPr>
              <w:rPr>
                <w:ins w:id="1856" w:author="Erna" w:date="2021-07-01T19:45:00Z"/>
                <w:rFonts w:asciiTheme="minorHAnsi" w:hAnsiTheme="minorHAnsi" w:cstheme="minorHAnsi"/>
                <w:lang w:eastAsia="hr-HR"/>
              </w:rPr>
            </w:pPr>
            <w:ins w:id="1857" w:author="Erna" w:date="2021-07-01T19:45:00Z">
              <w:r w:rsidRPr="00AE211D">
                <w:rPr>
                  <w:rFonts w:asciiTheme="minorHAnsi" w:hAnsiTheme="minorHAnsi" w:cstheme="minorHAnsi"/>
                  <w:lang w:eastAsia="hr-HR"/>
                </w:rPr>
                <w:t>Environmentally friendly because it does not kill all of the pests.</w:t>
              </w:r>
            </w:ins>
          </w:p>
        </w:tc>
        <w:tc>
          <w:tcPr>
            <w:tcW w:w="1218" w:type="pct"/>
            <w:shd w:val="clear" w:color="auto" w:fill="auto"/>
          </w:tcPr>
          <w:p w14:paraId="246F90DF" w14:textId="77777777" w:rsidR="005555DF" w:rsidRPr="00AE211D" w:rsidRDefault="005555DF" w:rsidP="00376AFD">
            <w:pPr>
              <w:rPr>
                <w:ins w:id="1858" w:author="Erna" w:date="2021-07-01T19:45:00Z"/>
                <w:rFonts w:asciiTheme="minorHAnsi" w:hAnsiTheme="minorHAnsi" w:cstheme="minorHAnsi"/>
                <w:lang w:eastAsia="hr-HR"/>
              </w:rPr>
            </w:pPr>
            <w:ins w:id="1859" w:author="Erna" w:date="2021-07-01T19:45:00Z">
              <w:r w:rsidRPr="00AE211D">
                <w:rPr>
                  <w:rFonts w:asciiTheme="minorHAnsi" w:hAnsiTheme="minorHAnsi" w:cstheme="minorHAnsi"/>
                  <w:lang w:eastAsia="hr-HR"/>
                </w:rPr>
                <w:t>Pests cannot be completely eradicated.</w:t>
              </w:r>
            </w:ins>
          </w:p>
        </w:tc>
      </w:tr>
      <w:tr w:rsidR="005555DF" w:rsidRPr="00AE211D" w14:paraId="10CA5BA5" w14:textId="77777777" w:rsidTr="00376AFD">
        <w:trPr>
          <w:trHeight w:val="151"/>
          <w:ins w:id="1860" w:author="Erna" w:date="2021-07-01T19:45:00Z"/>
        </w:trPr>
        <w:tc>
          <w:tcPr>
            <w:tcW w:w="868" w:type="pct"/>
            <w:shd w:val="clear" w:color="auto" w:fill="auto"/>
          </w:tcPr>
          <w:p w14:paraId="3E86E8B3" w14:textId="77777777" w:rsidR="005555DF" w:rsidRPr="00AE211D" w:rsidRDefault="005555DF" w:rsidP="00376AFD">
            <w:pPr>
              <w:rPr>
                <w:ins w:id="1861" w:author="Erna" w:date="2021-07-01T19:45:00Z"/>
                <w:rFonts w:asciiTheme="minorHAnsi" w:hAnsiTheme="minorHAnsi" w:cstheme="minorHAnsi"/>
                <w:lang w:eastAsia="hr-HR"/>
              </w:rPr>
            </w:pPr>
            <w:ins w:id="1862" w:author="Erna" w:date="2021-07-01T19:45:00Z">
              <w:r w:rsidRPr="00AE211D">
                <w:rPr>
                  <w:rFonts w:asciiTheme="minorHAnsi" w:hAnsiTheme="minorHAnsi" w:cstheme="minorHAnsi"/>
                  <w:lang w:eastAsia="hr-HR"/>
                </w:rPr>
                <w:t>Plowing (shallow and deep)</w:t>
              </w:r>
            </w:ins>
          </w:p>
        </w:tc>
        <w:tc>
          <w:tcPr>
            <w:tcW w:w="1733" w:type="pct"/>
            <w:shd w:val="clear" w:color="auto" w:fill="auto"/>
          </w:tcPr>
          <w:p w14:paraId="5899F7B6" w14:textId="77777777" w:rsidR="005555DF" w:rsidRPr="00AE211D" w:rsidRDefault="005555DF" w:rsidP="00376AFD">
            <w:pPr>
              <w:rPr>
                <w:ins w:id="1863" w:author="Erna" w:date="2021-07-01T19:45:00Z"/>
                <w:rFonts w:asciiTheme="minorHAnsi" w:hAnsiTheme="minorHAnsi" w:cstheme="minorHAnsi"/>
                <w:lang w:eastAsia="hr-HR"/>
              </w:rPr>
            </w:pPr>
            <w:ins w:id="1864" w:author="Erna" w:date="2021-07-01T19:45:00Z">
              <w:r w:rsidRPr="00AE211D">
                <w:rPr>
                  <w:rFonts w:asciiTheme="minorHAnsi" w:hAnsiTheme="minorHAnsi" w:cstheme="minorHAnsi"/>
                  <w:lang w:eastAsia="hr-HR"/>
                </w:rPr>
                <w:t>This type of control used for the destruction of perennial weed species and underground pests.</w:t>
              </w:r>
            </w:ins>
          </w:p>
        </w:tc>
        <w:tc>
          <w:tcPr>
            <w:tcW w:w="1181" w:type="pct"/>
            <w:shd w:val="clear" w:color="auto" w:fill="auto"/>
          </w:tcPr>
          <w:p w14:paraId="25C0F568" w14:textId="77777777" w:rsidR="005555DF" w:rsidRPr="00AE211D" w:rsidRDefault="005555DF" w:rsidP="00376AFD">
            <w:pPr>
              <w:rPr>
                <w:ins w:id="1865" w:author="Erna" w:date="2021-07-01T19:45:00Z"/>
                <w:rFonts w:asciiTheme="minorHAnsi" w:hAnsiTheme="minorHAnsi" w:cstheme="minorHAnsi"/>
                <w:lang w:eastAsia="hr-HR"/>
              </w:rPr>
            </w:pPr>
            <w:ins w:id="1866" w:author="Erna" w:date="2021-07-01T19:45:00Z">
              <w:r w:rsidRPr="00AE211D">
                <w:rPr>
                  <w:rFonts w:asciiTheme="minorHAnsi" w:hAnsiTheme="minorHAnsi" w:cstheme="minorHAnsi"/>
                  <w:lang w:eastAsia="hr-HR"/>
                </w:rPr>
                <w:t>Kills almost all the pests which the entire life-cycle or part of it conducted in the soil.</w:t>
              </w:r>
            </w:ins>
          </w:p>
        </w:tc>
        <w:tc>
          <w:tcPr>
            <w:tcW w:w="1218" w:type="pct"/>
            <w:shd w:val="clear" w:color="auto" w:fill="auto"/>
          </w:tcPr>
          <w:p w14:paraId="76936D05" w14:textId="77777777" w:rsidR="005555DF" w:rsidRPr="00AE211D" w:rsidRDefault="005555DF" w:rsidP="00376AFD">
            <w:pPr>
              <w:rPr>
                <w:ins w:id="1867" w:author="Erna" w:date="2021-07-01T19:45:00Z"/>
                <w:rFonts w:asciiTheme="minorHAnsi" w:hAnsiTheme="minorHAnsi" w:cstheme="minorHAnsi"/>
                <w:lang w:eastAsia="hr-HR"/>
              </w:rPr>
            </w:pPr>
            <w:ins w:id="1868" w:author="Erna" w:date="2021-07-01T19:45:00Z">
              <w:r w:rsidRPr="00AE211D">
                <w:rPr>
                  <w:rFonts w:asciiTheme="minorHAnsi" w:hAnsiTheme="minorHAnsi" w:cstheme="minorHAnsi"/>
                  <w:lang w:eastAsia="hr-HR"/>
                </w:rPr>
                <w:t>The possible occurrence of soil erosion if the plowing is not properly done.</w:t>
              </w:r>
            </w:ins>
          </w:p>
        </w:tc>
      </w:tr>
      <w:tr w:rsidR="005555DF" w:rsidRPr="00AE211D" w14:paraId="3BB5BEF8" w14:textId="77777777" w:rsidTr="00376AFD">
        <w:trPr>
          <w:ins w:id="1869" w:author="Erna" w:date="2021-07-01T19:45:00Z"/>
        </w:trPr>
        <w:tc>
          <w:tcPr>
            <w:tcW w:w="868" w:type="pct"/>
            <w:shd w:val="clear" w:color="auto" w:fill="auto"/>
          </w:tcPr>
          <w:p w14:paraId="3E2A821D" w14:textId="77777777" w:rsidR="005555DF" w:rsidRPr="00AE211D" w:rsidRDefault="005555DF" w:rsidP="00376AFD">
            <w:pPr>
              <w:rPr>
                <w:ins w:id="1870" w:author="Erna" w:date="2021-07-01T19:45:00Z"/>
                <w:rFonts w:asciiTheme="minorHAnsi" w:hAnsiTheme="minorHAnsi" w:cstheme="minorHAnsi"/>
                <w:lang w:eastAsia="hr-HR"/>
              </w:rPr>
            </w:pPr>
            <w:ins w:id="1871" w:author="Erna" w:date="2021-07-01T19:45:00Z">
              <w:r w:rsidRPr="00AE211D">
                <w:rPr>
                  <w:rFonts w:asciiTheme="minorHAnsi" w:hAnsiTheme="minorHAnsi" w:cstheme="minorHAnsi"/>
                  <w:lang w:eastAsia="hr-HR"/>
                </w:rPr>
                <w:t>Net installing</w:t>
              </w:r>
            </w:ins>
          </w:p>
        </w:tc>
        <w:tc>
          <w:tcPr>
            <w:tcW w:w="1733" w:type="pct"/>
            <w:shd w:val="clear" w:color="auto" w:fill="auto"/>
          </w:tcPr>
          <w:p w14:paraId="7FCE5CB6" w14:textId="77777777" w:rsidR="005555DF" w:rsidRPr="00AE211D" w:rsidRDefault="005555DF" w:rsidP="00376AFD">
            <w:pPr>
              <w:rPr>
                <w:ins w:id="1872" w:author="Erna" w:date="2021-07-01T19:45:00Z"/>
                <w:rFonts w:asciiTheme="minorHAnsi" w:hAnsiTheme="minorHAnsi" w:cstheme="minorHAnsi"/>
                <w:lang w:eastAsia="hr-HR"/>
              </w:rPr>
            </w:pPr>
            <w:ins w:id="1873" w:author="Erna" w:date="2021-07-01T19:45:00Z">
              <w:r w:rsidRPr="00AE211D">
                <w:rPr>
                  <w:rFonts w:asciiTheme="minorHAnsi" w:hAnsiTheme="minorHAnsi" w:cstheme="minorHAnsi"/>
                  <w:lang w:eastAsia="hr-HR"/>
                </w:rPr>
                <w:t>This type of control is a preventive measure to protect crops against bird attack.</w:t>
              </w:r>
            </w:ins>
          </w:p>
        </w:tc>
        <w:tc>
          <w:tcPr>
            <w:tcW w:w="1181" w:type="pct"/>
            <w:shd w:val="clear" w:color="auto" w:fill="auto"/>
          </w:tcPr>
          <w:p w14:paraId="2AC7AB94" w14:textId="77777777" w:rsidR="005555DF" w:rsidRPr="00AE211D" w:rsidRDefault="005555DF" w:rsidP="00376AFD">
            <w:pPr>
              <w:rPr>
                <w:ins w:id="1874" w:author="Erna" w:date="2021-07-01T19:45:00Z"/>
                <w:rFonts w:asciiTheme="minorHAnsi" w:hAnsiTheme="minorHAnsi" w:cstheme="minorHAnsi"/>
                <w:lang w:eastAsia="hr-HR"/>
              </w:rPr>
            </w:pPr>
            <w:ins w:id="1875" w:author="Erna" w:date="2021-07-01T19:45:00Z">
              <w:r w:rsidRPr="00AE211D">
                <w:rPr>
                  <w:rFonts w:asciiTheme="minorHAnsi" w:hAnsiTheme="minorHAnsi" w:cstheme="minorHAnsi"/>
                  <w:lang w:eastAsia="hr-HR"/>
                </w:rPr>
                <w:t>Effective crop protection.</w:t>
              </w:r>
            </w:ins>
          </w:p>
        </w:tc>
        <w:tc>
          <w:tcPr>
            <w:tcW w:w="1218" w:type="pct"/>
            <w:shd w:val="clear" w:color="auto" w:fill="auto"/>
          </w:tcPr>
          <w:p w14:paraId="490E112D" w14:textId="77777777" w:rsidR="005555DF" w:rsidRPr="00AE211D" w:rsidRDefault="005555DF" w:rsidP="00376AFD">
            <w:pPr>
              <w:rPr>
                <w:ins w:id="1876" w:author="Erna" w:date="2021-07-01T19:45:00Z"/>
                <w:rFonts w:asciiTheme="minorHAnsi" w:hAnsiTheme="minorHAnsi" w:cstheme="minorHAnsi"/>
                <w:lang w:eastAsia="hr-HR"/>
              </w:rPr>
            </w:pPr>
            <w:ins w:id="1877" w:author="Erna" w:date="2021-07-01T19:45:00Z">
              <w:r w:rsidRPr="00AE211D">
                <w:rPr>
                  <w:rFonts w:asciiTheme="minorHAnsi" w:hAnsiTheme="minorHAnsi" w:cstheme="minorHAnsi"/>
                  <w:lang w:eastAsia="hr-HR"/>
                </w:rPr>
                <w:t>The method is cost-effective only for smaller parcels.</w:t>
              </w:r>
            </w:ins>
          </w:p>
        </w:tc>
      </w:tr>
      <w:tr w:rsidR="005555DF" w:rsidRPr="00AE211D" w14:paraId="5EEB1135" w14:textId="77777777" w:rsidTr="00376AFD">
        <w:trPr>
          <w:ins w:id="1878" w:author="Erna" w:date="2021-07-01T19:45:00Z"/>
        </w:trPr>
        <w:tc>
          <w:tcPr>
            <w:tcW w:w="868" w:type="pct"/>
            <w:shd w:val="clear" w:color="auto" w:fill="auto"/>
          </w:tcPr>
          <w:p w14:paraId="466BFED8" w14:textId="77777777" w:rsidR="005555DF" w:rsidRPr="00AE211D" w:rsidRDefault="005555DF" w:rsidP="00376AFD">
            <w:pPr>
              <w:rPr>
                <w:ins w:id="1879" w:author="Erna" w:date="2021-07-01T19:45:00Z"/>
                <w:rFonts w:asciiTheme="minorHAnsi" w:hAnsiTheme="minorHAnsi" w:cstheme="minorHAnsi"/>
                <w:lang w:eastAsia="hr-HR"/>
              </w:rPr>
            </w:pPr>
            <w:ins w:id="1880" w:author="Erna" w:date="2021-07-01T19:45:00Z">
              <w:r w:rsidRPr="00AE211D">
                <w:rPr>
                  <w:rFonts w:asciiTheme="minorHAnsi" w:hAnsiTheme="minorHAnsi" w:cstheme="minorHAnsi"/>
                  <w:lang w:eastAsia="hr-HR"/>
                </w:rPr>
                <w:t>Tin installing</w:t>
              </w:r>
            </w:ins>
          </w:p>
        </w:tc>
        <w:tc>
          <w:tcPr>
            <w:tcW w:w="1733" w:type="pct"/>
            <w:shd w:val="clear" w:color="auto" w:fill="auto"/>
          </w:tcPr>
          <w:p w14:paraId="381C7AA3" w14:textId="77777777" w:rsidR="005555DF" w:rsidRPr="00AE211D" w:rsidRDefault="005555DF" w:rsidP="00376AFD">
            <w:pPr>
              <w:rPr>
                <w:ins w:id="1881" w:author="Erna" w:date="2021-07-01T19:45:00Z"/>
                <w:rFonts w:asciiTheme="minorHAnsi" w:hAnsiTheme="minorHAnsi" w:cstheme="minorHAnsi"/>
                <w:lang w:eastAsia="hr-HR"/>
              </w:rPr>
            </w:pPr>
            <w:ins w:id="1882" w:author="Erna" w:date="2021-07-01T19:45:00Z">
              <w:r w:rsidRPr="00AE211D">
                <w:rPr>
                  <w:rFonts w:asciiTheme="minorHAnsi" w:hAnsiTheme="minorHAnsi" w:cstheme="minorHAnsi"/>
                  <w:lang w:eastAsia="hr-HR"/>
                </w:rPr>
                <w:t>This type of control is a preventive measure to protect against snails.</w:t>
              </w:r>
            </w:ins>
          </w:p>
        </w:tc>
        <w:tc>
          <w:tcPr>
            <w:tcW w:w="1181" w:type="pct"/>
            <w:shd w:val="clear" w:color="auto" w:fill="auto"/>
          </w:tcPr>
          <w:p w14:paraId="379994B5" w14:textId="77777777" w:rsidR="005555DF" w:rsidRPr="00AE211D" w:rsidRDefault="005555DF" w:rsidP="00376AFD">
            <w:pPr>
              <w:rPr>
                <w:ins w:id="1883" w:author="Erna" w:date="2021-07-01T19:45:00Z"/>
                <w:rFonts w:asciiTheme="minorHAnsi" w:hAnsiTheme="minorHAnsi" w:cstheme="minorHAnsi"/>
                <w:lang w:eastAsia="hr-HR"/>
              </w:rPr>
            </w:pPr>
            <w:ins w:id="1884" w:author="Erna" w:date="2021-07-01T19:45:00Z">
              <w:r w:rsidRPr="00AE211D">
                <w:rPr>
                  <w:rFonts w:asciiTheme="minorHAnsi" w:hAnsiTheme="minorHAnsi" w:cstheme="minorHAnsi"/>
                  <w:lang w:eastAsia="hr-HR"/>
                </w:rPr>
                <w:t>Effective crop protection.</w:t>
              </w:r>
            </w:ins>
          </w:p>
        </w:tc>
        <w:tc>
          <w:tcPr>
            <w:tcW w:w="1218" w:type="pct"/>
            <w:shd w:val="clear" w:color="auto" w:fill="auto"/>
          </w:tcPr>
          <w:p w14:paraId="19EAC743" w14:textId="77777777" w:rsidR="005555DF" w:rsidRPr="00AE211D" w:rsidRDefault="005555DF" w:rsidP="00376AFD">
            <w:pPr>
              <w:rPr>
                <w:ins w:id="1885" w:author="Erna" w:date="2021-07-01T19:45:00Z"/>
                <w:rFonts w:asciiTheme="minorHAnsi" w:hAnsiTheme="minorHAnsi" w:cstheme="minorHAnsi"/>
                <w:lang w:eastAsia="hr-HR"/>
              </w:rPr>
            </w:pPr>
            <w:ins w:id="1886" w:author="Erna" w:date="2021-07-01T19:45:00Z">
              <w:r w:rsidRPr="00AE211D">
                <w:rPr>
                  <w:rFonts w:asciiTheme="minorHAnsi" w:hAnsiTheme="minorHAnsi" w:cstheme="minorHAnsi"/>
                  <w:lang w:eastAsia="hr-HR"/>
                </w:rPr>
                <w:t>The method is cost-effective only for smaller parcels.</w:t>
              </w:r>
            </w:ins>
          </w:p>
        </w:tc>
      </w:tr>
      <w:tr w:rsidR="005555DF" w:rsidRPr="00AE211D" w14:paraId="017E49E9" w14:textId="77777777" w:rsidTr="00376AFD">
        <w:trPr>
          <w:ins w:id="1887" w:author="Erna" w:date="2021-07-01T19:45:00Z"/>
        </w:trPr>
        <w:tc>
          <w:tcPr>
            <w:tcW w:w="868" w:type="pct"/>
            <w:shd w:val="clear" w:color="auto" w:fill="auto"/>
          </w:tcPr>
          <w:p w14:paraId="7AFFFD1C" w14:textId="77777777" w:rsidR="005555DF" w:rsidRPr="00AE211D" w:rsidRDefault="005555DF" w:rsidP="00376AFD">
            <w:pPr>
              <w:rPr>
                <w:ins w:id="1888" w:author="Erna" w:date="2021-07-01T19:45:00Z"/>
                <w:rFonts w:asciiTheme="minorHAnsi" w:hAnsiTheme="minorHAnsi" w:cstheme="minorHAnsi"/>
                <w:lang w:eastAsia="hr-HR"/>
              </w:rPr>
            </w:pPr>
            <w:ins w:id="1889" w:author="Erna" w:date="2021-07-01T19:45:00Z">
              <w:r w:rsidRPr="00AE211D">
                <w:rPr>
                  <w:rFonts w:asciiTheme="minorHAnsi" w:hAnsiTheme="minorHAnsi" w:cstheme="minorHAnsi"/>
                  <w:lang w:eastAsia="hr-HR"/>
                </w:rPr>
                <w:lastRenderedPageBreak/>
                <w:t>Lights and sounds using</w:t>
              </w:r>
            </w:ins>
          </w:p>
        </w:tc>
        <w:tc>
          <w:tcPr>
            <w:tcW w:w="1733" w:type="pct"/>
            <w:shd w:val="clear" w:color="auto" w:fill="auto"/>
          </w:tcPr>
          <w:p w14:paraId="499E19BA" w14:textId="77777777" w:rsidR="005555DF" w:rsidRPr="00AE211D" w:rsidRDefault="005555DF" w:rsidP="00376AFD">
            <w:pPr>
              <w:rPr>
                <w:ins w:id="1890" w:author="Erna" w:date="2021-07-01T19:45:00Z"/>
                <w:rFonts w:asciiTheme="minorHAnsi" w:hAnsiTheme="minorHAnsi" w:cstheme="minorHAnsi"/>
                <w:lang w:eastAsia="hr-HR"/>
              </w:rPr>
            </w:pPr>
            <w:ins w:id="1891" w:author="Erna" w:date="2021-07-01T19:45:00Z">
              <w:r w:rsidRPr="00AE211D">
                <w:rPr>
                  <w:rFonts w:asciiTheme="minorHAnsi" w:hAnsiTheme="minorHAnsi" w:cstheme="minorHAnsi"/>
                  <w:lang w:eastAsia="hr-HR"/>
                </w:rPr>
                <w:t>Using light and sound to reject or attract pests.</w:t>
              </w:r>
            </w:ins>
          </w:p>
        </w:tc>
        <w:tc>
          <w:tcPr>
            <w:tcW w:w="1181" w:type="pct"/>
            <w:shd w:val="clear" w:color="auto" w:fill="auto"/>
          </w:tcPr>
          <w:p w14:paraId="514DC677" w14:textId="77777777" w:rsidR="005555DF" w:rsidRPr="00AE211D" w:rsidRDefault="005555DF" w:rsidP="00376AFD">
            <w:pPr>
              <w:rPr>
                <w:ins w:id="1892" w:author="Erna" w:date="2021-07-01T19:45:00Z"/>
                <w:rFonts w:asciiTheme="minorHAnsi" w:hAnsiTheme="minorHAnsi" w:cstheme="minorHAnsi"/>
                <w:lang w:eastAsia="hr-HR"/>
              </w:rPr>
            </w:pPr>
            <w:ins w:id="1893" w:author="Erna" w:date="2021-07-01T19:45:00Z">
              <w:r w:rsidRPr="00AE211D">
                <w:rPr>
                  <w:rFonts w:asciiTheme="minorHAnsi" w:hAnsiTheme="minorHAnsi" w:cstheme="minorHAnsi"/>
                  <w:lang w:eastAsia="hr-HR"/>
                </w:rPr>
                <w:t>Rejection of the targeted pests from the crops was very successful.</w:t>
              </w:r>
            </w:ins>
          </w:p>
        </w:tc>
        <w:tc>
          <w:tcPr>
            <w:tcW w:w="1218" w:type="pct"/>
            <w:shd w:val="clear" w:color="auto" w:fill="auto"/>
          </w:tcPr>
          <w:p w14:paraId="2FC3B187" w14:textId="77777777" w:rsidR="005555DF" w:rsidRPr="00AE211D" w:rsidRDefault="005555DF" w:rsidP="00376AFD">
            <w:pPr>
              <w:rPr>
                <w:ins w:id="1894" w:author="Erna" w:date="2021-07-01T19:45:00Z"/>
                <w:rFonts w:asciiTheme="minorHAnsi" w:hAnsiTheme="minorHAnsi" w:cstheme="minorHAnsi"/>
                <w:lang w:eastAsia="hr-HR"/>
              </w:rPr>
            </w:pPr>
            <w:ins w:id="1895" w:author="Erna" w:date="2021-07-01T19:45:00Z">
              <w:r w:rsidRPr="00AE211D">
                <w:rPr>
                  <w:rFonts w:asciiTheme="minorHAnsi" w:hAnsiTheme="minorHAnsi" w:cstheme="minorHAnsi"/>
                  <w:lang w:eastAsia="hr-HR"/>
                </w:rPr>
                <w:t>Expensiveness methods because of purchasing equipment. Increased electricity consumption.</w:t>
              </w:r>
            </w:ins>
          </w:p>
        </w:tc>
      </w:tr>
      <w:tr w:rsidR="005555DF" w:rsidRPr="00AE211D" w14:paraId="11C7F4EA" w14:textId="77777777" w:rsidTr="00376AFD">
        <w:trPr>
          <w:ins w:id="1896" w:author="Erna" w:date="2021-07-01T19:45:00Z"/>
        </w:trPr>
        <w:tc>
          <w:tcPr>
            <w:tcW w:w="868" w:type="pct"/>
            <w:shd w:val="clear" w:color="auto" w:fill="auto"/>
          </w:tcPr>
          <w:p w14:paraId="64E61628" w14:textId="77777777" w:rsidR="005555DF" w:rsidRPr="00AE211D" w:rsidRDefault="005555DF" w:rsidP="00376AFD">
            <w:pPr>
              <w:rPr>
                <w:ins w:id="1897" w:author="Erna" w:date="2021-07-01T19:45:00Z"/>
                <w:rFonts w:asciiTheme="minorHAnsi" w:hAnsiTheme="minorHAnsi" w:cstheme="minorHAnsi"/>
                <w:lang w:eastAsia="hr-HR"/>
              </w:rPr>
            </w:pPr>
            <w:ins w:id="1898" w:author="Erna" w:date="2021-07-01T19:45:00Z">
              <w:r w:rsidRPr="00AE211D">
                <w:rPr>
                  <w:rFonts w:asciiTheme="minorHAnsi" w:hAnsiTheme="minorHAnsi" w:cstheme="minorHAnsi"/>
                  <w:lang w:eastAsia="hr-HR"/>
                </w:rPr>
                <w:t>Irrigation control</w:t>
              </w:r>
            </w:ins>
          </w:p>
        </w:tc>
        <w:tc>
          <w:tcPr>
            <w:tcW w:w="1733" w:type="pct"/>
            <w:shd w:val="clear" w:color="auto" w:fill="auto"/>
          </w:tcPr>
          <w:p w14:paraId="69ECE44E" w14:textId="77777777" w:rsidR="005555DF" w:rsidRPr="00AE211D" w:rsidRDefault="005555DF" w:rsidP="00376AFD">
            <w:pPr>
              <w:rPr>
                <w:ins w:id="1899" w:author="Erna" w:date="2021-07-01T19:45:00Z"/>
                <w:rFonts w:asciiTheme="minorHAnsi" w:hAnsiTheme="minorHAnsi" w:cstheme="minorHAnsi"/>
                <w:lang w:eastAsia="hr-HR"/>
              </w:rPr>
            </w:pPr>
            <w:ins w:id="1900" w:author="Erna" w:date="2021-07-01T19:45:00Z">
              <w:r w:rsidRPr="00AE211D">
                <w:rPr>
                  <w:rFonts w:asciiTheme="minorHAnsi" w:hAnsiTheme="minorHAnsi" w:cstheme="minorHAnsi"/>
                  <w:lang w:eastAsia="hr-HR"/>
                </w:rPr>
                <w:t>Avoid direct irrigation in large quantities: use rubber hoses and other methods of irrigation (drip) to bring water directly to the root of the desired plants.</w:t>
              </w:r>
            </w:ins>
          </w:p>
          <w:p w14:paraId="3FFF7F98" w14:textId="77777777" w:rsidR="005555DF" w:rsidRPr="00AE211D" w:rsidRDefault="005555DF" w:rsidP="00376AFD">
            <w:pPr>
              <w:rPr>
                <w:ins w:id="1901" w:author="Erna" w:date="2021-07-01T19:45:00Z"/>
                <w:rFonts w:asciiTheme="minorHAnsi" w:hAnsiTheme="minorHAnsi" w:cstheme="minorHAnsi"/>
                <w:lang w:eastAsia="hr-HR"/>
              </w:rPr>
            </w:pPr>
          </w:p>
        </w:tc>
        <w:tc>
          <w:tcPr>
            <w:tcW w:w="1181" w:type="pct"/>
            <w:shd w:val="clear" w:color="auto" w:fill="auto"/>
          </w:tcPr>
          <w:p w14:paraId="47CEBC57" w14:textId="77777777" w:rsidR="005555DF" w:rsidRPr="00AE211D" w:rsidRDefault="005555DF" w:rsidP="00376AFD">
            <w:pPr>
              <w:rPr>
                <w:ins w:id="1902" w:author="Erna" w:date="2021-07-01T19:45:00Z"/>
                <w:rFonts w:asciiTheme="minorHAnsi" w:hAnsiTheme="minorHAnsi" w:cstheme="minorHAnsi"/>
                <w:lang w:eastAsia="hr-HR"/>
              </w:rPr>
            </w:pPr>
            <w:ins w:id="1903" w:author="Erna" w:date="2021-07-01T19:45:00Z">
              <w:r w:rsidRPr="00AE211D">
                <w:rPr>
                  <w:rFonts w:asciiTheme="minorHAnsi" w:hAnsiTheme="minorHAnsi" w:cstheme="minorHAnsi"/>
                  <w:lang w:eastAsia="hr-HR"/>
                </w:rPr>
                <w:t>The method is effective in preventing the spread of weed species.</w:t>
              </w:r>
            </w:ins>
          </w:p>
        </w:tc>
        <w:tc>
          <w:tcPr>
            <w:tcW w:w="1218" w:type="pct"/>
            <w:shd w:val="clear" w:color="auto" w:fill="auto"/>
          </w:tcPr>
          <w:p w14:paraId="611C3271" w14:textId="77777777" w:rsidR="005555DF" w:rsidRPr="00AE211D" w:rsidRDefault="005555DF" w:rsidP="00376AFD">
            <w:pPr>
              <w:rPr>
                <w:ins w:id="1904" w:author="Erna" w:date="2021-07-01T19:45:00Z"/>
                <w:rFonts w:asciiTheme="minorHAnsi" w:hAnsiTheme="minorHAnsi" w:cstheme="minorHAnsi"/>
                <w:lang w:eastAsia="hr-HR"/>
              </w:rPr>
            </w:pPr>
            <w:ins w:id="1905" w:author="Erna" w:date="2021-07-01T19:45:00Z">
              <w:r w:rsidRPr="00AE211D">
                <w:rPr>
                  <w:rFonts w:asciiTheme="minorHAnsi" w:hAnsiTheme="minorHAnsi" w:cstheme="minorHAnsi"/>
                  <w:lang w:eastAsia="hr-HR"/>
                </w:rPr>
                <w:t>Usable only in greenhouse production.</w:t>
              </w:r>
            </w:ins>
          </w:p>
        </w:tc>
      </w:tr>
      <w:tr w:rsidR="005555DF" w:rsidRPr="00AE211D" w14:paraId="4798508E" w14:textId="77777777" w:rsidTr="00376AFD">
        <w:trPr>
          <w:ins w:id="1906" w:author="Erna" w:date="2021-07-01T19:45:00Z"/>
        </w:trPr>
        <w:tc>
          <w:tcPr>
            <w:tcW w:w="868" w:type="pct"/>
            <w:shd w:val="clear" w:color="auto" w:fill="auto"/>
          </w:tcPr>
          <w:p w14:paraId="3F0B8302" w14:textId="77777777" w:rsidR="005555DF" w:rsidRPr="00AE211D" w:rsidRDefault="005555DF" w:rsidP="00376AFD">
            <w:pPr>
              <w:rPr>
                <w:ins w:id="1907" w:author="Erna" w:date="2021-07-01T19:45:00Z"/>
                <w:rFonts w:asciiTheme="minorHAnsi" w:hAnsiTheme="minorHAnsi" w:cstheme="minorHAnsi"/>
                <w:lang w:eastAsia="hr-HR"/>
              </w:rPr>
            </w:pPr>
            <w:ins w:id="1908" w:author="Erna" w:date="2021-07-01T19:45:00Z">
              <w:r w:rsidRPr="00AE211D">
                <w:rPr>
                  <w:rFonts w:asciiTheme="minorHAnsi" w:hAnsiTheme="minorHAnsi" w:cstheme="minorHAnsi"/>
                  <w:lang w:eastAsia="hr-HR"/>
                </w:rPr>
                <w:t>Hand-pulling and collecting</w:t>
              </w:r>
            </w:ins>
          </w:p>
        </w:tc>
        <w:tc>
          <w:tcPr>
            <w:tcW w:w="1733" w:type="pct"/>
            <w:shd w:val="clear" w:color="auto" w:fill="auto"/>
          </w:tcPr>
          <w:p w14:paraId="37ADC0F0" w14:textId="77777777" w:rsidR="005555DF" w:rsidRPr="00AE211D" w:rsidRDefault="005555DF" w:rsidP="00376AFD">
            <w:pPr>
              <w:rPr>
                <w:ins w:id="1909" w:author="Erna" w:date="2021-07-01T19:45:00Z"/>
                <w:rFonts w:asciiTheme="minorHAnsi" w:hAnsiTheme="minorHAnsi" w:cstheme="minorHAnsi"/>
                <w:lang w:eastAsia="hr-HR"/>
              </w:rPr>
            </w:pPr>
            <w:ins w:id="1910" w:author="Erna" w:date="2021-07-01T19:45:00Z">
              <w:r w:rsidRPr="00AE211D">
                <w:rPr>
                  <w:rFonts w:asciiTheme="minorHAnsi" w:hAnsiTheme="minorHAnsi" w:cstheme="minorHAnsi"/>
                  <w:lang w:eastAsia="hr-HR"/>
                </w:rPr>
                <w:t>Hand-pulling of weeds and pest collecting (potato beetle, snails). This method is effective only on smaller plots.</w:t>
              </w:r>
            </w:ins>
          </w:p>
        </w:tc>
        <w:tc>
          <w:tcPr>
            <w:tcW w:w="1181" w:type="pct"/>
            <w:shd w:val="clear" w:color="auto" w:fill="auto"/>
          </w:tcPr>
          <w:p w14:paraId="1FCF8F88" w14:textId="77777777" w:rsidR="005555DF" w:rsidRPr="00AE211D" w:rsidRDefault="005555DF" w:rsidP="00376AFD">
            <w:pPr>
              <w:rPr>
                <w:ins w:id="1911" w:author="Erna" w:date="2021-07-01T19:45:00Z"/>
                <w:rFonts w:asciiTheme="minorHAnsi" w:hAnsiTheme="minorHAnsi" w:cstheme="minorHAnsi"/>
                <w:lang w:eastAsia="hr-HR"/>
              </w:rPr>
            </w:pPr>
            <w:ins w:id="1912" w:author="Erna" w:date="2021-07-01T19:45:00Z">
              <w:r w:rsidRPr="00AE211D">
                <w:rPr>
                  <w:rFonts w:asciiTheme="minorHAnsi" w:hAnsiTheme="minorHAnsi" w:cstheme="minorHAnsi"/>
                  <w:lang w:eastAsia="hr-HR"/>
                </w:rPr>
                <w:t xml:space="preserve">Environmentally friendly method because it not </w:t>
              </w:r>
              <w:proofErr w:type="gramStart"/>
              <w:r w:rsidRPr="00AE211D">
                <w:rPr>
                  <w:rFonts w:asciiTheme="minorHAnsi" w:hAnsiTheme="minorHAnsi" w:cstheme="minorHAnsi"/>
                  <w:lang w:eastAsia="hr-HR"/>
                </w:rPr>
                <w:t>use</w:t>
              </w:r>
              <w:proofErr w:type="gramEnd"/>
              <w:r w:rsidRPr="00AE211D">
                <w:rPr>
                  <w:rFonts w:asciiTheme="minorHAnsi" w:hAnsiTheme="minorHAnsi" w:cstheme="minorHAnsi"/>
                  <w:lang w:eastAsia="hr-HR"/>
                </w:rPr>
                <w:t xml:space="preserve"> vehicles (tractors), and herbicides.</w:t>
              </w:r>
            </w:ins>
          </w:p>
        </w:tc>
        <w:tc>
          <w:tcPr>
            <w:tcW w:w="1218" w:type="pct"/>
            <w:shd w:val="clear" w:color="auto" w:fill="auto"/>
          </w:tcPr>
          <w:p w14:paraId="78C20DCC" w14:textId="77777777" w:rsidR="005555DF" w:rsidRPr="00AE211D" w:rsidRDefault="005555DF" w:rsidP="00376AFD">
            <w:pPr>
              <w:rPr>
                <w:ins w:id="1913" w:author="Erna" w:date="2021-07-01T19:45:00Z"/>
                <w:rFonts w:asciiTheme="minorHAnsi" w:hAnsiTheme="minorHAnsi" w:cstheme="minorHAnsi"/>
                <w:lang w:eastAsia="hr-HR"/>
              </w:rPr>
            </w:pPr>
            <w:ins w:id="1914" w:author="Erna" w:date="2021-07-01T19:45:00Z">
              <w:r w:rsidRPr="00AE211D">
                <w:rPr>
                  <w:rFonts w:asciiTheme="minorHAnsi" w:hAnsiTheme="minorHAnsi" w:cstheme="minorHAnsi"/>
                  <w:lang w:eastAsia="hr-HR"/>
                </w:rPr>
                <w:t>Expensiveness of the method because of the manpower engaging. Method is cost-effective only on smaller plots.</w:t>
              </w:r>
            </w:ins>
          </w:p>
        </w:tc>
      </w:tr>
      <w:tr w:rsidR="005555DF" w:rsidRPr="00AE211D" w14:paraId="4F9F90E3" w14:textId="77777777" w:rsidTr="00376AFD">
        <w:trPr>
          <w:trHeight w:val="227"/>
          <w:ins w:id="1915" w:author="Erna" w:date="2021-07-01T19:45:00Z"/>
        </w:trPr>
        <w:tc>
          <w:tcPr>
            <w:tcW w:w="868" w:type="pct"/>
            <w:shd w:val="clear" w:color="auto" w:fill="auto"/>
          </w:tcPr>
          <w:p w14:paraId="395744C2" w14:textId="77777777" w:rsidR="005555DF" w:rsidRPr="00AE211D" w:rsidRDefault="005555DF" w:rsidP="00376AFD">
            <w:pPr>
              <w:rPr>
                <w:ins w:id="1916" w:author="Erna" w:date="2021-07-01T19:45:00Z"/>
                <w:rFonts w:asciiTheme="minorHAnsi" w:hAnsiTheme="minorHAnsi" w:cstheme="minorHAnsi"/>
                <w:lang w:eastAsia="hr-HR"/>
              </w:rPr>
            </w:pPr>
            <w:ins w:id="1917" w:author="Erna" w:date="2021-07-01T19:45:00Z">
              <w:r w:rsidRPr="00AE211D">
                <w:rPr>
                  <w:rFonts w:asciiTheme="minorHAnsi" w:hAnsiTheme="minorHAnsi" w:cstheme="minorHAnsi"/>
                  <w:lang w:eastAsia="hr-HR"/>
                </w:rPr>
                <w:t>Mechanical hoeing</w:t>
              </w:r>
            </w:ins>
          </w:p>
        </w:tc>
        <w:tc>
          <w:tcPr>
            <w:tcW w:w="1733" w:type="pct"/>
            <w:shd w:val="clear" w:color="auto" w:fill="auto"/>
          </w:tcPr>
          <w:p w14:paraId="63F592E7" w14:textId="77777777" w:rsidR="005555DF" w:rsidRPr="00AE211D" w:rsidRDefault="005555DF" w:rsidP="00376AFD">
            <w:pPr>
              <w:rPr>
                <w:ins w:id="1918" w:author="Erna" w:date="2021-07-01T19:45:00Z"/>
                <w:rFonts w:asciiTheme="minorHAnsi" w:hAnsiTheme="minorHAnsi" w:cstheme="minorHAnsi"/>
                <w:lang w:eastAsia="hr-HR"/>
              </w:rPr>
            </w:pPr>
            <w:ins w:id="1919" w:author="Erna" w:date="2021-07-01T19:45:00Z">
              <w:r w:rsidRPr="00AE211D">
                <w:rPr>
                  <w:rFonts w:asciiTheme="minorHAnsi" w:hAnsiTheme="minorHAnsi" w:cstheme="minorHAnsi"/>
                  <w:lang w:eastAsia="hr-HR"/>
                </w:rPr>
                <w:t>Using tractors for careful hoeing around the plants and crops at various points. Mechanical hoeing beside the tractor can be used for any other agricultural machinery.</w:t>
              </w:r>
            </w:ins>
          </w:p>
        </w:tc>
        <w:tc>
          <w:tcPr>
            <w:tcW w:w="1181" w:type="pct"/>
            <w:shd w:val="clear" w:color="auto" w:fill="auto"/>
          </w:tcPr>
          <w:p w14:paraId="5F118C3F" w14:textId="77777777" w:rsidR="005555DF" w:rsidRPr="00AE211D" w:rsidRDefault="005555DF" w:rsidP="00376AFD">
            <w:pPr>
              <w:rPr>
                <w:ins w:id="1920" w:author="Erna" w:date="2021-07-01T19:45:00Z"/>
                <w:rFonts w:asciiTheme="minorHAnsi" w:hAnsiTheme="minorHAnsi" w:cstheme="minorHAnsi"/>
                <w:lang w:eastAsia="hr-HR"/>
              </w:rPr>
            </w:pPr>
            <w:ins w:id="1921" w:author="Erna" w:date="2021-07-01T19:45:00Z">
              <w:r w:rsidRPr="00AE211D">
                <w:rPr>
                  <w:rFonts w:asciiTheme="minorHAnsi" w:hAnsiTheme="minorHAnsi" w:cstheme="minorHAnsi"/>
                  <w:lang w:eastAsia="hr-HR"/>
                </w:rPr>
                <w:t>The method is applicable on large areas.</w:t>
              </w:r>
            </w:ins>
          </w:p>
        </w:tc>
        <w:tc>
          <w:tcPr>
            <w:tcW w:w="1218" w:type="pct"/>
            <w:shd w:val="clear" w:color="auto" w:fill="auto"/>
          </w:tcPr>
          <w:p w14:paraId="3F3E2F0B" w14:textId="77777777" w:rsidR="005555DF" w:rsidRPr="00AE211D" w:rsidRDefault="005555DF" w:rsidP="00376AFD">
            <w:pPr>
              <w:rPr>
                <w:ins w:id="1922" w:author="Erna" w:date="2021-07-01T19:45:00Z"/>
                <w:rFonts w:asciiTheme="minorHAnsi" w:hAnsiTheme="minorHAnsi" w:cstheme="minorHAnsi"/>
                <w:lang w:eastAsia="hr-HR"/>
              </w:rPr>
            </w:pPr>
            <w:ins w:id="1923" w:author="Erna" w:date="2021-07-01T19:45:00Z">
              <w:r w:rsidRPr="00AE211D">
                <w:rPr>
                  <w:rFonts w:asciiTheme="minorHAnsi" w:hAnsiTheme="minorHAnsi" w:cstheme="minorHAnsi"/>
                  <w:lang w:eastAsia="hr-HR"/>
                </w:rPr>
                <w:t>Pollutant emissions from vehicles that are emitted into the air. Expensiveness.</w:t>
              </w:r>
            </w:ins>
          </w:p>
        </w:tc>
      </w:tr>
      <w:tr w:rsidR="005555DF" w:rsidRPr="00AE211D" w14:paraId="0CFD418F" w14:textId="77777777" w:rsidTr="00376AFD">
        <w:trPr>
          <w:trHeight w:val="441"/>
          <w:ins w:id="1924" w:author="Erna" w:date="2021-07-01T19:45:00Z"/>
        </w:trPr>
        <w:tc>
          <w:tcPr>
            <w:tcW w:w="868" w:type="pct"/>
            <w:shd w:val="clear" w:color="auto" w:fill="auto"/>
          </w:tcPr>
          <w:p w14:paraId="378630C7" w14:textId="77777777" w:rsidR="005555DF" w:rsidRPr="00AE211D" w:rsidRDefault="005555DF" w:rsidP="00376AFD">
            <w:pPr>
              <w:rPr>
                <w:ins w:id="1925" w:author="Erna" w:date="2021-07-01T19:45:00Z"/>
                <w:rFonts w:asciiTheme="minorHAnsi" w:hAnsiTheme="minorHAnsi" w:cstheme="minorHAnsi"/>
                <w:lang w:eastAsia="hr-HR"/>
              </w:rPr>
            </w:pPr>
            <w:ins w:id="1926" w:author="Erna" w:date="2021-07-01T19:45:00Z">
              <w:r w:rsidRPr="00AE211D">
                <w:rPr>
                  <w:rFonts w:asciiTheme="minorHAnsi" w:hAnsiTheme="minorHAnsi" w:cstheme="minorHAnsi"/>
                  <w:lang w:eastAsia="hr-HR"/>
                </w:rPr>
                <w:t>Crop rotation</w:t>
              </w:r>
            </w:ins>
          </w:p>
        </w:tc>
        <w:tc>
          <w:tcPr>
            <w:tcW w:w="1733" w:type="pct"/>
            <w:shd w:val="clear" w:color="auto" w:fill="auto"/>
          </w:tcPr>
          <w:p w14:paraId="320A13BE" w14:textId="77777777" w:rsidR="005555DF" w:rsidRPr="00AE211D" w:rsidRDefault="005555DF" w:rsidP="00376AFD">
            <w:pPr>
              <w:rPr>
                <w:ins w:id="1927" w:author="Erna" w:date="2021-07-01T19:45:00Z"/>
                <w:rFonts w:asciiTheme="minorHAnsi" w:hAnsiTheme="minorHAnsi" w:cstheme="minorHAnsi"/>
                <w:lang w:eastAsia="hr-HR"/>
              </w:rPr>
            </w:pPr>
            <w:ins w:id="1928" w:author="Erna" w:date="2021-07-01T19:45:00Z">
              <w:r w:rsidRPr="00AE211D">
                <w:rPr>
                  <w:rFonts w:asciiTheme="minorHAnsi" w:hAnsiTheme="minorHAnsi" w:cstheme="minorHAnsi"/>
                  <w:lang w:eastAsia="hr-HR"/>
                </w:rPr>
                <w:t>Rotation of crops gives very good results in controlling the pest population.</w:t>
              </w:r>
            </w:ins>
          </w:p>
        </w:tc>
        <w:tc>
          <w:tcPr>
            <w:tcW w:w="1181" w:type="pct"/>
            <w:shd w:val="clear" w:color="auto" w:fill="auto"/>
          </w:tcPr>
          <w:p w14:paraId="47A42482" w14:textId="77777777" w:rsidR="005555DF" w:rsidRPr="00AE211D" w:rsidRDefault="005555DF" w:rsidP="00376AFD">
            <w:pPr>
              <w:rPr>
                <w:ins w:id="1929" w:author="Erna" w:date="2021-07-01T19:45:00Z"/>
                <w:rFonts w:asciiTheme="minorHAnsi" w:hAnsiTheme="minorHAnsi" w:cstheme="minorHAnsi"/>
                <w:lang w:eastAsia="hr-HR"/>
              </w:rPr>
            </w:pPr>
            <w:ins w:id="1930" w:author="Erna" w:date="2021-07-01T19:45:00Z">
              <w:r w:rsidRPr="00AE211D">
                <w:rPr>
                  <w:rFonts w:asciiTheme="minorHAnsi" w:hAnsiTheme="minorHAnsi" w:cstheme="minorHAnsi"/>
                  <w:lang w:eastAsia="hr-HR"/>
                </w:rPr>
                <w:t>Modifying crops to prevent the development of pests which attack the target crop species.</w:t>
              </w:r>
            </w:ins>
          </w:p>
        </w:tc>
        <w:tc>
          <w:tcPr>
            <w:tcW w:w="1218" w:type="pct"/>
            <w:shd w:val="clear" w:color="auto" w:fill="auto"/>
          </w:tcPr>
          <w:p w14:paraId="7F1969D0" w14:textId="77777777" w:rsidR="005555DF" w:rsidRPr="00AE211D" w:rsidRDefault="005555DF" w:rsidP="00376AFD">
            <w:pPr>
              <w:rPr>
                <w:ins w:id="1931" w:author="Erna" w:date="2021-07-01T19:45:00Z"/>
                <w:rFonts w:asciiTheme="minorHAnsi" w:hAnsiTheme="minorHAnsi" w:cstheme="minorHAnsi"/>
                <w:lang w:eastAsia="hr-HR"/>
              </w:rPr>
            </w:pPr>
            <w:ins w:id="1932" w:author="Erna" w:date="2021-07-01T19:45:00Z">
              <w:r w:rsidRPr="00AE211D">
                <w:rPr>
                  <w:rFonts w:asciiTheme="minorHAnsi" w:hAnsiTheme="minorHAnsi" w:cstheme="minorHAnsi"/>
                  <w:lang w:eastAsia="hr-HR"/>
                </w:rPr>
                <w:t>No.</w:t>
              </w:r>
            </w:ins>
          </w:p>
        </w:tc>
      </w:tr>
      <w:tr w:rsidR="005555DF" w:rsidRPr="00AE211D" w14:paraId="07DD703C" w14:textId="77777777" w:rsidTr="00376AFD">
        <w:trPr>
          <w:trHeight w:val="225"/>
          <w:ins w:id="1933" w:author="Erna" w:date="2021-07-01T19:45:00Z"/>
        </w:trPr>
        <w:tc>
          <w:tcPr>
            <w:tcW w:w="868" w:type="pct"/>
            <w:shd w:val="clear" w:color="auto" w:fill="auto"/>
          </w:tcPr>
          <w:p w14:paraId="6AC8BB20" w14:textId="77777777" w:rsidR="005555DF" w:rsidRPr="00AE211D" w:rsidRDefault="005555DF" w:rsidP="00376AFD">
            <w:pPr>
              <w:rPr>
                <w:ins w:id="1934" w:author="Erna" w:date="2021-07-01T19:45:00Z"/>
                <w:rFonts w:asciiTheme="minorHAnsi" w:hAnsiTheme="minorHAnsi" w:cstheme="minorHAnsi"/>
                <w:lang w:eastAsia="hr-HR"/>
              </w:rPr>
            </w:pPr>
            <w:ins w:id="1935" w:author="Erna" w:date="2021-07-01T19:45:00Z">
              <w:r w:rsidRPr="00AE211D">
                <w:rPr>
                  <w:rFonts w:asciiTheme="minorHAnsi" w:hAnsiTheme="minorHAnsi" w:cstheme="minorHAnsi"/>
                  <w:lang w:eastAsia="hr-HR"/>
                </w:rPr>
                <w:t>Other measures</w:t>
              </w:r>
            </w:ins>
          </w:p>
        </w:tc>
        <w:tc>
          <w:tcPr>
            <w:tcW w:w="1733" w:type="pct"/>
            <w:shd w:val="clear" w:color="auto" w:fill="auto"/>
          </w:tcPr>
          <w:p w14:paraId="31BFB2F6" w14:textId="77777777" w:rsidR="005555DF" w:rsidRPr="00AE211D" w:rsidRDefault="005555DF" w:rsidP="00376AFD">
            <w:pPr>
              <w:rPr>
                <w:ins w:id="1936" w:author="Erna" w:date="2021-07-01T19:45:00Z"/>
                <w:rFonts w:asciiTheme="minorHAnsi" w:hAnsiTheme="minorHAnsi" w:cstheme="minorHAnsi"/>
                <w:lang w:eastAsia="hr-HR"/>
              </w:rPr>
            </w:pPr>
            <w:ins w:id="1937" w:author="Erna" w:date="2021-07-01T19:45:00Z">
              <w:r w:rsidRPr="00AE211D">
                <w:rPr>
                  <w:rFonts w:asciiTheme="minorHAnsi" w:hAnsiTheme="minorHAnsi" w:cstheme="minorHAnsi"/>
                  <w:lang w:eastAsia="hr-HR"/>
                </w:rPr>
                <w:t>They are used to destroy woody weed species (</w:t>
              </w:r>
              <w:r w:rsidRPr="00AE211D">
                <w:rPr>
                  <w:rFonts w:asciiTheme="minorHAnsi" w:hAnsiTheme="minorHAnsi" w:cstheme="minorHAnsi"/>
                  <w:i/>
                  <w:lang w:eastAsia="hr-HR"/>
                </w:rPr>
                <w:t>Prunus spinosa</w:t>
              </w:r>
              <w:r w:rsidRPr="00AE211D">
                <w:rPr>
                  <w:rFonts w:asciiTheme="minorHAnsi" w:hAnsiTheme="minorHAnsi" w:cstheme="minorHAnsi"/>
                  <w:lang w:eastAsia="hr-HR"/>
                </w:rPr>
                <w:t xml:space="preserve"> L.) Measures are effective only with physical methods (burning, pulling, and cutting).</w:t>
              </w:r>
            </w:ins>
          </w:p>
        </w:tc>
        <w:tc>
          <w:tcPr>
            <w:tcW w:w="1181" w:type="pct"/>
            <w:shd w:val="clear" w:color="auto" w:fill="auto"/>
          </w:tcPr>
          <w:p w14:paraId="2241566B" w14:textId="77777777" w:rsidR="005555DF" w:rsidRPr="00AE211D" w:rsidRDefault="005555DF" w:rsidP="00376AFD">
            <w:pPr>
              <w:rPr>
                <w:ins w:id="1938" w:author="Erna" w:date="2021-07-01T19:45:00Z"/>
                <w:rFonts w:asciiTheme="minorHAnsi" w:hAnsiTheme="minorHAnsi" w:cstheme="minorHAnsi"/>
                <w:lang w:eastAsia="hr-HR"/>
              </w:rPr>
            </w:pPr>
            <w:ins w:id="1939" w:author="Erna" w:date="2021-07-01T19:45:00Z">
              <w:r w:rsidRPr="00AE211D">
                <w:rPr>
                  <w:rFonts w:asciiTheme="minorHAnsi" w:hAnsiTheme="minorHAnsi" w:cstheme="minorHAnsi"/>
                  <w:lang w:eastAsia="hr-HR"/>
                </w:rPr>
                <w:t xml:space="preserve">Environmentally friendly method because of that there </w:t>
              </w:r>
              <w:proofErr w:type="gramStart"/>
              <w:r w:rsidRPr="00AE211D">
                <w:rPr>
                  <w:rFonts w:asciiTheme="minorHAnsi" w:hAnsiTheme="minorHAnsi" w:cstheme="minorHAnsi"/>
                  <w:lang w:eastAsia="hr-HR"/>
                </w:rPr>
                <w:t>is</w:t>
              </w:r>
              <w:proofErr w:type="gramEnd"/>
              <w:r w:rsidRPr="00AE211D">
                <w:rPr>
                  <w:rFonts w:asciiTheme="minorHAnsi" w:hAnsiTheme="minorHAnsi" w:cstheme="minorHAnsi"/>
                  <w:lang w:eastAsia="hr-HR"/>
                </w:rPr>
                <w:t xml:space="preserve"> no vehicles using (tractors).</w:t>
              </w:r>
            </w:ins>
          </w:p>
        </w:tc>
        <w:tc>
          <w:tcPr>
            <w:tcW w:w="1218" w:type="pct"/>
            <w:shd w:val="clear" w:color="auto" w:fill="auto"/>
          </w:tcPr>
          <w:p w14:paraId="3F9D128D" w14:textId="77777777" w:rsidR="005555DF" w:rsidRPr="00AE211D" w:rsidRDefault="005555DF" w:rsidP="00376AFD">
            <w:pPr>
              <w:rPr>
                <w:ins w:id="1940" w:author="Erna" w:date="2021-07-01T19:45:00Z"/>
                <w:rFonts w:asciiTheme="minorHAnsi" w:hAnsiTheme="minorHAnsi" w:cstheme="minorHAnsi"/>
                <w:lang w:eastAsia="hr-HR"/>
              </w:rPr>
            </w:pPr>
            <w:ins w:id="1941" w:author="Erna" w:date="2021-07-01T19:45:00Z">
              <w:r w:rsidRPr="00AE211D">
                <w:rPr>
                  <w:rFonts w:asciiTheme="minorHAnsi" w:hAnsiTheme="minorHAnsi" w:cstheme="minorHAnsi"/>
                  <w:lang w:eastAsia="hr-HR"/>
                </w:rPr>
                <w:t>Expensiveness of the method because of the manpower engaging. Method is cost-effective only on smaller plots.</w:t>
              </w:r>
            </w:ins>
          </w:p>
        </w:tc>
      </w:tr>
    </w:tbl>
    <w:p w14:paraId="55276C70" w14:textId="77777777" w:rsidR="005555DF" w:rsidRPr="00DC20D2" w:rsidRDefault="005555DF" w:rsidP="005555DF">
      <w:pPr>
        <w:spacing w:after="0"/>
        <w:rPr>
          <w:ins w:id="1942" w:author="Erna" w:date="2021-07-01T19:45:00Z"/>
          <w:rFonts w:cstheme="minorHAnsi"/>
        </w:rPr>
      </w:pPr>
    </w:p>
    <w:p w14:paraId="6477D8D4" w14:textId="77777777" w:rsidR="005555DF" w:rsidRPr="00DC20D2" w:rsidRDefault="005555DF" w:rsidP="005555DF">
      <w:pPr>
        <w:spacing w:after="0"/>
        <w:rPr>
          <w:ins w:id="1943" w:author="Erna" w:date="2021-07-01T19:45:00Z"/>
          <w:rFonts w:cstheme="minorHAnsi"/>
          <w:b/>
        </w:rPr>
      </w:pPr>
    </w:p>
    <w:p w14:paraId="64C63C8B" w14:textId="77777777" w:rsidR="005555DF" w:rsidRPr="00DC20D2" w:rsidRDefault="005555DF" w:rsidP="005555DF">
      <w:pPr>
        <w:spacing w:after="0"/>
        <w:jc w:val="both"/>
        <w:rPr>
          <w:ins w:id="1944" w:author="Erna" w:date="2021-07-01T19:45:00Z"/>
          <w:rFonts w:cstheme="minorHAnsi"/>
        </w:rPr>
      </w:pPr>
      <w:ins w:id="1945" w:author="Erna" w:date="2021-07-01T19:45:00Z">
        <w:r w:rsidRPr="00DC20D2">
          <w:rPr>
            <w:rFonts w:cstheme="minorHAnsi"/>
            <w:b/>
          </w:rPr>
          <w:t>Biological methods</w:t>
        </w:r>
        <w:r w:rsidRPr="00DC20D2">
          <w:rPr>
            <w:rFonts w:cstheme="minorHAnsi"/>
          </w:rPr>
          <w:t xml:space="preserve"> are based on the use of resistant strains of crops (according to diseases and pests), the introduction of predatory or parasitic organisms for natural pest control, and using other natural products that act as repellents to some types of pests, and do not threaten other species or pollute the environment. These methods have proven to be very cheap and safe, and have become available to every </w:t>
        </w:r>
        <w:r w:rsidRPr="00DC20D2">
          <w:rPr>
            <w:rFonts w:cstheme="minorHAnsi"/>
          </w:rPr>
          <w:lastRenderedPageBreak/>
          <w:t>agricultural producer. However, due to insufficient level of education, these methods have remained unknown in countries in transition (including BIH) and underdeveloped third world countries.</w:t>
        </w:r>
      </w:ins>
    </w:p>
    <w:p w14:paraId="240D802E" w14:textId="77777777" w:rsidR="005555DF" w:rsidRPr="00DC20D2" w:rsidRDefault="005555DF" w:rsidP="005555DF">
      <w:pPr>
        <w:spacing w:after="0"/>
        <w:rPr>
          <w:ins w:id="1946" w:author="Erna" w:date="2021-07-01T19:45:00Z"/>
          <w:rFonts w:cstheme="minorHAnsi"/>
        </w:rPr>
      </w:pPr>
    </w:p>
    <w:p w14:paraId="34FB3CD4" w14:textId="77777777" w:rsidR="005555DF" w:rsidRPr="005A6DA5" w:rsidRDefault="005555DF" w:rsidP="005555DF">
      <w:pPr>
        <w:spacing w:after="60"/>
        <w:rPr>
          <w:ins w:id="1947" w:author="Erna" w:date="2021-07-01T19:45:00Z"/>
          <w:rFonts w:cstheme="minorHAnsi"/>
          <w:bCs/>
          <w:color w:val="70AD47"/>
          <w:sz w:val="20"/>
          <w:szCs w:val="20"/>
        </w:rPr>
      </w:pPr>
      <w:bookmarkStart w:id="1948" w:name="_Toc185873571"/>
      <w:ins w:id="1949" w:author="Erna" w:date="2021-07-01T19:45:00Z">
        <w:r w:rsidRPr="005A6DA5">
          <w:rPr>
            <w:rFonts w:cstheme="minorHAnsi"/>
            <w:bCs/>
            <w:color w:val="70AD47"/>
            <w:sz w:val="20"/>
            <w:szCs w:val="20"/>
          </w:rPr>
          <w:t>Biological Pest Control Methods</w:t>
        </w:r>
        <w:bookmarkEnd w:id="1948"/>
      </w:ins>
    </w:p>
    <w:tbl>
      <w:tblPr>
        <w:tblStyle w:val="TableGridLight"/>
        <w:tblW w:w="9351" w:type="dxa"/>
        <w:tblLook w:val="0020" w:firstRow="1" w:lastRow="0" w:firstColumn="0" w:lastColumn="0" w:noHBand="0" w:noVBand="0"/>
      </w:tblPr>
      <w:tblGrid>
        <w:gridCol w:w="2051"/>
        <w:gridCol w:w="7300"/>
      </w:tblGrid>
      <w:tr w:rsidR="005555DF" w:rsidRPr="005A6DA5" w14:paraId="064F67B2" w14:textId="77777777" w:rsidTr="005555DF">
        <w:trPr>
          <w:ins w:id="1950" w:author="Erna" w:date="2021-07-01T19:45:00Z"/>
        </w:trPr>
        <w:tc>
          <w:tcPr>
            <w:tcW w:w="2051" w:type="dxa"/>
            <w:tcBorders>
              <w:bottom w:val="single" w:sz="4" w:space="0" w:color="70AD47" w:themeColor="accent6"/>
            </w:tcBorders>
          </w:tcPr>
          <w:p w14:paraId="25595BDF" w14:textId="77777777" w:rsidR="005555DF" w:rsidRPr="005A6DA5" w:rsidRDefault="005555DF" w:rsidP="00376AFD">
            <w:pPr>
              <w:jc w:val="center"/>
              <w:rPr>
                <w:ins w:id="1951" w:author="Erna" w:date="2021-07-01T19:45:00Z"/>
                <w:rFonts w:asciiTheme="minorHAnsi" w:hAnsiTheme="minorHAnsi" w:cstheme="minorHAnsi"/>
                <w:b/>
                <w:color w:val="FFFFFF"/>
                <w:lang w:eastAsia="hr-HR"/>
              </w:rPr>
            </w:pPr>
            <w:ins w:id="1952" w:author="Erna" w:date="2021-07-01T19:45:00Z">
              <w:r w:rsidRPr="005A6DA5">
                <w:rPr>
                  <w:rFonts w:asciiTheme="minorHAnsi" w:hAnsiTheme="minorHAnsi" w:cstheme="minorHAnsi"/>
                  <w:b/>
                  <w:color w:val="FFFFFF"/>
                  <w:lang w:eastAsia="hr-HR"/>
                </w:rPr>
                <w:t>Species</w:t>
              </w:r>
            </w:ins>
          </w:p>
        </w:tc>
        <w:tc>
          <w:tcPr>
            <w:tcW w:w="7300" w:type="dxa"/>
            <w:tcBorders>
              <w:bottom w:val="single" w:sz="4" w:space="0" w:color="70AD47" w:themeColor="accent6"/>
            </w:tcBorders>
          </w:tcPr>
          <w:p w14:paraId="70263F18" w14:textId="77777777" w:rsidR="005555DF" w:rsidRPr="005A6DA5" w:rsidRDefault="005555DF" w:rsidP="00376AFD">
            <w:pPr>
              <w:jc w:val="center"/>
              <w:rPr>
                <w:ins w:id="1953" w:author="Erna" w:date="2021-07-01T19:45:00Z"/>
                <w:rFonts w:asciiTheme="minorHAnsi" w:hAnsiTheme="minorHAnsi" w:cstheme="minorHAnsi"/>
                <w:b/>
                <w:color w:val="FFFFFF"/>
                <w:lang w:eastAsia="hr-HR"/>
              </w:rPr>
            </w:pPr>
            <w:ins w:id="1954" w:author="Erna" w:date="2021-07-01T19:45:00Z">
              <w:r w:rsidRPr="005A6DA5">
                <w:rPr>
                  <w:rFonts w:asciiTheme="minorHAnsi" w:hAnsiTheme="minorHAnsi" w:cstheme="minorHAnsi"/>
                  <w:b/>
                  <w:color w:val="FFFFFF"/>
                  <w:lang w:eastAsia="hr-HR"/>
                </w:rPr>
                <w:t>Measures</w:t>
              </w:r>
            </w:ins>
          </w:p>
        </w:tc>
      </w:tr>
      <w:tr w:rsidR="005555DF" w:rsidRPr="005A6DA5" w14:paraId="35D8DA5B" w14:textId="77777777" w:rsidTr="005555DF">
        <w:trPr>
          <w:ins w:id="1955" w:author="Erna" w:date="2021-07-01T19:45:00Z"/>
        </w:trPr>
        <w:tc>
          <w:tcPr>
            <w:tcW w:w="2051" w:type="dxa"/>
            <w:tcBorders>
              <w:top w:val="single" w:sz="4" w:space="0" w:color="70AD47" w:themeColor="accent6"/>
            </w:tcBorders>
            <w:shd w:val="clear" w:color="auto" w:fill="auto"/>
          </w:tcPr>
          <w:p w14:paraId="2F49C167" w14:textId="77777777" w:rsidR="005555DF" w:rsidRPr="005A6DA5" w:rsidRDefault="005555DF" w:rsidP="00376AFD">
            <w:pPr>
              <w:rPr>
                <w:ins w:id="1956" w:author="Erna" w:date="2021-07-01T19:45:00Z"/>
                <w:rFonts w:asciiTheme="minorHAnsi" w:hAnsiTheme="minorHAnsi" w:cstheme="minorHAnsi"/>
                <w:lang w:eastAsia="hr-HR"/>
              </w:rPr>
            </w:pPr>
            <w:ins w:id="1957" w:author="Erna" w:date="2021-07-01T19:45:00Z">
              <w:r w:rsidRPr="005A6DA5">
                <w:rPr>
                  <w:rFonts w:asciiTheme="minorHAnsi" w:hAnsiTheme="minorHAnsi" w:cstheme="minorHAnsi"/>
                  <w:lang w:eastAsia="hr-HR"/>
                </w:rPr>
                <w:t>Viruses</w:t>
              </w:r>
            </w:ins>
          </w:p>
        </w:tc>
        <w:tc>
          <w:tcPr>
            <w:tcW w:w="7300" w:type="dxa"/>
            <w:tcBorders>
              <w:top w:val="single" w:sz="4" w:space="0" w:color="70AD47" w:themeColor="accent6"/>
            </w:tcBorders>
            <w:shd w:val="clear" w:color="auto" w:fill="auto"/>
          </w:tcPr>
          <w:p w14:paraId="3B8D4690" w14:textId="77777777" w:rsidR="005555DF" w:rsidRPr="005A6DA5" w:rsidRDefault="005555DF" w:rsidP="00376AFD">
            <w:pPr>
              <w:rPr>
                <w:ins w:id="1958" w:author="Erna" w:date="2021-07-01T19:45:00Z"/>
                <w:rFonts w:asciiTheme="minorHAnsi" w:hAnsiTheme="minorHAnsi" w:cstheme="minorHAnsi"/>
                <w:lang w:eastAsia="hr-HR"/>
              </w:rPr>
            </w:pPr>
            <w:ins w:id="1959" w:author="Erna" w:date="2021-07-01T19:45:00Z">
              <w:r w:rsidRPr="005A6DA5">
                <w:rPr>
                  <w:rFonts w:asciiTheme="minorHAnsi" w:hAnsiTheme="minorHAnsi" w:cstheme="minorHAnsi"/>
                  <w:lang w:eastAsia="hr-HR"/>
                </w:rPr>
                <w:t>The introduction of crop varieties resistant to certain diseases. For now, there is no other option.</w:t>
              </w:r>
            </w:ins>
          </w:p>
        </w:tc>
      </w:tr>
      <w:tr w:rsidR="005555DF" w:rsidRPr="005A6DA5" w14:paraId="48657B7F" w14:textId="77777777" w:rsidTr="005555DF">
        <w:trPr>
          <w:ins w:id="1960" w:author="Erna" w:date="2021-07-01T19:45:00Z"/>
        </w:trPr>
        <w:tc>
          <w:tcPr>
            <w:tcW w:w="2051" w:type="dxa"/>
            <w:shd w:val="clear" w:color="auto" w:fill="auto"/>
          </w:tcPr>
          <w:p w14:paraId="5B3D98F1" w14:textId="77777777" w:rsidR="005555DF" w:rsidRPr="005A6DA5" w:rsidRDefault="005555DF" w:rsidP="00376AFD">
            <w:pPr>
              <w:rPr>
                <w:ins w:id="1961" w:author="Erna" w:date="2021-07-01T19:45:00Z"/>
                <w:rFonts w:asciiTheme="minorHAnsi" w:hAnsiTheme="minorHAnsi" w:cstheme="minorHAnsi"/>
                <w:lang w:eastAsia="hr-HR"/>
              </w:rPr>
            </w:pPr>
            <w:ins w:id="1962" w:author="Erna" w:date="2021-07-01T19:45:00Z">
              <w:r w:rsidRPr="005A6DA5">
                <w:rPr>
                  <w:rFonts w:asciiTheme="minorHAnsi" w:hAnsiTheme="minorHAnsi" w:cstheme="minorHAnsi"/>
                  <w:lang w:eastAsia="hr-HR"/>
                </w:rPr>
                <w:t>Fungus</w:t>
              </w:r>
            </w:ins>
          </w:p>
        </w:tc>
        <w:tc>
          <w:tcPr>
            <w:tcW w:w="7300" w:type="dxa"/>
            <w:shd w:val="clear" w:color="auto" w:fill="auto"/>
          </w:tcPr>
          <w:p w14:paraId="6521451E" w14:textId="77777777" w:rsidR="005555DF" w:rsidRPr="005A6DA5" w:rsidRDefault="005555DF" w:rsidP="00376AFD">
            <w:pPr>
              <w:rPr>
                <w:ins w:id="1963" w:author="Erna" w:date="2021-07-01T19:45:00Z"/>
                <w:rFonts w:asciiTheme="minorHAnsi" w:hAnsiTheme="minorHAnsi" w:cstheme="minorHAnsi"/>
                <w:lang w:eastAsia="hr-HR"/>
              </w:rPr>
            </w:pPr>
            <w:ins w:id="1964" w:author="Erna" w:date="2021-07-01T19:45:00Z">
              <w:r w:rsidRPr="005A6DA5">
                <w:rPr>
                  <w:rFonts w:asciiTheme="minorHAnsi" w:hAnsiTheme="minorHAnsi" w:cstheme="minorHAnsi"/>
                  <w:lang w:eastAsia="hr-HR"/>
                </w:rPr>
                <w:t>Planting the varieties of plants resistant to fungal diseases.</w:t>
              </w:r>
            </w:ins>
          </w:p>
        </w:tc>
      </w:tr>
      <w:tr w:rsidR="005555DF" w:rsidRPr="005A6DA5" w14:paraId="0B313480" w14:textId="77777777" w:rsidTr="005555DF">
        <w:trPr>
          <w:ins w:id="1965" w:author="Erna" w:date="2021-07-01T19:45:00Z"/>
        </w:trPr>
        <w:tc>
          <w:tcPr>
            <w:tcW w:w="2051" w:type="dxa"/>
            <w:shd w:val="clear" w:color="auto" w:fill="auto"/>
          </w:tcPr>
          <w:p w14:paraId="783F8AAE" w14:textId="77777777" w:rsidR="005555DF" w:rsidRPr="005A6DA5" w:rsidRDefault="005555DF" w:rsidP="00376AFD">
            <w:pPr>
              <w:rPr>
                <w:ins w:id="1966" w:author="Erna" w:date="2021-07-01T19:45:00Z"/>
                <w:rFonts w:asciiTheme="minorHAnsi" w:hAnsiTheme="minorHAnsi" w:cstheme="minorHAnsi"/>
                <w:lang w:eastAsia="hr-HR"/>
              </w:rPr>
            </w:pPr>
            <w:ins w:id="1967" w:author="Erna" w:date="2021-07-01T19:45:00Z">
              <w:r w:rsidRPr="005A6DA5">
                <w:rPr>
                  <w:rFonts w:asciiTheme="minorHAnsi" w:hAnsiTheme="minorHAnsi" w:cstheme="minorHAnsi"/>
                  <w:lang w:eastAsia="hr-HR"/>
                </w:rPr>
                <w:t>Bacteria</w:t>
              </w:r>
            </w:ins>
          </w:p>
        </w:tc>
        <w:tc>
          <w:tcPr>
            <w:tcW w:w="7300" w:type="dxa"/>
            <w:shd w:val="clear" w:color="auto" w:fill="auto"/>
          </w:tcPr>
          <w:p w14:paraId="38B8235B" w14:textId="77777777" w:rsidR="005555DF" w:rsidRPr="005A6DA5" w:rsidRDefault="005555DF" w:rsidP="00376AFD">
            <w:pPr>
              <w:rPr>
                <w:ins w:id="1968" w:author="Erna" w:date="2021-07-01T19:45:00Z"/>
                <w:rFonts w:asciiTheme="minorHAnsi" w:hAnsiTheme="minorHAnsi" w:cstheme="minorHAnsi"/>
                <w:lang w:eastAsia="hr-HR"/>
              </w:rPr>
            </w:pPr>
            <w:ins w:id="1969" w:author="Erna" w:date="2021-07-01T19:45:00Z">
              <w:r w:rsidRPr="005A6DA5">
                <w:rPr>
                  <w:rFonts w:asciiTheme="minorHAnsi" w:hAnsiTheme="minorHAnsi" w:cstheme="minorHAnsi"/>
                  <w:lang w:eastAsia="hr-HR"/>
                </w:rPr>
                <w:t>Use of crop varieties resistant to bacterial diseases. Using of so-called “biopesticides" and antibiotics.</w:t>
              </w:r>
            </w:ins>
          </w:p>
        </w:tc>
      </w:tr>
      <w:tr w:rsidR="005555DF" w:rsidRPr="005A6DA5" w14:paraId="27A370CB" w14:textId="77777777" w:rsidTr="005555DF">
        <w:trPr>
          <w:ins w:id="1970" w:author="Erna" w:date="2021-07-01T19:45:00Z"/>
        </w:trPr>
        <w:tc>
          <w:tcPr>
            <w:tcW w:w="2051" w:type="dxa"/>
            <w:shd w:val="clear" w:color="auto" w:fill="auto"/>
          </w:tcPr>
          <w:p w14:paraId="79B7CF30" w14:textId="77777777" w:rsidR="005555DF" w:rsidRPr="005A6DA5" w:rsidRDefault="005555DF" w:rsidP="00376AFD">
            <w:pPr>
              <w:rPr>
                <w:ins w:id="1971" w:author="Erna" w:date="2021-07-01T19:45:00Z"/>
                <w:rFonts w:asciiTheme="minorHAnsi" w:hAnsiTheme="minorHAnsi" w:cstheme="minorHAnsi"/>
                <w:lang w:eastAsia="hr-HR"/>
              </w:rPr>
            </w:pPr>
            <w:ins w:id="1972" w:author="Erna" w:date="2021-07-01T19:45:00Z">
              <w:r w:rsidRPr="005A6DA5">
                <w:rPr>
                  <w:rFonts w:asciiTheme="minorHAnsi" w:hAnsiTheme="minorHAnsi" w:cstheme="minorHAnsi"/>
                  <w:lang w:eastAsia="hr-HR"/>
                </w:rPr>
                <w:t>Weed species</w:t>
              </w:r>
            </w:ins>
          </w:p>
        </w:tc>
        <w:tc>
          <w:tcPr>
            <w:tcW w:w="7300" w:type="dxa"/>
            <w:shd w:val="clear" w:color="auto" w:fill="auto"/>
          </w:tcPr>
          <w:p w14:paraId="1B946996" w14:textId="77777777" w:rsidR="005555DF" w:rsidRPr="005A6DA5" w:rsidRDefault="005555DF" w:rsidP="00376AFD">
            <w:pPr>
              <w:rPr>
                <w:ins w:id="1973" w:author="Erna" w:date="2021-07-01T19:45:00Z"/>
                <w:rFonts w:asciiTheme="minorHAnsi" w:hAnsiTheme="minorHAnsi" w:cstheme="minorHAnsi"/>
                <w:lang w:eastAsia="hr-HR"/>
              </w:rPr>
            </w:pPr>
            <w:ins w:id="1974" w:author="Erna" w:date="2021-07-01T19:45:00Z">
              <w:r w:rsidRPr="005A6DA5">
                <w:rPr>
                  <w:rFonts w:asciiTheme="minorHAnsi" w:hAnsiTheme="minorHAnsi" w:cstheme="minorHAnsi"/>
                  <w:lang w:eastAsia="hr-HR"/>
                </w:rPr>
                <w:t xml:space="preserve">Using of herbivores insect species </w:t>
              </w:r>
              <w:r w:rsidRPr="005A6DA5">
                <w:rPr>
                  <w:rFonts w:cstheme="minorHAnsi"/>
                  <w:lang w:eastAsia="hr-HR"/>
                </w:rPr>
                <w:t>which</w:t>
              </w:r>
              <w:r w:rsidRPr="005A6DA5">
                <w:rPr>
                  <w:rFonts w:asciiTheme="minorHAnsi" w:hAnsiTheme="minorHAnsi" w:cstheme="minorHAnsi"/>
                  <w:lang w:eastAsia="hr-HR"/>
                </w:rPr>
                <w:t xml:space="preserve"> eats </w:t>
              </w:r>
              <w:r w:rsidRPr="005A6DA5">
                <w:rPr>
                  <w:rFonts w:cstheme="minorHAnsi"/>
                  <w:lang w:eastAsia="hr-HR"/>
                </w:rPr>
                <w:t>leaves</w:t>
              </w:r>
              <w:r w:rsidRPr="005A6DA5">
                <w:rPr>
                  <w:rFonts w:asciiTheme="minorHAnsi" w:hAnsiTheme="minorHAnsi" w:cstheme="minorHAnsi"/>
                  <w:lang w:eastAsia="hr-HR"/>
                </w:rPr>
                <w:t xml:space="preserve"> and plant steams of certain weed species.</w:t>
              </w:r>
            </w:ins>
          </w:p>
        </w:tc>
      </w:tr>
      <w:tr w:rsidR="005555DF" w:rsidRPr="005A6DA5" w14:paraId="583C4B25" w14:textId="77777777" w:rsidTr="005555DF">
        <w:trPr>
          <w:ins w:id="1975" w:author="Erna" w:date="2021-07-01T19:45:00Z"/>
        </w:trPr>
        <w:tc>
          <w:tcPr>
            <w:tcW w:w="2051" w:type="dxa"/>
            <w:shd w:val="clear" w:color="auto" w:fill="auto"/>
          </w:tcPr>
          <w:p w14:paraId="442AD24B" w14:textId="77777777" w:rsidR="005555DF" w:rsidRPr="005A6DA5" w:rsidRDefault="005555DF" w:rsidP="00376AFD">
            <w:pPr>
              <w:rPr>
                <w:ins w:id="1976" w:author="Erna" w:date="2021-07-01T19:45:00Z"/>
                <w:rFonts w:asciiTheme="minorHAnsi" w:hAnsiTheme="minorHAnsi" w:cstheme="minorHAnsi"/>
                <w:lang w:eastAsia="hr-HR"/>
              </w:rPr>
            </w:pPr>
            <w:ins w:id="1977" w:author="Erna" w:date="2021-07-01T19:45:00Z">
              <w:r w:rsidRPr="005A6DA5">
                <w:rPr>
                  <w:rFonts w:asciiTheme="minorHAnsi" w:hAnsiTheme="minorHAnsi" w:cstheme="minorHAnsi"/>
                  <w:lang w:eastAsia="hr-HR"/>
                </w:rPr>
                <w:t>Parasite and vector of the diseases</w:t>
              </w:r>
            </w:ins>
          </w:p>
        </w:tc>
        <w:tc>
          <w:tcPr>
            <w:tcW w:w="7300" w:type="dxa"/>
            <w:shd w:val="clear" w:color="auto" w:fill="auto"/>
          </w:tcPr>
          <w:p w14:paraId="39D26A14" w14:textId="77777777" w:rsidR="005555DF" w:rsidRPr="005A6DA5" w:rsidRDefault="005555DF" w:rsidP="00376AFD">
            <w:pPr>
              <w:rPr>
                <w:ins w:id="1978" w:author="Erna" w:date="2021-07-01T19:45:00Z"/>
                <w:rFonts w:asciiTheme="minorHAnsi" w:hAnsiTheme="minorHAnsi" w:cstheme="minorHAnsi"/>
                <w:lang w:eastAsia="hr-HR"/>
              </w:rPr>
            </w:pPr>
            <w:ins w:id="1979" w:author="Erna" w:date="2021-07-01T19:45:00Z">
              <w:r w:rsidRPr="005A6DA5">
                <w:rPr>
                  <w:rFonts w:asciiTheme="minorHAnsi" w:hAnsiTheme="minorHAnsi" w:cstheme="minorHAnsi"/>
                  <w:lang w:eastAsia="hr-HR"/>
                </w:rPr>
                <w:t>Use of parasitic fungi, bacteria, viruses and other kinds of insects that are predators or parasites of given species.</w:t>
              </w:r>
            </w:ins>
          </w:p>
        </w:tc>
      </w:tr>
      <w:tr w:rsidR="005555DF" w:rsidRPr="005A6DA5" w14:paraId="534A5FF0" w14:textId="77777777" w:rsidTr="005555DF">
        <w:trPr>
          <w:ins w:id="1980" w:author="Erna" w:date="2021-07-01T19:45:00Z"/>
        </w:trPr>
        <w:tc>
          <w:tcPr>
            <w:tcW w:w="2051" w:type="dxa"/>
            <w:shd w:val="clear" w:color="auto" w:fill="auto"/>
          </w:tcPr>
          <w:p w14:paraId="1C1BA808" w14:textId="77777777" w:rsidR="005555DF" w:rsidRPr="005A6DA5" w:rsidRDefault="005555DF" w:rsidP="00376AFD">
            <w:pPr>
              <w:rPr>
                <w:ins w:id="1981" w:author="Erna" w:date="2021-07-01T19:45:00Z"/>
                <w:rFonts w:asciiTheme="minorHAnsi" w:hAnsiTheme="minorHAnsi" w:cstheme="minorHAnsi"/>
                <w:lang w:eastAsia="hr-HR"/>
              </w:rPr>
            </w:pPr>
            <w:ins w:id="1982" w:author="Erna" w:date="2021-07-01T19:45:00Z">
              <w:r w:rsidRPr="005A6DA5">
                <w:rPr>
                  <w:rFonts w:asciiTheme="minorHAnsi" w:hAnsiTheme="minorHAnsi" w:cstheme="minorHAnsi"/>
                  <w:lang w:eastAsia="hr-HR"/>
                </w:rPr>
                <w:t>Arthropods</w:t>
              </w:r>
            </w:ins>
          </w:p>
        </w:tc>
        <w:tc>
          <w:tcPr>
            <w:tcW w:w="7300" w:type="dxa"/>
            <w:shd w:val="clear" w:color="auto" w:fill="auto"/>
          </w:tcPr>
          <w:p w14:paraId="6C09E95C" w14:textId="77777777" w:rsidR="005555DF" w:rsidRPr="005A6DA5" w:rsidRDefault="005555DF" w:rsidP="00376AFD">
            <w:pPr>
              <w:rPr>
                <w:ins w:id="1983" w:author="Erna" w:date="2021-07-01T19:45:00Z"/>
                <w:rFonts w:asciiTheme="minorHAnsi" w:hAnsiTheme="minorHAnsi" w:cstheme="minorHAnsi"/>
                <w:lang w:eastAsia="hr-HR"/>
              </w:rPr>
            </w:pPr>
            <w:ins w:id="1984" w:author="Erna" w:date="2021-07-01T19:45:00Z">
              <w:r w:rsidRPr="005A6DA5">
                <w:rPr>
                  <w:rFonts w:asciiTheme="minorHAnsi" w:hAnsiTheme="minorHAnsi" w:cstheme="minorHAnsi"/>
                  <w:lang w:eastAsia="hr-HR"/>
                </w:rPr>
                <w:t>Using other predatory insect species which attack other harmful insect species. Using of parasitic insect species witch attack targeted pests. The eggs of certain parasitic and predatory species are laboratory produced and are available on the market at affordable prices.</w:t>
              </w:r>
            </w:ins>
          </w:p>
        </w:tc>
      </w:tr>
      <w:tr w:rsidR="005555DF" w:rsidRPr="005A6DA5" w14:paraId="32C766E0" w14:textId="77777777" w:rsidTr="005555DF">
        <w:trPr>
          <w:ins w:id="1985" w:author="Erna" w:date="2021-07-01T19:45:00Z"/>
        </w:trPr>
        <w:tc>
          <w:tcPr>
            <w:tcW w:w="2051" w:type="dxa"/>
            <w:shd w:val="clear" w:color="auto" w:fill="auto"/>
          </w:tcPr>
          <w:p w14:paraId="674F5B38" w14:textId="77777777" w:rsidR="005555DF" w:rsidRPr="005A6DA5" w:rsidRDefault="005555DF" w:rsidP="00376AFD">
            <w:pPr>
              <w:rPr>
                <w:ins w:id="1986" w:author="Erna" w:date="2021-07-01T19:45:00Z"/>
                <w:rFonts w:asciiTheme="minorHAnsi" w:hAnsiTheme="minorHAnsi" w:cstheme="minorHAnsi"/>
                <w:lang w:eastAsia="hr-HR"/>
              </w:rPr>
            </w:pPr>
            <w:ins w:id="1987" w:author="Erna" w:date="2021-07-01T19:45:00Z">
              <w:r w:rsidRPr="005A6DA5">
                <w:rPr>
                  <w:rFonts w:asciiTheme="minorHAnsi" w:hAnsiTheme="minorHAnsi" w:cstheme="minorHAnsi"/>
                  <w:lang w:eastAsia="hr-HR"/>
                </w:rPr>
                <w:t>Snails</w:t>
              </w:r>
            </w:ins>
          </w:p>
        </w:tc>
        <w:tc>
          <w:tcPr>
            <w:tcW w:w="7300" w:type="dxa"/>
            <w:shd w:val="clear" w:color="auto" w:fill="auto"/>
          </w:tcPr>
          <w:p w14:paraId="6A6B55CC" w14:textId="77777777" w:rsidR="005555DF" w:rsidRPr="005A6DA5" w:rsidRDefault="005555DF" w:rsidP="00376AFD">
            <w:pPr>
              <w:rPr>
                <w:ins w:id="1988" w:author="Erna" w:date="2021-07-01T19:45:00Z"/>
                <w:rFonts w:asciiTheme="minorHAnsi" w:hAnsiTheme="minorHAnsi" w:cstheme="minorHAnsi"/>
                <w:lang w:eastAsia="hr-HR"/>
              </w:rPr>
            </w:pPr>
            <w:ins w:id="1989" w:author="Erna" w:date="2021-07-01T19:45:00Z">
              <w:r w:rsidRPr="005A6DA5">
                <w:rPr>
                  <w:rFonts w:asciiTheme="minorHAnsi" w:hAnsiTheme="minorHAnsi" w:cstheme="minorHAnsi"/>
                  <w:lang w:eastAsia="hr-HR"/>
                </w:rPr>
                <w:t>The products based on pheromones are used. These products act as attractants for certain snail species.</w:t>
              </w:r>
            </w:ins>
          </w:p>
        </w:tc>
      </w:tr>
      <w:tr w:rsidR="005555DF" w:rsidRPr="005A6DA5" w14:paraId="4D9CFA81" w14:textId="77777777" w:rsidTr="005555DF">
        <w:trPr>
          <w:ins w:id="1990" w:author="Erna" w:date="2021-07-01T19:45:00Z"/>
        </w:trPr>
        <w:tc>
          <w:tcPr>
            <w:tcW w:w="2051" w:type="dxa"/>
            <w:shd w:val="clear" w:color="auto" w:fill="auto"/>
          </w:tcPr>
          <w:p w14:paraId="26C26B34" w14:textId="77777777" w:rsidR="005555DF" w:rsidRPr="005A6DA5" w:rsidRDefault="005555DF" w:rsidP="00376AFD">
            <w:pPr>
              <w:rPr>
                <w:ins w:id="1991" w:author="Erna" w:date="2021-07-01T19:45:00Z"/>
                <w:rFonts w:asciiTheme="minorHAnsi" w:hAnsiTheme="minorHAnsi" w:cstheme="minorHAnsi"/>
                <w:lang w:eastAsia="hr-HR"/>
              </w:rPr>
            </w:pPr>
            <w:ins w:id="1992" w:author="Erna" w:date="2021-07-01T19:45:00Z">
              <w:r w:rsidRPr="005A6DA5">
                <w:rPr>
                  <w:rFonts w:asciiTheme="minorHAnsi" w:hAnsiTheme="minorHAnsi" w:cstheme="minorHAnsi"/>
                  <w:lang w:eastAsia="hr-HR"/>
                </w:rPr>
                <w:t>Mammals</w:t>
              </w:r>
            </w:ins>
          </w:p>
        </w:tc>
        <w:tc>
          <w:tcPr>
            <w:tcW w:w="7300" w:type="dxa"/>
            <w:shd w:val="clear" w:color="auto" w:fill="auto"/>
          </w:tcPr>
          <w:p w14:paraId="0B977CD7" w14:textId="77777777" w:rsidR="005555DF" w:rsidRPr="005A6DA5" w:rsidRDefault="005555DF" w:rsidP="00376AFD">
            <w:pPr>
              <w:rPr>
                <w:ins w:id="1993" w:author="Erna" w:date="2021-07-01T19:45:00Z"/>
                <w:rFonts w:asciiTheme="minorHAnsi" w:hAnsiTheme="minorHAnsi" w:cstheme="minorHAnsi"/>
                <w:lang w:eastAsia="hr-HR"/>
              </w:rPr>
            </w:pPr>
            <w:ins w:id="1994" w:author="Erna" w:date="2021-07-01T19:45:00Z">
              <w:r w:rsidRPr="005A6DA5">
                <w:rPr>
                  <w:rFonts w:asciiTheme="minorHAnsi" w:hAnsiTheme="minorHAnsi" w:cstheme="minorHAnsi"/>
                  <w:lang w:eastAsia="hr-HR"/>
                </w:rPr>
                <w:t xml:space="preserve">The rodent repellents made of natural ingredients are used: balsam fir </w:t>
              </w:r>
              <w:r w:rsidRPr="005A6DA5">
                <w:rPr>
                  <w:rFonts w:asciiTheme="minorHAnsi" w:hAnsiTheme="minorHAnsi" w:cstheme="minorHAnsi"/>
                  <w:i/>
                  <w:lang w:eastAsia="hr-HR"/>
                </w:rPr>
                <w:t xml:space="preserve">Abies </w:t>
              </w:r>
              <w:proofErr w:type="spellStart"/>
              <w:r w:rsidRPr="005A6DA5">
                <w:rPr>
                  <w:rFonts w:asciiTheme="minorHAnsi" w:hAnsiTheme="minorHAnsi" w:cstheme="minorHAnsi"/>
                  <w:i/>
                  <w:lang w:eastAsia="hr-HR"/>
                </w:rPr>
                <w:t>balsamea</w:t>
              </w:r>
              <w:proofErr w:type="spellEnd"/>
              <w:r w:rsidRPr="005A6DA5">
                <w:rPr>
                  <w:rFonts w:asciiTheme="minorHAnsi" w:hAnsiTheme="minorHAnsi" w:cstheme="minorHAnsi"/>
                  <w:lang w:eastAsia="hr-HR"/>
                </w:rPr>
                <w:t xml:space="preserve"> (L.) Mill., which the U.S. Environmental Protection Agency (EPA) has approved as non-toxic substance that repel the rodents. Use of </w:t>
              </w:r>
              <w:r w:rsidRPr="005A6DA5">
                <w:rPr>
                  <w:rFonts w:asciiTheme="minorHAnsi" w:hAnsiTheme="minorHAnsi" w:cstheme="minorHAnsi"/>
                  <w:i/>
                  <w:lang w:eastAsia="hr-HR"/>
                </w:rPr>
                <w:t xml:space="preserve">Acacia </w:t>
              </w:r>
              <w:proofErr w:type="spellStart"/>
              <w:r w:rsidRPr="005A6DA5">
                <w:rPr>
                  <w:rFonts w:asciiTheme="minorHAnsi" w:hAnsiTheme="minorHAnsi" w:cstheme="minorHAnsi"/>
                  <w:i/>
                  <w:lang w:eastAsia="hr-HR"/>
                </w:rPr>
                <w:t>polyacantha</w:t>
              </w:r>
              <w:proofErr w:type="spellEnd"/>
              <w:r w:rsidRPr="005A6DA5">
                <w:rPr>
                  <w:rFonts w:asciiTheme="minorHAnsi" w:hAnsiTheme="minorHAnsi" w:cstheme="minorHAnsi"/>
                  <w:lang w:eastAsia="hr-HR"/>
                </w:rPr>
                <w:t xml:space="preserve"> subsp. </w:t>
              </w:r>
              <w:proofErr w:type="spellStart"/>
              <w:r w:rsidRPr="005A6DA5">
                <w:rPr>
                  <w:rFonts w:asciiTheme="minorHAnsi" w:hAnsiTheme="minorHAnsi" w:cstheme="minorHAnsi"/>
                  <w:i/>
                  <w:lang w:eastAsia="hr-HR"/>
                </w:rPr>
                <w:t>campylacantha</w:t>
              </w:r>
              <w:proofErr w:type="spellEnd"/>
              <w:r w:rsidRPr="005A6DA5">
                <w:rPr>
                  <w:rFonts w:asciiTheme="minorHAnsi" w:hAnsiTheme="minorHAnsi" w:cstheme="minorHAnsi"/>
                  <w:lang w:eastAsia="hr-HR"/>
                </w:rPr>
                <w:t xml:space="preserve"> (A. Rich.) Brenan, whose root emits chemical compounds that repel animals, including snakes and rats.</w:t>
              </w:r>
            </w:ins>
          </w:p>
        </w:tc>
      </w:tr>
    </w:tbl>
    <w:p w14:paraId="1A42FBC2" w14:textId="77777777" w:rsidR="005555DF" w:rsidRPr="00DC20D2" w:rsidRDefault="005555DF" w:rsidP="005555DF">
      <w:pPr>
        <w:spacing w:after="0"/>
        <w:rPr>
          <w:ins w:id="1995" w:author="Erna" w:date="2021-07-01T19:45:00Z"/>
          <w:rFonts w:cstheme="minorHAnsi"/>
        </w:rPr>
      </w:pPr>
    </w:p>
    <w:p w14:paraId="16C1139A" w14:textId="77777777" w:rsidR="005555DF" w:rsidRPr="00DC20D2" w:rsidRDefault="005555DF" w:rsidP="005555DF">
      <w:pPr>
        <w:spacing w:after="0"/>
        <w:jc w:val="both"/>
        <w:rPr>
          <w:ins w:id="1996" w:author="Erna" w:date="2021-07-01T19:45:00Z"/>
          <w:rFonts w:cstheme="minorHAnsi"/>
        </w:rPr>
      </w:pPr>
      <w:ins w:id="1997" w:author="Erna" w:date="2021-07-01T19:45:00Z">
        <w:r w:rsidRPr="00DC20D2">
          <w:rPr>
            <w:rFonts w:cstheme="minorHAnsi"/>
          </w:rPr>
          <w:t>Many arthropod species exist in nature as natural enemies of certain pests. These organisms are available to farmers across the globe at very affordable prices.</w:t>
        </w:r>
      </w:ins>
    </w:p>
    <w:p w14:paraId="0819B16C" w14:textId="77777777" w:rsidR="005555DF" w:rsidRPr="00DC20D2" w:rsidRDefault="005555DF" w:rsidP="005555DF">
      <w:pPr>
        <w:spacing w:after="0"/>
        <w:rPr>
          <w:ins w:id="1998" w:author="Erna" w:date="2021-07-01T19:45:00Z"/>
          <w:rFonts w:cstheme="minorHAnsi"/>
        </w:rPr>
      </w:pPr>
    </w:p>
    <w:p w14:paraId="5CB831BB" w14:textId="77777777" w:rsidR="005555DF" w:rsidRPr="005A6DA5" w:rsidRDefault="005555DF" w:rsidP="005555DF">
      <w:pPr>
        <w:spacing w:after="60"/>
        <w:rPr>
          <w:ins w:id="1999" w:author="Erna" w:date="2021-07-01T19:45:00Z"/>
          <w:rFonts w:cstheme="minorHAnsi"/>
          <w:bCs/>
          <w:color w:val="70AD47"/>
          <w:sz w:val="20"/>
          <w:szCs w:val="20"/>
        </w:rPr>
      </w:pPr>
      <w:bookmarkStart w:id="2000" w:name="_Toc310282107"/>
      <w:bookmarkStart w:id="2001" w:name="_Toc185873572"/>
      <w:ins w:id="2002" w:author="Erna" w:date="2021-07-01T19:45:00Z">
        <w:r w:rsidRPr="005A6DA5">
          <w:rPr>
            <w:rFonts w:cstheme="minorHAnsi"/>
            <w:bCs/>
            <w:color w:val="70AD47"/>
            <w:sz w:val="20"/>
            <w:szCs w:val="20"/>
          </w:rPr>
          <w:t>Application of Arthropods in Pest Control</w:t>
        </w:r>
        <w:r w:rsidRPr="005A6DA5">
          <w:rPr>
            <w:rFonts w:cstheme="minorHAnsi"/>
            <w:bCs/>
            <w:color w:val="70AD47"/>
            <w:sz w:val="20"/>
            <w:szCs w:val="20"/>
            <w:vertAlign w:val="superscript"/>
          </w:rPr>
          <w:footnoteReference w:id="107"/>
        </w:r>
        <w:bookmarkEnd w:id="2000"/>
        <w:bookmarkEnd w:id="2001"/>
      </w:ins>
    </w:p>
    <w:tbl>
      <w:tblPr>
        <w:tblStyle w:val="TableGridLight"/>
        <w:tblW w:w="5000" w:type="pct"/>
        <w:tblLook w:val="0020" w:firstRow="1" w:lastRow="0" w:firstColumn="0" w:lastColumn="0" w:noHBand="0" w:noVBand="0"/>
      </w:tblPr>
      <w:tblGrid>
        <w:gridCol w:w="1888"/>
        <w:gridCol w:w="4042"/>
        <w:gridCol w:w="3420"/>
      </w:tblGrid>
      <w:tr w:rsidR="005555DF" w:rsidRPr="005A6DA5" w14:paraId="029C3340" w14:textId="77777777" w:rsidTr="00376AFD">
        <w:trPr>
          <w:tblHeader/>
          <w:ins w:id="2005" w:author="Erna" w:date="2021-07-01T19:45:00Z"/>
        </w:trPr>
        <w:tc>
          <w:tcPr>
            <w:tcW w:w="1009" w:type="pct"/>
            <w:tcBorders>
              <w:bottom w:val="single" w:sz="4" w:space="0" w:color="70AD47" w:themeColor="accent6"/>
            </w:tcBorders>
          </w:tcPr>
          <w:p w14:paraId="2158C74D" w14:textId="77777777" w:rsidR="005555DF" w:rsidRPr="005A6DA5" w:rsidRDefault="005555DF" w:rsidP="005555DF">
            <w:pPr>
              <w:spacing w:after="0" w:line="240" w:lineRule="auto"/>
              <w:jc w:val="center"/>
              <w:rPr>
                <w:ins w:id="2006" w:author="Erna" w:date="2021-07-01T19:45:00Z"/>
                <w:rFonts w:asciiTheme="minorHAnsi" w:hAnsiTheme="minorHAnsi" w:cstheme="minorHAnsi"/>
                <w:b/>
                <w:color w:val="FFFFFF"/>
                <w:lang w:eastAsia="hr-HR"/>
              </w:rPr>
            </w:pPr>
            <w:ins w:id="2007" w:author="Erna" w:date="2021-07-01T19:45:00Z">
              <w:r w:rsidRPr="005A6DA5">
                <w:rPr>
                  <w:rFonts w:asciiTheme="minorHAnsi" w:hAnsiTheme="minorHAnsi" w:cstheme="minorHAnsi"/>
                  <w:b/>
                  <w:color w:val="FFFFFF"/>
                  <w:lang w:eastAsia="hr-HR"/>
                </w:rPr>
                <w:t>Pest</w:t>
              </w:r>
            </w:ins>
          </w:p>
        </w:tc>
        <w:tc>
          <w:tcPr>
            <w:tcW w:w="2161" w:type="pct"/>
            <w:tcBorders>
              <w:bottom w:val="single" w:sz="4" w:space="0" w:color="70AD47" w:themeColor="accent6"/>
            </w:tcBorders>
          </w:tcPr>
          <w:p w14:paraId="65E28BD1" w14:textId="77777777" w:rsidR="005555DF" w:rsidRPr="005A6DA5" w:rsidRDefault="005555DF" w:rsidP="005555DF">
            <w:pPr>
              <w:spacing w:after="0" w:line="240" w:lineRule="auto"/>
              <w:jc w:val="center"/>
              <w:rPr>
                <w:ins w:id="2008" w:author="Erna" w:date="2021-07-01T19:45:00Z"/>
                <w:rFonts w:asciiTheme="minorHAnsi" w:hAnsiTheme="minorHAnsi" w:cstheme="minorHAnsi"/>
                <w:b/>
                <w:color w:val="FFFFFF"/>
                <w:lang w:eastAsia="hr-HR"/>
              </w:rPr>
            </w:pPr>
            <w:ins w:id="2009" w:author="Erna" w:date="2021-07-01T19:45:00Z">
              <w:r w:rsidRPr="005A6DA5">
                <w:rPr>
                  <w:rFonts w:asciiTheme="minorHAnsi" w:hAnsiTheme="minorHAnsi" w:cstheme="minorHAnsi"/>
                  <w:b/>
                  <w:color w:val="FFFFFF"/>
                  <w:lang w:eastAsia="hr-HR"/>
                </w:rPr>
                <w:t>Predator/Parasite</w:t>
              </w:r>
            </w:ins>
          </w:p>
        </w:tc>
        <w:tc>
          <w:tcPr>
            <w:tcW w:w="1829" w:type="pct"/>
            <w:tcBorders>
              <w:bottom w:val="single" w:sz="4" w:space="0" w:color="70AD47" w:themeColor="accent6"/>
            </w:tcBorders>
          </w:tcPr>
          <w:p w14:paraId="3F1ACFA1" w14:textId="77777777" w:rsidR="005555DF" w:rsidRPr="005A6DA5" w:rsidRDefault="005555DF" w:rsidP="005555DF">
            <w:pPr>
              <w:spacing w:after="0" w:line="240" w:lineRule="auto"/>
              <w:jc w:val="center"/>
              <w:rPr>
                <w:ins w:id="2010" w:author="Erna" w:date="2021-07-01T19:45:00Z"/>
                <w:rFonts w:asciiTheme="minorHAnsi" w:hAnsiTheme="minorHAnsi" w:cstheme="minorHAnsi"/>
                <w:b/>
                <w:color w:val="FFFFFF"/>
                <w:lang w:eastAsia="hr-HR"/>
              </w:rPr>
            </w:pPr>
            <w:ins w:id="2011" w:author="Erna" w:date="2021-07-01T19:45:00Z">
              <w:r w:rsidRPr="005A6DA5">
                <w:rPr>
                  <w:rFonts w:asciiTheme="minorHAnsi" w:hAnsiTheme="minorHAnsi" w:cstheme="minorHAnsi"/>
                  <w:b/>
                  <w:color w:val="FFFFFF"/>
                  <w:lang w:eastAsia="hr-HR"/>
                </w:rPr>
                <w:t>Price</w:t>
              </w:r>
            </w:ins>
          </w:p>
        </w:tc>
      </w:tr>
      <w:tr w:rsidR="005555DF" w:rsidRPr="005A6DA5" w14:paraId="5BA70AB9" w14:textId="77777777" w:rsidTr="00376AFD">
        <w:trPr>
          <w:ins w:id="2012" w:author="Erna" w:date="2021-07-01T19:45:00Z"/>
        </w:trPr>
        <w:tc>
          <w:tcPr>
            <w:tcW w:w="1009" w:type="pct"/>
            <w:vMerge w:val="restart"/>
            <w:tcBorders>
              <w:top w:val="single" w:sz="4" w:space="0" w:color="70AD47" w:themeColor="accent6"/>
            </w:tcBorders>
            <w:shd w:val="clear" w:color="auto" w:fill="auto"/>
          </w:tcPr>
          <w:p w14:paraId="3D66D6F9" w14:textId="77777777" w:rsidR="005555DF" w:rsidRPr="005A6DA5" w:rsidRDefault="005555DF" w:rsidP="005555DF">
            <w:pPr>
              <w:spacing w:after="0" w:line="240" w:lineRule="auto"/>
              <w:rPr>
                <w:ins w:id="2013" w:author="Erna" w:date="2021-07-01T19:45:00Z"/>
                <w:rFonts w:asciiTheme="minorHAnsi" w:hAnsiTheme="minorHAnsi" w:cstheme="minorHAnsi"/>
                <w:lang w:eastAsia="hr-HR"/>
              </w:rPr>
            </w:pPr>
            <w:ins w:id="2014" w:author="Erna" w:date="2021-07-01T19:45:00Z">
              <w:r w:rsidRPr="005A6DA5">
                <w:rPr>
                  <w:rFonts w:asciiTheme="minorHAnsi" w:hAnsiTheme="minorHAnsi" w:cstheme="minorHAnsi"/>
                  <w:lang w:eastAsia="hr-HR"/>
                </w:rPr>
                <w:t>Aphids</w:t>
              </w:r>
            </w:ins>
          </w:p>
        </w:tc>
        <w:tc>
          <w:tcPr>
            <w:tcW w:w="2161" w:type="pct"/>
            <w:tcBorders>
              <w:top w:val="single" w:sz="4" w:space="0" w:color="70AD47" w:themeColor="accent6"/>
            </w:tcBorders>
            <w:shd w:val="clear" w:color="auto" w:fill="auto"/>
          </w:tcPr>
          <w:p w14:paraId="2D51D531" w14:textId="77777777" w:rsidR="005555DF" w:rsidRPr="005A6DA5" w:rsidRDefault="005555DF" w:rsidP="005555DF">
            <w:pPr>
              <w:rPr>
                <w:ins w:id="2015" w:author="Erna" w:date="2021-07-01T19:45:00Z"/>
                <w:rFonts w:asciiTheme="minorHAnsi" w:hAnsiTheme="minorHAnsi" w:cstheme="minorHAnsi"/>
                <w:lang w:eastAsia="hr-HR"/>
              </w:rPr>
            </w:pPr>
            <w:ins w:id="2016" w:author="Erna" w:date="2021-07-01T19:45:00Z">
              <w:r w:rsidRPr="005A6DA5">
                <w:rPr>
                  <w:rFonts w:asciiTheme="minorHAnsi" w:hAnsiTheme="minorHAnsi" w:cstheme="minorHAnsi"/>
                  <w:lang w:eastAsia="hr-HR"/>
                </w:rPr>
                <w:t>Ladybugs (Coccinellidae).</w:t>
              </w:r>
            </w:ins>
          </w:p>
        </w:tc>
        <w:tc>
          <w:tcPr>
            <w:tcW w:w="1829" w:type="pct"/>
            <w:tcBorders>
              <w:top w:val="single" w:sz="4" w:space="0" w:color="70AD47" w:themeColor="accent6"/>
            </w:tcBorders>
            <w:shd w:val="clear" w:color="auto" w:fill="auto"/>
          </w:tcPr>
          <w:p w14:paraId="376C9543" w14:textId="77777777" w:rsidR="005555DF" w:rsidRPr="005A6DA5" w:rsidRDefault="005555DF" w:rsidP="005555DF">
            <w:pPr>
              <w:spacing w:after="0" w:line="240" w:lineRule="auto"/>
              <w:rPr>
                <w:ins w:id="2017" w:author="Erna" w:date="2021-07-01T19:45:00Z"/>
                <w:rFonts w:asciiTheme="minorHAnsi" w:hAnsiTheme="minorHAnsi" w:cstheme="minorHAnsi"/>
                <w:lang w:eastAsia="hr-HR"/>
              </w:rPr>
            </w:pPr>
            <w:ins w:id="2018" w:author="Erna" w:date="2021-07-01T19:45:00Z">
              <w:r w:rsidRPr="005A6DA5">
                <w:rPr>
                  <w:rFonts w:asciiTheme="minorHAnsi" w:hAnsiTheme="minorHAnsi" w:cstheme="minorHAnsi"/>
                  <w:lang w:eastAsia="hr-HR"/>
                </w:rPr>
                <w:t>23.5 USD for 2000 individuals.</w:t>
              </w:r>
            </w:ins>
          </w:p>
        </w:tc>
      </w:tr>
      <w:tr w:rsidR="005555DF" w:rsidRPr="005A6DA5" w14:paraId="1E034C90" w14:textId="77777777" w:rsidTr="00376AFD">
        <w:trPr>
          <w:ins w:id="2019" w:author="Erna" w:date="2021-07-01T19:45:00Z"/>
        </w:trPr>
        <w:tc>
          <w:tcPr>
            <w:tcW w:w="1009" w:type="pct"/>
            <w:vMerge/>
            <w:shd w:val="clear" w:color="auto" w:fill="auto"/>
          </w:tcPr>
          <w:p w14:paraId="32533DD0" w14:textId="77777777" w:rsidR="005555DF" w:rsidRPr="005A6DA5" w:rsidRDefault="005555DF" w:rsidP="005555DF">
            <w:pPr>
              <w:spacing w:after="0" w:line="240" w:lineRule="auto"/>
              <w:rPr>
                <w:ins w:id="2020" w:author="Erna" w:date="2021-07-01T19:45:00Z"/>
                <w:rFonts w:asciiTheme="minorHAnsi" w:hAnsiTheme="minorHAnsi" w:cstheme="minorHAnsi"/>
                <w:lang w:eastAsia="hr-HR"/>
              </w:rPr>
            </w:pPr>
          </w:p>
        </w:tc>
        <w:tc>
          <w:tcPr>
            <w:tcW w:w="2161" w:type="pct"/>
            <w:shd w:val="clear" w:color="auto" w:fill="auto"/>
          </w:tcPr>
          <w:p w14:paraId="3E772FE7" w14:textId="77777777" w:rsidR="005555DF" w:rsidRPr="005A6DA5" w:rsidRDefault="005555DF" w:rsidP="005555DF">
            <w:pPr>
              <w:rPr>
                <w:ins w:id="2021" w:author="Erna" w:date="2021-07-01T19:45:00Z"/>
                <w:rFonts w:asciiTheme="minorHAnsi" w:hAnsiTheme="minorHAnsi" w:cstheme="minorHAnsi"/>
                <w:lang w:eastAsia="hr-HR"/>
              </w:rPr>
            </w:pPr>
            <w:proofErr w:type="spellStart"/>
            <w:ins w:id="2022" w:author="Erna" w:date="2021-07-01T19:45:00Z">
              <w:r w:rsidRPr="005A6DA5">
                <w:rPr>
                  <w:rFonts w:asciiTheme="minorHAnsi" w:hAnsiTheme="minorHAnsi" w:cstheme="minorHAnsi"/>
                  <w:i/>
                  <w:iCs/>
                  <w:lang w:eastAsia="hr-HR"/>
                </w:rPr>
                <w:t>Aphidoletes</w:t>
              </w:r>
              <w:proofErr w:type="spellEnd"/>
              <w:r w:rsidRPr="005A6DA5">
                <w:rPr>
                  <w:rFonts w:asciiTheme="minorHAnsi" w:hAnsiTheme="minorHAnsi" w:cstheme="minorHAnsi"/>
                  <w:i/>
                  <w:iCs/>
                  <w:lang w:eastAsia="hr-HR"/>
                </w:rPr>
                <w:t xml:space="preserve"> </w:t>
              </w:r>
              <w:proofErr w:type="spellStart"/>
              <w:r w:rsidRPr="005A6DA5">
                <w:rPr>
                  <w:rFonts w:asciiTheme="minorHAnsi" w:hAnsiTheme="minorHAnsi" w:cstheme="minorHAnsi"/>
                  <w:i/>
                  <w:iCs/>
                  <w:lang w:eastAsia="hr-HR"/>
                </w:rPr>
                <w:t>aphidimyza</w:t>
              </w:r>
              <w:proofErr w:type="spellEnd"/>
              <w:r w:rsidRPr="005A6DA5">
                <w:rPr>
                  <w:rFonts w:asciiTheme="minorHAnsi" w:hAnsiTheme="minorHAnsi" w:cstheme="minorHAnsi"/>
                  <w:lang w:eastAsia="hr-HR"/>
                </w:rPr>
                <w:t xml:space="preserve"> (</w:t>
              </w:r>
              <w:proofErr w:type="spellStart"/>
              <w:r w:rsidRPr="005A6DA5">
                <w:rPr>
                  <w:rFonts w:asciiTheme="minorHAnsi" w:hAnsiTheme="minorHAnsi" w:cstheme="minorHAnsi"/>
                  <w:lang w:eastAsia="hr-HR"/>
                </w:rPr>
                <w:t>Rondani</w:t>
              </w:r>
              <w:proofErr w:type="spellEnd"/>
              <w:r w:rsidRPr="005A6DA5">
                <w:rPr>
                  <w:rFonts w:asciiTheme="minorHAnsi" w:hAnsiTheme="minorHAnsi" w:cstheme="minorHAnsi"/>
                  <w:lang w:eastAsia="hr-HR"/>
                </w:rPr>
                <w:t>, 1847).</w:t>
              </w:r>
            </w:ins>
          </w:p>
        </w:tc>
        <w:tc>
          <w:tcPr>
            <w:tcW w:w="1829" w:type="pct"/>
            <w:shd w:val="clear" w:color="auto" w:fill="auto"/>
          </w:tcPr>
          <w:p w14:paraId="7D757480" w14:textId="77777777" w:rsidR="005555DF" w:rsidRPr="005A6DA5" w:rsidRDefault="005555DF" w:rsidP="005555DF">
            <w:pPr>
              <w:spacing w:after="0" w:line="240" w:lineRule="auto"/>
              <w:rPr>
                <w:ins w:id="2023" w:author="Erna" w:date="2021-07-01T19:45:00Z"/>
                <w:rFonts w:asciiTheme="minorHAnsi" w:hAnsiTheme="minorHAnsi" w:cstheme="minorHAnsi"/>
                <w:lang w:eastAsia="hr-HR"/>
              </w:rPr>
            </w:pPr>
            <w:ins w:id="2024" w:author="Erna" w:date="2021-07-01T19:45:00Z">
              <w:r w:rsidRPr="005A6DA5">
                <w:rPr>
                  <w:rFonts w:asciiTheme="minorHAnsi" w:hAnsiTheme="minorHAnsi" w:cstheme="minorHAnsi"/>
                  <w:lang w:eastAsia="hr-HR"/>
                </w:rPr>
                <w:t>5 USD for 100 individuals.</w:t>
              </w:r>
            </w:ins>
          </w:p>
        </w:tc>
      </w:tr>
      <w:tr w:rsidR="005555DF" w:rsidRPr="005A6DA5" w14:paraId="6B989398" w14:textId="77777777" w:rsidTr="00376AFD">
        <w:trPr>
          <w:ins w:id="2025" w:author="Erna" w:date="2021-07-01T19:45:00Z"/>
        </w:trPr>
        <w:tc>
          <w:tcPr>
            <w:tcW w:w="1009" w:type="pct"/>
            <w:vMerge/>
            <w:shd w:val="clear" w:color="auto" w:fill="auto"/>
          </w:tcPr>
          <w:p w14:paraId="7F9CDFBD" w14:textId="77777777" w:rsidR="005555DF" w:rsidRPr="005A6DA5" w:rsidRDefault="005555DF" w:rsidP="005555DF">
            <w:pPr>
              <w:spacing w:after="0" w:line="240" w:lineRule="auto"/>
              <w:rPr>
                <w:ins w:id="2026" w:author="Erna" w:date="2021-07-01T19:45:00Z"/>
                <w:rFonts w:asciiTheme="minorHAnsi" w:hAnsiTheme="minorHAnsi" w:cstheme="minorHAnsi"/>
                <w:lang w:eastAsia="hr-HR"/>
              </w:rPr>
            </w:pPr>
          </w:p>
        </w:tc>
        <w:tc>
          <w:tcPr>
            <w:tcW w:w="2161" w:type="pct"/>
            <w:shd w:val="clear" w:color="auto" w:fill="auto"/>
          </w:tcPr>
          <w:p w14:paraId="4040550A" w14:textId="77777777" w:rsidR="005555DF" w:rsidRPr="005A6DA5" w:rsidRDefault="005555DF" w:rsidP="005555DF">
            <w:pPr>
              <w:rPr>
                <w:ins w:id="2027" w:author="Erna" w:date="2021-07-01T19:45:00Z"/>
                <w:rFonts w:asciiTheme="minorHAnsi" w:hAnsiTheme="minorHAnsi" w:cstheme="minorHAnsi"/>
                <w:lang w:eastAsia="hr-HR"/>
              </w:rPr>
            </w:pPr>
            <w:ins w:id="2028" w:author="Erna" w:date="2021-07-01T19:45:00Z">
              <w:r w:rsidRPr="005A6DA5">
                <w:rPr>
                  <w:rFonts w:asciiTheme="minorHAnsi" w:hAnsiTheme="minorHAnsi" w:cstheme="minorHAnsi"/>
                  <w:lang w:eastAsia="hr-HR"/>
                </w:rPr>
                <w:t>Green lacewing larvae (Chrysopidae)</w:t>
              </w:r>
            </w:ins>
          </w:p>
        </w:tc>
        <w:tc>
          <w:tcPr>
            <w:tcW w:w="1829" w:type="pct"/>
            <w:shd w:val="clear" w:color="auto" w:fill="auto"/>
          </w:tcPr>
          <w:p w14:paraId="7F0B3260" w14:textId="77777777" w:rsidR="005555DF" w:rsidRPr="005A6DA5" w:rsidRDefault="005555DF" w:rsidP="005555DF">
            <w:pPr>
              <w:spacing w:after="0" w:line="240" w:lineRule="auto"/>
              <w:rPr>
                <w:ins w:id="2029" w:author="Erna" w:date="2021-07-01T19:45:00Z"/>
                <w:rFonts w:asciiTheme="minorHAnsi" w:hAnsiTheme="minorHAnsi" w:cstheme="minorHAnsi"/>
                <w:lang w:eastAsia="hr-HR"/>
              </w:rPr>
            </w:pPr>
            <w:ins w:id="2030" w:author="Erna" w:date="2021-07-01T19:45:00Z">
              <w:r w:rsidRPr="005A6DA5">
                <w:rPr>
                  <w:rFonts w:asciiTheme="minorHAnsi" w:hAnsiTheme="minorHAnsi" w:cstheme="minorHAnsi"/>
                  <w:lang w:eastAsia="hr-HR"/>
                </w:rPr>
                <w:t>3 – 6 USD for 1000 eggs.</w:t>
              </w:r>
            </w:ins>
          </w:p>
        </w:tc>
      </w:tr>
      <w:tr w:rsidR="005555DF" w:rsidRPr="005A6DA5" w14:paraId="1AAAC36D" w14:textId="77777777" w:rsidTr="00376AFD">
        <w:trPr>
          <w:ins w:id="2031" w:author="Erna" w:date="2021-07-01T19:45:00Z"/>
        </w:trPr>
        <w:tc>
          <w:tcPr>
            <w:tcW w:w="1009" w:type="pct"/>
            <w:vMerge/>
            <w:shd w:val="clear" w:color="auto" w:fill="auto"/>
          </w:tcPr>
          <w:p w14:paraId="57631ED6" w14:textId="77777777" w:rsidR="005555DF" w:rsidRPr="005A6DA5" w:rsidRDefault="005555DF" w:rsidP="005555DF">
            <w:pPr>
              <w:spacing w:after="0" w:line="240" w:lineRule="auto"/>
              <w:rPr>
                <w:ins w:id="2032" w:author="Erna" w:date="2021-07-01T19:45:00Z"/>
                <w:rFonts w:asciiTheme="minorHAnsi" w:hAnsiTheme="minorHAnsi" w:cstheme="minorHAnsi"/>
                <w:lang w:eastAsia="hr-HR"/>
              </w:rPr>
            </w:pPr>
          </w:p>
        </w:tc>
        <w:tc>
          <w:tcPr>
            <w:tcW w:w="2161" w:type="pct"/>
            <w:shd w:val="clear" w:color="auto" w:fill="auto"/>
          </w:tcPr>
          <w:p w14:paraId="10A2D1E2" w14:textId="77777777" w:rsidR="005555DF" w:rsidRPr="005A6DA5" w:rsidRDefault="005555DF" w:rsidP="005555DF">
            <w:pPr>
              <w:rPr>
                <w:ins w:id="2033" w:author="Erna" w:date="2021-07-01T19:45:00Z"/>
                <w:rFonts w:asciiTheme="minorHAnsi" w:hAnsiTheme="minorHAnsi" w:cstheme="minorHAnsi"/>
                <w:lang w:eastAsia="hr-HR"/>
              </w:rPr>
            </w:pPr>
            <w:proofErr w:type="spellStart"/>
            <w:ins w:id="2034" w:author="Erna" w:date="2021-07-01T19:45:00Z">
              <w:r w:rsidRPr="005A6DA5">
                <w:rPr>
                  <w:rFonts w:asciiTheme="minorHAnsi" w:hAnsiTheme="minorHAnsi" w:cstheme="minorHAnsi"/>
                  <w:lang w:eastAsia="hr-HR"/>
                </w:rPr>
                <w:t>Carabidae</w:t>
              </w:r>
              <w:proofErr w:type="spellEnd"/>
            </w:ins>
          </w:p>
        </w:tc>
        <w:tc>
          <w:tcPr>
            <w:tcW w:w="1829" w:type="pct"/>
            <w:shd w:val="clear" w:color="auto" w:fill="auto"/>
          </w:tcPr>
          <w:p w14:paraId="515A9248" w14:textId="77777777" w:rsidR="005555DF" w:rsidRPr="005A6DA5" w:rsidRDefault="005555DF" w:rsidP="005555DF">
            <w:pPr>
              <w:spacing w:after="0" w:line="240" w:lineRule="auto"/>
              <w:rPr>
                <w:ins w:id="2035" w:author="Erna" w:date="2021-07-01T19:45:00Z"/>
                <w:rFonts w:asciiTheme="minorHAnsi" w:hAnsiTheme="minorHAnsi" w:cstheme="minorHAnsi"/>
                <w:lang w:eastAsia="hr-HR"/>
              </w:rPr>
            </w:pPr>
            <w:ins w:id="2036" w:author="Erna" w:date="2021-07-01T19:45:00Z">
              <w:r w:rsidRPr="005A6DA5">
                <w:rPr>
                  <w:rFonts w:asciiTheme="minorHAnsi" w:hAnsiTheme="minorHAnsi" w:cstheme="minorHAnsi"/>
                  <w:lang w:eastAsia="hr-HR"/>
                </w:rPr>
                <w:t>1.5 – 60 USD per individual.</w:t>
              </w:r>
            </w:ins>
          </w:p>
        </w:tc>
      </w:tr>
      <w:tr w:rsidR="005555DF" w:rsidRPr="005A6DA5" w14:paraId="20BE906B" w14:textId="77777777" w:rsidTr="00376AFD">
        <w:trPr>
          <w:ins w:id="2037" w:author="Erna" w:date="2021-07-01T19:45:00Z"/>
        </w:trPr>
        <w:tc>
          <w:tcPr>
            <w:tcW w:w="1009" w:type="pct"/>
            <w:vMerge/>
            <w:shd w:val="clear" w:color="auto" w:fill="auto"/>
          </w:tcPr>
          <w:p w14:paraId="2417FC53" w14:textId="77777777" w:rsidR="005555DF" w:rsidRPr="005A6DA5" w:rsidRDefault="005555DF" w:rsidP="005555DF">
            <w:pPr>
              <w:spacing w:after="0" w:line="240" w:lineRule="auto"/>
              <w:rPr>
                <w:ins w:id="2038" w:author="Erna" w:date="2021-07-01T19:45:00Z"/>
                <w:rFonts w:asciiTheme="minorHAnsi" w:hAnsiTheme="minorHAnsi" w:cstheme="minorHAnsi"/>
                <w:lang w:eastAsia="hr-HR"/>
              </w:rPr>
            </w:pPr>
          </w:p>
        </w:tc>
        <w:tc>
          <w:tcPr>
            <w:tcW w:w="2161" w:type="pct"/>
            <w:shd w:val="clear" w:color="auto" w:fill="auto"/>
          </w:tcPr>
          <w:p w14:paraId="4737B9D1" w14:textId="77777777" w:rsidR="005555DF" w:rsidRPr="005A6DA5" w:rsidRDefault="005555DF" w:rsidP="005555DF">
            <w:pPr>
              <w:rPr>
                <w:ins w:id="2039" w:author="Erna" w:date="2021-07-01T19:45:00Z"/>
                <w:rFonts w:asciiTheme="minorHAnsi" w:hAnsiTheme="minorHAnsi" w:cstheme="minorHAnsi"/>
                <w:lang w:eastAsia="hr-HR"/>
              </w:rPr>
            </w:pPr>
            <w:ins w:id="2040" w:author="Erna" w:date="2021-07-01T19:45:00Z">
              <w:r w:rsidRPr="005A6DA5">
                <w:rPr>
                  <w:rFonts w:asciiTheme="minorHAnsi" w:hAnsiTheme="minorHAnsi" w:cstheme="minorHAnsi"/>
                  <w:lang w:eastAsia="hr-HR"/>
                </w:rPr>
                <w:t>Praying mantis (</w:t>
              </w:r>
              <w:proofErr w:type="spellStart"/>
              <w:r w:rsidRPr="005A6DA5">
                <w:rPr>
                  <w:rFonts w:asciiTheme="minorHAnsi" w:hAnsiTheme="minorHAnsi" w:cstheme="minorHAnsi"/>
                  <w:lang w:eastAsia="hr-HR"/>
                </w:rPr>
                <w:t>Mantodea</w:t>
              </w:r>
              <w:proofErr w:type="spellEnd"/>
              <w:r w:rsidRPr="005A6DA5">
                <w:rPr>
                  <w:rFonts w:asciiTheme="minorHAnsi" w:hAnsiTheme="minorHAnsi" w:cstheme="minorHAnsi"/>
                  <w:lang w:eastAsia="hr-HR"/>
                </w:rPr>
                <w:t>).</w:t>
              </w:r>
            </w:ins>
          </w:p>
        </w:tc>
        <w:tc>
          <w:tcPr>
            <w:tcW w:w="1829" w:type="pct"/>
            <w:shd w:val="clear" w:color="auto" w:fill="auto"/>
          </w:tcPr>
          <w:p w14:paraId="3FE07392" w14:textId="77777777" w:rsidR="005555DF" w:rsidRPr="005A6DA5" w:rsidRDefault="005555DF" w:rsidP="005555DF">
            <w:pPr>
              <w:spacing w:after="0" w:line="240" w:lineRule="auto"/>
              <w:rPr>
                <w:ins w:id="2041" w:author="Erna" w:date="2021-07-01T19:45:00Z"/>
                <w:rFonts w:asciiTheme="minorHAnsi" w:hAnsiTheme="minorHAnsi" w:cstheme="minorHAnsi"/>
                <w:lang w:eastAsia="hr-HR"/>
              </w:rPr>
            </w:pPr>
            <w:ins w:id="2042" w:author="Erna" w:date="2021-07-01T19:45:00Z">
              <w:r w:rsidRPr="005A6DA5">
                <w:rPr>
                  <w:rFonts w:asciiTheme="minorHAnsi" w:hAnsiTheme="minorHAnsi" w:cstheme="minorHAnsi"/>
                  <w:lang w:eastAsia="hr-HR"/>
                </w:rPr>
                <w:t>2 USD for 100 eggs.</w:t>
              </w:r>
            </w:ins>
          </w:p>
        </w:tc>
      </w:tr>
      <w:tr w:rsidR="005555DF" w:rsidRPr="005A6DA5" w14:paraId="4CA113F9" w14:textId="77777777" w:rsidTr="00376AFD">
        <w:trPr>
          <w:ins w:id="2043" w:author="Erna" w:date="2021-07-01T19:45:00Z"/>
        </w:trPr>
        <w:tc>
          <w:tcPr>
            <w:tcW w:w="1009" w:type="pct"/>
            <w:vMerge w:val="restart"/>
            <w:shd w:val="clear" w:color="auto" w:fill="auto"/>
          </w:tcPr>
          <w:p w14:paraId="49B70D52" w14:textId="77777777" w:rsidR="005555DF" w:rsidRPr="005A6DA5" w:rsidRDefault="005555DF" w:rsidP="005555DF">
            <w:pPr>
              <w:spacing w:after="0" w:line="240" w:lineRule="auto"/>
              <w:rPr>
                <w:ins w:id="2044" w:author="Erna" w:date="2021-07-01T19:45:00Z"/>
                <w:rFonts w:asciiTheme="minorHAnsi" w:hAnsiTheme="minorHAnsi" w:cstheme="minorHAnsi"/>
                <w:lang w:eastAsia="hr-HR"/>
              </w:rPr>
            </w:pPr>
            <w:ins w:id="2045" w:author="Erna" w:date="2021-07-01T19:45:00Z">
              <w:r w:rsidRPr="005A6DA5">
                <w:rPr>
                  <w:rFonts w:asciiTheme="minorHAnsi" w:hAnsiTheme="minorHAnsi" w:cstheme="minorHAnsi"/>
                  <w:lang w:eastAsia="hr-HR"/>
                </w:rPr>
                <w:t>Trips</w:t>
              </w:r>
            </w:ins>
          </w:p>
        </w:tc>
        <w:tc>
          <w:tcPr>
            <w:tcW w:w="2161" w:type="pct"/>
            <w:shd w:val="clear" w:color="auto" w:fill="auto"/>
          </w:tcPr>
          <w:p w14:paraId="0E86E253" w14:textId="77777777" w:rsidR="005555DF" w:rsidRPr="005A6DA5" w:rsidRDefault="005555DF" w:rsidP="005555DF">
            <w:pPr>
              <w:rPr>
                <w:ins w:id="2046" w:author="Erna" w:date="2021-07-01T19:45:00Z"/>
                <w:rFonts w:asciiTheme="minorHAnsi" w:hAnsiTheme="minorHAnsi" w:cstheme="minorHAnsi"/>
                <w:lang w:eastAsia="hr-HR"/>
              </w:rPr>
            </w:pPr>
            <w:ins w:id="2047" w:author="Erna" w:date="2021-07-01T19:45:00Z">
              <w:r w:rsidRPr="005A6DA5">
                <w:rPr>
                  <w:rFonts w:asciiTheme="minorHAnsi" w:hAnsiTheme="minorHAnsi" w:cstheme="minorHAnsi"/>
                  <w:lang w:eastAsia="hr-HR"/>
                </w:rPr>
                <w:t>Ladybugs (Coccinellidae).</w:t>
              </w:r>
            </w:ins>
          </w:p>
        </w:tc>
        <w:tc>
          <w:tcPr>
            <w:tcW w:w="1829" w:type="pct"/>
            <w:shd w:val="clear" w:color="auto" w:fill="auto"/>
          </w:tcPr>
          <w:p w14:paraId="67A55454" w14:textId="77777777" w:rsidR="005555DF" w:rsidRPr="005A6DA5" w:rsidRDefault="005555DF" w:rsidP="005555DF">
            <w:pPr>
              <w:spacing w:after="0" w:line="240" w:lineRule="auto"/>
              <w:rPr>
                <w:ins w:id="2048" w:author="Erna" w:date="2021-07-01T19:45:00Z"/>
                <w:rFonts w:asciiTheme="minorHAnsi" w:hAnsiTheme="minorHAnsi" w:cstheme="minorHAnsi"/>
                <w:lang w:eastAsia="hr-HR"/>
              </w:rPr>
            </w:pPr>
            <w:ins w:id="2049" w:author="Erna" w:date="2021-07-01T19:45:00Z">
              <w:r w:rsidRPr="005A6DA5">
                <w:rPr>
                  <w:rFonts w:asciiTheme="minorHAnsi" w:hAnsiTheme="minorHAnsi" w:cstheme="minorHAnsi"/>
                  <w:lang w:eastAsia="hr-HR"/>
                </w:rPr>
                <w:t>23.5 USD for 2000 individuals.</w:t>
              </w:r>
            </w:ins>
          </w:p>
        </w:tc>
      </w:tr>
      <w:tr w:rsidR="005555DF" w:rsidRPr="005A6DA5" w14:paraId="200F6FB6" w14:textId="77777777" w:rsidTr="00376AFD">
        <w:trPr>
          <w:ins w:id="2050" w:author="Erna" w:date="2021-07-01T19:45:00Z"/>
        </w:trPr>
        <w:tc>
          <w:tcPr>
            <w:tcW w:w="1009" w:type="pct"/>
            <w:vMerge/>
            <w:shd w:val="clear" w:color="auto" w:fill="auto"/>
          </w:tcPr>
          <w:p w14:paraId="5A882227" w14:textId="77777777" w:rsidR="005555DF" w:rsidRPr="005A6DA5" w:rsidRDefault="005555DF" w:rsidP="005555DF">
            <w:pPr>
              <w:spacing w:after="0" w:line="240" w:lineRule="auto"/>
              <w:rPr>
                <w:ins w:id="2051" w:author="Erna" w:date="2021-07-01T19:45:00Z"/>
                <w:rFonts w:asciiTheme="minorHAnsi" w:hAnsiTheme="minorHAnsi" w:cstheme="minorHAnsi"/>
                <w:lang w:eastAsia="hr-HR"/>
              </w:rPr>
            </w:pPr>
          </w:p>
        </w:tc>
        <w:tc>
          <w:tcPr>
            <w:tcW w:w="2161" w:type="pct"/>
            <w:shd w:val="clear" w:color="auto" w:fill="auto"/>
          </w:tcPr>
          <w:p w14:paraId="3393252F" w14:textId="77777777" w:rsidR="005555DF" w:rsidRPr="005A6DA5" w:rsidRDefault="005555DF" w:rsidP="005555DF">
            <w:pPr>
              <w:rPr>
                <w:ins w:id="2052" w:author="Erna" w:date="2021-07-01T19:45:00Z"/>
                <w:rFonts w:asciiTheme="minorHAnsi" w:hAnsiTheme="minorHAnsi" w:cstheme="minorHAnsi"/>
                <w:lang w:eastAsia="hr-HR"/>
              </w:rPr>
            </w:pPr>
            <w:ins w:id="2053" w:author="Erna" w:date="2021-07-01T19:45:00Z">
              <w:r w:rsidRPr="005A6DA5">
                <w:rPr>
                  <w:rFonts w:asciiTheme="minorHAnsi" w:hAnsiTheme="minorHAnsi" w:cstheme="minorHAnsi"/>
                  <w:lang w:eastAsia="hr-HR"/>
                </w:rPr>
                <w:t xml:space="preserve">Bugs from genus </w:t>
              </w:r>
              <w:proofErr w:type="spellStart"/>
              <w:r w:rsidRPr="005A6DA5">
                <w:rPr>
                  <w:rFonts w:asciiTheme="minorHAnsi" w:hAnsiTheme="minorHAnsi" w:cstheme="minorHAnsi"/>
                  <w:i/>
                  <w:iCs/>
                  <w:lang w:eastAsia="hr-HR"/>
                </w:rPr>
                <w:t>Orius</w:t>
              </w:r>
              <w:proofErr w:type="spellEnd"/>
              <w:r w:rsidRPr="005A6DA5">
                <w:rPr>
                  <w:rFonts w:asciiTheme="minorHAnsi" w:hAnsiTheme="minorHAnsi" w:cstheme="minorHAnsi"/>
                  <w:lang w:eastAsia="hr-HR"/>
                </w:rPr>
                <w:t xml:space="preserve"> Wolff, 1811.</w:t>
              </w:r>
            </w:ins>
          </w:p>
        </w:tc>
        <w:tc>
          <w:tcPr>
            <w:tcW w:w="1829" w:type="pct"/>
            <w:shd w:val="clear" w:color="auto" w:fill="auto"/>
          </w:tcPr>
          <w:p w14:paraId="2F064EF2" w14:textId="77777777" w:rsidR="005555DF" w:rsidRPr="005A6DA5" w:rsidRDefault="005555DF" w:rsidP="005555DF">
            <w:pPr>
              <w:spacing w:after="0" w:line="240" w:lineRule="auto"/>
              <w:rPr>
                <w:ins w:id="2054" w:author="Erna" w:date="2021-07-01T19:45:00Z"/>
                <w:rFonts w:asciiTheme="minorHAnsi" w:hAnsiTheme="minorHAnsi" w:cstheme="minorHAnsi"/>
                <w:lang w:eastAsia="hr-HR"/>
              </w:rPr>
            </w:pPr>
            <w:ins w:id="2055" w:author="Erna" w:date="2021-07-01T19:45:00Z">
              <w:r w:rsidRPr="005A6DA5">
                <w:rPr>
                  <w:rFonts w:asciiTheme="minorHAnsi" w:hAnsiTheme="minorHAnsi" w:cstheme="minorHAnsi"/>
                  <w:lang w:eastAsia="hr-HR"/>
                </w:rPr>
                <w:t>100 USD for 500 individuals.</w:t>
              </w:r>
            </w:ins>
          </w:p>
        </w:tc>
      </w:tr>
      <w:tr w:rsidR="005555DF" w:rsidRPr="005A6DA5" w14:paraId="0F370857" w14:textId="77777777" w:rsidTr="00376AFD">
        <w:trPr>
          <w:ins w:id="2056" w:author="Erna" w:date="2021-07-01T19:45:00Z"/>
        </w:trPr>
        <w:tc>
          <w:tcPr>
            <w:tcW w:w="1009" w:type="pct"/>
            <w:vMerge/>
            <w:shd w:val="clear" w:color="auto" w:fill="auto"/>
          </w:tcPr>
          <w:p w14:paraId="0B3D4BC6" w14:textId="77777777" w:rsidR="005555DF" w:rsidRPr="005A6DA5" w:rsidRDefault="005555DF" w:rsidP="005555DF">
            <w:pPr>
              <w:spacing w:after="0" w:line="240" w:lineRule="auto"/>
              <w:rPr>
                <w:ins w:id="2057" w:author="Erna" w:date="2021-07-01T19:45:00Z"/>
                <w:rFonts w:asciiTheme="minorHAnsi" w:hAnsiTheme="minorHAnsi" w:cstheme="minorHAnsi"/>
                <w:lang w:eastAsia="hr-HR"/>
              </w:rPr>
            </w:pPr>
          </w:p>
        </w:tc>
        <w:tc>
          <w:tcPr>
            <w:tcW w:w="2161" w:type="pct"/>
            <w:shd w:val="clear" w:color="auto" w:fill="auto"/>
          </w:tcPr>
          <w:p w14:paraId="49909650" w14:textId="77777777" w:rsidR="005555DF" w:rsidRPr="005A6DA5" w:rsidRDefault="005555DF" w:rsidP="005555DF">
            <w:pPr>
              <w:rPr>
                <w:ins w:id="2058" w:author="Erna" w:date="2021-07-01T19:45:00Z"/>
                <w:rFonts w:asciiTheme="minorHAnsi" w:hAnsiTheme="minorHAnsi" w:cstheme="minorHAnsi"/>
                <w:lang w:eastAsia="hr-HR"/>
              </w:rPr>
            </w:pPr>
            <w:ins w:id="2059" w:author="Erna" w:date="2021-07-01T19:45:00Z">
              <w:r w:rsidRPr="005A6DA5">
                <w:rPr>
                  <w:rFonts w:asciiTheme="minorHAnsi" w:hAnsiTheme="minorHAnsi" w:cstheme="minorHAnsi"/>
                  <w:i/>
                  <w:iCs/>
                  <w:lang w:eastAsia="hr-HR"/>
                </w:rPr>
                <w:t xml:space="preserve">Hippodamia </w:t>
              </w:r>
              <w:proofErr w:type="spellStart"/>
              <w:r w:rsidRPr="005A6DA5">
                <w:rPr>
                  <w:rFonts w:asciiTheme="minorHAnsi" w:hAnsiTheme="minorHAnsi" w:cstheme="minorHAnsi"/>
                  <w:i/>
                  <w:iCs/>
                  <w:lang w:eastAsia="hr-HR"/>
                </w:rPr>
                <w:t>convergens</w:t>
              </w:r>
              <w:proofErr w:type="spellEnd"/>
              <w:r w:rsidRPr="005A6DA5">
                <w:rPr>
                  <w:rFonts w:asciiTheme="minorHAnsi" w:hAnsiTheme="minorHAnsi" w:cstheme="minorHAnsi"/>
                  <w:lang w:eastAsia="hr-HR"/>
                </w:rPr>
                <w:t xml:space="preserve"> </w:t>
              </w:r>
              <w:proofErr w:type="spellStart"/>
              <w:r w:rsidRPr="005A6DA5">
                <w:rPr>
                  <w:rFonts w:asciiTheme="minorHAnsi" w:hAnsiTheme="minorHAnsi" w:cstheme="minorHAnsi"/>
                  <w:lang w:eastAsia="hr-HR"/>
                </w:rPr>
                <w:t>Guérin-Méneville</w:t>
              </w:r>
              <w:proofErr w:type="spellEnd"/>
              <w:r w:rsidRPr="005A6DA5">
                <w:rPr>
                  <w:rFonts w:asciiTheme="minorHAnsi" w:hAnsiTheme="minorHAnsi" w:cstheme="minorHAnsi"/>
                  <w:lang w:eastAsia="hr-HR"/>
                </w:rPr>
                <w:t>, 1842.</w:t>
              </w:r>
            </w:ins>
          </w:p>
        </w:tc>
        <w:tc>
          <w:tcPr>
            <w:tcW w:w="1829" w:type="pct"/>
            <w:shd w:val="clear" w:color="auto" w:fill="auto"/>
          </w:tcPr>
          <w:p w14:paraId="4AE35B6C" w14:textId="77777777" w:rsidR="005555DF" w:rsidRPr="005A6DA5" w:rsidRDefault="005555DF" w:rsidP="005555DF">
            <w:pPr>
              <w:spacing w:after="0" w:line="240" w:lineRule="auto"/>
              <w:rPr>
                <w:ins w:id="2060" w:author="Erna" w:date="2021-07-01T19:45:00Z"/>
                <w:rFonts w:asciiTheme="minorHAnsi" w:hAnsiTheme="minorHAnsi" w:cstheme="minorHAnsi"/>
                <w:lang w:eastAsia="hr-HR"/>
              </w:rPr>
            </w:pPr>
            <w:ins w:id="2061" w:author="Erna" w:date="2021-07-01T19:45:00Z">
              <w:r w:rsidRPr="005A6DA5">
                <w:rPr>
                  <w:rFonts w:asciiTheme="minorHAnsi" w:hAnsiTheme="minorHAnsi" w:cstheme="minorHAnsi"/>
                  <w:lang w:eastAsia="hr-HR"/>
                </w:rPr>
                <w:t>30 USD for 4500 individuals.</w:t>
              </w:r>
            </w:ins>
          </w:p>
        </w:tc>
      </w:tr>
      <w:tr w:rsidR="005555DF" w:rsidRPr="005A6DA5" w14:paraId="1AEDEFB9" w14:textId="77777777" w:rsidTr="00376AFD">
        <w:trPr>
          <w:ins w:id="2062" w:author="Erna" w:date="2021-07-01T19:45:00Z"/>
        </w:trPr>
        <w:tc>
          <w:tcPr>
            <w:tcW w:w="1009" w:type="pct"/>
            <w:vMerge/>
            <w:shd w:val="clear" w:color="auto" w:fill="auto"/>
          </w:tcPr>
          <w:p w14:paraId="4D47BDBB" w14:textId="77777777" w:rsidR="005555DF" w:rsidRPr="005A6DA5" w:rsidRDefault="005555DF" w:rsidP="005555DF">
            <w:pPr>
              <w:spacing w:after="0" w:line="240" w:lineRule="auto"/>
              <w:rPr>
                <w:ins w:id="2063" w:author="Erna" w:date="2021-07-01T19:45:00Z"/>
                <w:rFonts w:asciiTheme="minorHAnsi" w:hAnsiTheme="minorHAnsi" w:cstheme="minorHAnsi"/>
                <w:lang w:eastAsia="hr-HR"/>
              </w:rPr>
            </w:pPr>
          </w:p>
        </w:tc>
        <w:tc>
          <w:tcPr>
            <w:tcW w:w="2161" w:type="pct"/>
            <w:shd w:val="clear" w:color="auto" w:fill="auto"/>
          </w:tcPr>
          <w:p w14:paraId="54469DC0" w14:textId="77777777" w:rsidR="005555DF" w:rsidRPr="005A6DA5" w:rsidRDefault="005555DF" w:rsidP="005555DF">
            <w:pPr>
              <w:rPr>
                <w:ins w:id="2064" w:author="Erna" w:date="2021-07-01T19:45:00Z"/>
                <w:rFonts w:asciiTheme="minorHAnsi" w:hAnsiTheme="minorHAnsi" w:cstheme="minorHAnsi"/>
                <w:lang w:eastAsia="hr-HR"/>
              </w:rPr>
            </w:pPr>
            <w:proofErr w:type="spellStart"/>
            <w:ins w:id="2065" w:author="Erna" w:date="2021-07-01T19:45:00Z">
              <w:r w:rsidRPr="005A6DA5">
                <w:rPr>
                  <w:rFonts w:asciiTheme="minorHAnsi" w:hAnsiTheme="minorHAnsi" w:cstheme="minorHAnsi"/>
                  <w:i/>
                  <w:iCs/>
                  <w:lang w:eastAsia="hr-HR"/>
                </w:rPr>
                <w:t>Amblyseius</w:t>
              </w:r>
              <w:proofErr w:type="spellEnd"/>
              <w:r w:rsidRPr="005A6DA5">
                <w:rPr>
                  <w:rFonts w:asciiTheme="minorHAnsi" w:hAnsiTheme="minorHAnsi" w:cstheme="minorHAnsi"/>
                  <w:i/>
                  <w:iCs/>
                  <w:lang w:eastAsia="hr-HR"/>
                </w:rPr>
                <w:t xml:space="preserve"> </w:t>
              </w:r>
              <w:proofErr w:type="spellStart"/>
              <w:r w:rsidRPr="005A6DA5">
                <w:rPr>
                  <w:rFonts w:asciiTheme="minorHAnsi" w:hAnsiTheme="minorHAnsi" w:cstheme="minorHAnsi"/>
                  <w:i/>
                  <w:iCs/>
                  <w:lang w:eastAsia="hr-HR"/>
                </w:rPr>
                <w:t>cucumeris</w:t>
              </w:r>
              <w:proofErr w:type="spellEnd"/>
              <w:r w:rsidRPr="005A6DA5">
                <w:rPr>
                  <w:rFonts w:asciiTheme="minorHAnsi" w:hAnsiTheme="minorHAnsi" w:cstheme="minorHAnsi"/>
                  <w:lang w:eastAsia="hr-HR"/>
                </w:rPr>
                <w:t xml:space="preserve"> (</w:t>
              </w:r>
              <w:proofErr w:type="spellStart"/>
              <w:r w:rsidRPr="005A6DA5">
                <w:rPr>
                  <w:rFonts w:asciiTheme="minorHAnsi" w:hAnsiTheme="minorHAnsi" w:cstheme="minorHAnsi"/>
                  <w:lang w:eastAsia="hr-HR"/>
                </w:rPr>
                <w:t>Oudemans</w:t>
              </w:r>
              <w:proofErr w:type="spellEnd"/>
              <w:r w:rsidRPr="005A6DA5">
                <w:rPr>
                  <w:rFonts w:asciiTheme="minorHAnsi" w:hAnsiTheme="minorHAnsi" w:cstheme="minorHAnsi"/>
                  <w:lang w:eastAsia="hr-HR"/>
                </w:rPr>
                <w:t>, 1930).</w:t>
              </w:r>
            </w:ins>
          </w:p>
        </w:tc>
        <w:tc>
          <w:tcPr>
            <w:tcW w:w="1829" w:type="pct"/>
            <w:shd w:val="clear" w:color="auto" w:fill="auto"/>
          </w:tcPr>
          <w:p w14:paraId="341EC164" w14:textId="77777777" w:rsidR="005555DF" w:rsidRPr="005A6DA5" w:rsidRDefault="005555DF" w:rsidP="005555DF">
            <w:pPr>
              <w:spacing w:after="0" w:line="240" w:lineRule="auto"/>
              <w:rPr>
                <w:ins w:id="2066" w:author="Erna" w:date="2021-07-01T19:45:00Z"/>
                <w:rFonts w:asciiTheme="minorHAnsi" w:hAnsiTheme="minorHAnsi" w:cstheme="minorHAnsi"/>
                <w:lang w:eastAsia="hr-HR"/>
              </w:rPr>
            </w:pPr>
            <w:ins w:id="2067" w:author="Erna" w:date="2021-07-01T19:45:00Z">
              <w:r w:rsidRPr="005A6DA5">
                <w:rPr>
                  <w:rFonts w:asciiTheme="minorHAnsi" w:hAnsiTheme="minorHAnsi" w:cstheme="minorHAnsi"/>
                  <w:lang w:eastAsia="hr-HR"/>
                </w:rPr>
                <w:t>The mixture „</w:t>
              </w:r>
              <w:proofErr w:type="spellStart"/>
              <w:r w:rsidRPr="005A6DA5">
                <w:rPr>
                  <w:rFonts w:asciiTheme="minorHAnsi" w:hAnsiTheme="minorHAnsi" w:cstheme="minorHAnsi"/>
                  <w:lang w:eastAsia="hr-HR"/>
                </w:rPr>
                <w:t>Amblypack</w:t>
              </w:r>
              <w:proofErr w:type="spellEnd"/>
              <w:r>
                <w:rPr>
                  <w:rFonts w:asciiTheme="minorHAnsi" w:hAnsiTheme="minorHAnsi" w:cstheme="minorHAnsi"/>
                  <w:lang w:eastAsia="hr-HR"/>
                </w:rPr>
                <w:t xml:space="preserve">” </w:t>
              </w:r>
              <w:r w:rsidRPr="005A6DA5">
                <w:rPr>
                  <w:rFonts w:asciiTheme="minorHAnsi" w:hAnsiTheme="minorHAnsi" w:cstheme="minorHAnsi"/>
                  <w:lang w:eastAsia="hr-HR"/>
                </w:rPr>
                <w:t>contains 50.000 mites.</w:t>
              </w:r>
            </w:ins>
          </w:p>
        </w:tc>
      </w:tr>
      <w:tr w:rsidR="005555DF" w:rsidRPr="005A6DA5" w14:paraId="2B676ED5" w14:textId="77777777" w:rsidTr="00376AFD">
        <w:trPr>
          <w:ins w:id="2068" w:author="Erna" w:date="2021-07-01T19:45:00Z"/>
        </w:trPr>
        <w:tc>
          <w:tcPr>
            <w:tcW w:w="1009" w:type="pct"/>
            <w:shd w:val="clear" w:color="auto" w:fill="auto"/>
          </w:tcPr>
          <w:p w14:paraId="3512503E" w14:textId="77777777" w:rsidR="005555DF" w:rsidRPr="005A6DA5" w:rsidRDefault="005555DF" w:rsidP="005555DF">
            <w:pPr>
              <w:spacing w:after="0" w:line="240" w:lineRule="auto"/>
              <w:rPr>
                <w:ins w:id="2069" w:author="Erna" w:date="2021-07-01T19:45:00Z"/>
                <w:rFonts w:asciiTheme="minorHAnsi" w:hAnsiTheme="minorHAnsi" w:cstheme="minorHAnsi"/>
                <w:lang w:eastAsia="hr-HR"/>
              </w:rPr>
            </w:pPr>
            <w:ins w:id="2070" w:author="Erna" w:date="2021-07-01T19:45:00Z">
              <w:r w:rsidRPr="005A6DA5">
                <w:rPr>
                  <w:rFonts w:asciiTheme="minorHAnsi" w:hAnsiTheme="minorHAnsi" w:cstheme="minorHAnsi"/>
                  <w:lang w:eastAsia="hr-HR"/>
                </w:rPr>
                <w:t>Leaf miners</w:t>
              </w:r>
            </w:ins>
          </w:p>
        </w:tc>
        <w:tc>
          <w:tcPr>
            <w:tcW w:w="2161" w:type="pct"/>
            <w:shd w:val="clear" w:color="auto" w:fill="auto"/>
          </w:tcPr>
          <w:p w14:paraId="1A9D31AB" w14:textId="77777777" w:rsidR="005555DF" w:rsidRPr="005A6DA5" w:rsidRDefault="005555DF" w:rsidP="005555DF">
            <w:pPr>
              <w:spacing w:after="0" w:line="240" w:lineRule="auto"/>
              <w:rPr>
                <w:ins w:id="2071" w:author="Erna" w:date="2021-07-01T19:45:00Z"/>
                <w:rFonts w:asciiTheme="minorHAnsi" w:hAnsiTheme="minorHAnsi" w:cstheme="minorHAnsi"/>
                <w:lang w:eastAsia="hr-HR"/>
              </w:rPr>
            </w:pPr>
            <w:proofErr w:type="spellStart"/>
            <w:ins w:id="2072" w:author="Erna" w:date="2021-07-01T19:45:00Z">
              <w:r w:rsidRPr="005A6DA5">
                <w:rPr>
                  <w:rFonts w:asciiTheme="minorHAnsi" w:hAnsiTheme="minorHAnsi" w:cstheme="minorHAnsi"/>
                  <w:i/>
                  <w:iCs/>
                  <w:lang w:eastAsia="hr-HR"/>
                </w:rPr>
                <w:t>Diglyphus</w:t>
              </w:r>
              <w:proofErr w:type="spellEnd"/>
              <w:r w:rsidRPr="005A6DA5">
                <w:rPr>
                  <w:rFonts w:asciiTheme="minorHAnsi" w:hAnsiTheme="minorHAnsi" w:cstheme="minorHAnsi"/>
                  <w:i/>
                  <w:iCs/>
                  <w:lang w:eastAsia="hr-HR"/>
                </w:rPr>
                <w:t xml:space="preserve"> </w:t>
              </w:r>
              <w:proofErr w:type="spellStart"/>
              <w:r w:rsidRPr="005A6DA5">
                <w:rPr>
                  <w:rFonts w:asciiTheme="minorHAnsi" w:hAnsiTheme="minorHAnsi" w:cstheme="minorHAnsi"/>
                  <w:i/>
                  <w:iCs/>
                  <w:lang w:eastAsia="hr-HR"/>
                </w:rPr>
                <w:t>isaea</w:t>
              </w:r>
              <w:proofErr w:type="spellEnd"/>
              <w:r w:rsidRPr="005A6DA5">
                <w:rPr>
                  <w:rFonts w:asciiTheme="minorHAnsi" w:hAnsiTheme="minorHAnsi" w:cstheme="minorHAnsi"/>
                  <w:lang w:eastAsia="hr-HR"/>
                </w:rPr>
                <w:t xml:space="preserve"> (Walker, 1838).</w:t>
              </w:r>
            </w:ins>
          </w:p>
        </w:tc>
        <w:tc>
          <w:tcPr>
            <w:tcW w:w="1829" w:type="pct"/>
            <w:shd w:val="clear" w:color="auto" w:fill="auto"/>
          </w:tcPr>
          <w:p w14:paraId="1B872A1E" w14:textId="77777777" w:rsidR="005555DF" w:rsidRPr="005A6DA5" w:rsidRDefault="005555DF" w:rsidP="005555DF">
            <w:pPr>
              <w:spacing w:after="0" w:line="240" w:lineRule="auto"/>
              <w:rPr>
                <w:ins w:id="2073" w:author="Erna" w:date="2021-07-01T19:45:00Z"/>
                <w:rFonts w:asciiTheme="minorHAnsi" w:hAnsiTheme="minorHAnsi" w:cstheme="minorHAnsi"/>
                <w:lang w:eastAsia="hr-HR"/>
              </w:rPr>
            </w:pPr>
            <w:ins w:id="2074" w:author="Erna" w:date="2021-07-01T19:45:00Z">
              <w:r w:rsidRPr="005A6DA5">
                <w:rPr>
                  <w:rFonts w:asciiTheme="minorHAnsi" w:hAnsiTheme="minorHAnsi" w:cstheme="minorHAnsi"/>
                  <w:lang w:eastAsia="hr-HR"/>
                </w:rPr>
                <w:t>140 USD for 250 individuals.</w:t>
              </w:r>
            </w:ins>
          </w:p>
        </w:tc>
      </w:tr>
      <w:tr w:rsidR="005555DF" w:rsidRPr="005A6DA5" w14:paraId="011EAFC5" w14:textId="77777777" w:rsidTr="00376AFD">
        <w:trPr>
          <w:ins w:id="2075" w:author="Erna" w:date="2021-07-01T19:45:00Z"/>
        </w:trPr>
        <w:tc>
          <w:tcPr>
            <w:tcW w:w="1009" w:type="pct"/>
            <w:vMerge w:val="restart"/>
            <w:shd w:val="clear" w:color="auto" w:fill="auto"/>
          </w:tcPr>
          <w:p w14:paraId="3A13A21E" w14:textId="77777777" w:rsidR="005555DF" w:rsidRPr="005A6DA5" w:rsidRDefault="005555DF" w:rsidP="005555DF">
            <w:pPr>
              <w:spacing w:after="0" w:line="240" w:lineRule="auto"/>
              <w:rPr>
                <w:ins w:id="2076" w:author="Erna" w:date="2021-07-01T19:45:00Z"/>
                <w:rFonts w:asciiTheme="minorHAnsi" w:hAnsiTheme="minorHAnsi" w:cstheme="minorHAnsi"/>
                <w:lang w:eastAsia="hr-HR"/>
              </w:rPr>
            </w:pPr>
            <w:ins w:id="2077" w:author="Erna" w:date="2021-07-01T19:45:00Z">
              <w:r w:rsidRPr="005A6DA5">
                <w:rPr>
                  <w:rFonts w:asciiTheme="minorHAnsi" w:hAnsiTheme="minorHAnsi" w:cstheme="minorHAnsi"/>
                  <w:lang w:eastAsia="hr-HR"/>
                </w:rPr>
                <w:t>Caterpillars of different butterflies’ species</w:t>
              </w:r>
            </w:ins>
          </w:p>
        </w:tc>
        <w:tc>
          <w:tcPr>
            <w:tcW w:w="2161" w:type="pct"/>
            <w:shd w:val="clear" w:color="auto" w:fill="auto"/>
          </w:tcPr>
          <w:p w14:paraId="1E3F3058" w14:textId="77777777" w:rsidR="005555DF" w:rsidRPr="005A6DA5" w:rsidRDefault="005555DF" w:rsidP="005555DF">
            <w:pPr>
              <w:rPr>
                <w:ins w:id="2078" w:author="Erna" w:date="2021-07-01T19:45:00Z"/>
                <w:rFonts w:asciiTheme="minorHAnsi" w:hAnsiTheme="minorHAnsi" w:cstheme="minorHAnsi"/>
                <w:lang w:eastAsia="hr-HR"/>
              </w:rPr>
            </w:pPr>
            <w:proofErr w:type="spellStart"/>
            <w:ins w:id="2079" w:author="Erna" w:date="2021-07-01T19:45:00Z">
              <w:r w:rsidRPr="005A6DA5">
                <w:rPr>
                  <w:rFonts w:asciiTheme="minorHAnsi" w:hAnsiTheme="minorHAnsi" w:cstheme="minorHAnsi"/>
                  <w:i/>
                  <w:iCs/>
                  <w:lang w:eastAsia="hr-HR"/>
                </w:rPr>
                <w:t>Serangium</w:t>
              </w:r>
              <w:proofErr w:type="spellEnd"/>
              <w:r w:rsidRPr="005A6DA5">
                <w:rPr>
                  <w:rFonts w:asciiTheme="minorHAnsi" w:hAnsiTheme="minorHAnsi" w:cstheme="minorHAnsi"/>
                  <w:i/>
                  <w:iCs/>
                  <w:lang w:eastAsia="hr-HR"/>
                </w:rPr>
                <w:t xml:space="preserve"> </w:t>
              </w:r>
              <w:proofErr w:type="spellStart"/>
              <w:r w:rsidRPr="005A6DA5">
                <w:rPr>
                  <w:rFonts w:asciiTheme="minorHAnsi" w:hAnsiTheme="minorHAnsi" w:cstheme="minorHAnsi"/>
                  <w:i/>
                  <w:iCs/>
                  <w:lang w:eastAsia="hr-HR"/>
                </w:rPr>
                <w:t>paracesetosum</w:t>
              </w:r>
              <w:proofErr w:type="spellEnd"/>
              <w:r w:rsidRPr="005A6DA5">
                <w:rPr>
                  <w:rFonts w:asciiTheme="minorHAnsi" w:hAnsiTheme="minorHAnsi" w:cstheme="minorHAnsi"/>
                  <w:lang w:eastAsia="hr-HR"/>
                </w:rPr>
                <w:t xml:space="preserve"> Sicard 1929.</w:t>
              </w:r>
            </w:ins>
          </w:p>
        </w:tc>
        <w:tc>
          <w:tcPr>
            <w:tcW w:w="1829" w:type="pct"/>
            <w:shd w:val="clear" w:color="auto" w:fill="auto"/>
          </w:tcPr>
          <w:p w14:paraId="792E5278" w14:textId="77777777" w:rsidR="005555DF" w:rsidRPr="005A6DA5" w:rsidRDefault="005555DF" w:rsidP="005555DF">
            <w:pPr>
              <w:spacing w:after="0" w:line="240" w:lineRule="auto"/>
              <w:rPr>
                <w:ins w:id="2080" w:author="Erna" w:date="2021-07-01T19:45:00Z"/>
                <w:rFonts w:asciiTheme="minorHAnsi" w:hAnsiTheme="minorHAnsi" w:cstheme="minorHAnsi"/>
                <w:lang w:eastAsia="hr-HR"/>
              </w:rPr>
            </w:pPr>
            <w:ins w:id="2081" w:author="Erna" w:date="2021-07-01T19:45:00Z">
              <w:r w:rsidRPr="005A6DA5">
                <w:rPr>
                  <w:rFonts w:asciiTheme="minorHAnsi" w:hAnsiTheme="minorHAnsi" w:cstheme="minorHAnsi"/>
                  <w:lang w:eastAsia="hr-HR"/>
                </w:rPr>
                <w:t>30 USD for 2000 individuals.</w:t>
              </w:r>
            </w:ins>
          </w:p>
        </w:tc>
      </w:tr>
      <w:tr w:rsidR="005555DF" w:rsidRPr="005A6DA5" w14:paraId="13D71427" w14:textId="77777777" w:rsidTr="00376AFD">
        <w:trPr>
          <w:ins w:id="2082" w:author="Erna" w:date="2021-07-01T19:45:00Z"/>
        </w:trPr>
        <w:tc>
          <w:tcPr>
            <w:tcW w:w="1009" w:type="pct"/>
            <w:vMerge/>
            <w:shd w:val="clear" w:color="auto" w:fill="auto"/>
          </w:tcPr>
          <w:p w14:paraId="1149DAE2" w14:textId="77777777" w:rsidR="005555DF" w:rsidRPr="005A6DA5" w:rsidRDefault="005555DF" w:rsidP="005555DF">
            <w:pPr>
              <w:spacing w:after="0" w:line="240" w:lineRule="auto"/>
              <w:rPr>
                <w:ins w:id="2083" w:author="Erna" w:date="2021-07-01T19:45:00Z"/>
                <w:rFonts w:asciiTheme="minorHAnsi" w:hAnsiTheme="minorHAnsi" w:cstheme="minorHAnsi"/>
                <w:lang w:eastAsia="hr-HR"/>
              </w:rPr>
            </w:pPr>
          </w:p>
        </w:tc>
        <w:tc>
          <w:tcPr>
            <w:tcW w:w="2161" w:type="pct"/>
            <w:shd w:val="clear" w:color="auto" w:fill="auto"/>
          </w:tcPr>
          <w:p w14:paraId="595EBA10" w14:textId="77777777" w:rsidR="005555DF" w:rsidRPr="005A6DA5" w:rsidRDefault="005555DF" w:rsidP="005555DF">
            <w:pPr>
              <w:rPr>
                <w:ins w:id="2084" w:author="Erna" w:date="2021-07-01T19:45:00Z"/>
                <w:rFonts w:asciiTheme="minorHAnsi" w:hAnsiTheme="minorHAnsi" w:cstheme="minorHAnsi"/>
                <w:lang w:eastAsia="hr-HR"/>
              </w:rPr>
            </w:pPr>
            <w:ins w:id="2085" w:author="Erna" w:date="2021-07-01T19:45:00Z">
              <w:r w:rsidRPr="005A6DA5">
                <w:rPr>
                  <w:rFonts w:asciiTheme="minorHAnsi" w:hAnsiTheme="minorHAnsi" w:cstheme="minorHAnsi"/>
                  <w:lang w:eastAsia="hr-HR"/>
                </w:rPr>
                <w:t xml:space="preserve">Wasps from genus </w:t>
              </w:r>
              <w:proofErr w:type="spellStart"/>
              <w:r w:rsidRPr="005A6DA5">
                <w:rPr>
                  <w:rFonts w:asciiTheme="minorHAnsi" w:hAnsiTheme="minorHAnsi" w:cstheme="minorHAnsi"/>
                  <w:i/>
                  <w:iCs/>
                  <w:lang w:eastAsia="hr-HR"/>
                </w:rPr>
                <w:t>Trichogramma</w:t>
              </w:r>
              <w:proofErr w:type="spellEnd"/>
              <w:r w:rsidRPr="005A6DA5">
                <w:rPr>
                  <w:rFonts w:asciiTheme="minorHAnsi" w:hAnsiTheme="minorHAnsi" w:cstheme="minorHAnsi"/>
                  <w:i/>
                  <w:iCs/>
                  <w:lang w:eastAsia="hr-HR"/>
                </w:rPr>
                <w:t xml:space="preserve"> </w:t>
              </w:r>
              <w:r w:rsidRPr="005A6DA5">
                <w:rPr>
                  <w:rFonts w:asciiTheme="minorHAnsi" w:hAnsiTheme="minorHAnsi" w:cstheme="minorHAnsi"/>
                  <w:lang w:eastAsia="hr-HR"/>
                </w:rPr>
                <w:t>Westwood, 1833.</w:t>
              </w:r>
            </w:ins>
          </w:p>
        </w:tc>
        <w:tc>
          <w:tcPr>
            <w:tcW w:w="1829" w:type="pct"/>
            <w:shd w:val="clear" w:color="auto" w:fill="auto"/>
          </w:tcPr>
          <w:p w14:paraId="2214D25E" w14:textId="77777777" w:rsidR="005555DF" w:rsidRPr="005A6DA5" w:rsidRDefault="005555DF" w:rsidP="005555DF">
            <w:pPr>
              <w:spacing w:after="0" w:line="240" w:lineRule="auto"/>
              <w:rPr>
                <w:ins w:id="2086" w:author="Erna" w:date="2021-07-01T19:45:00Z"/>
                <w:rFonts w:asciiTheme="minorHAnsi" w:hAnsiTheme="minorHAnsi" w:cstheme="minorHAnsi"/>
                <w:lang w:eastAsia="hr-HR"/>
              </w:rPr>
            </w:pPr>
            <w:ins w:id="2087" w:author="Erna" w:date="2021-07-01T19:45:00Z">
              <w:r w:rsidRPr="005A6DA5">
                <w:rPr>
                  <w:rFonts w:asciiTheme="minorHAnsi" w:hAnsiTheme="minorHAnsi" w:cstheme="minorHAnsi"/>
                  <w:lang w:eastAsia="hr-HR"/>
                </w:rPr>
                <w:t>2 – 4 USD for 10 000 individuals.</w:t>
              </w:r>
            </w:ins>
          </w:p>
        </w:tc>
      </w:tr>
      <w:tr w:rsidR="005555DF" w:rsidRPr="005A6DA5" w14:paraId="4E3697FB" w14:textId="77777777" w:rsidTr="00376AFD">
        <w:trPr>
          <w:ins w:id="2088" w:author="Erna" w:date="2021-07-01T19:45:00Z"/>
        </w:trPr>
        <w:tc>
          <w:tcPr>
            <w:tcW w:w="1009" w:type="pct"/>
            <w:vMerge/>
            <w:shd w:val="clear" w:color="auto" w:fill="auto"/>
          </w:tcPr>
          <w:p w14:paraId="3D2CD1E4" w14:textId="77777777" w:rsidR="005555DF" w:rsidRPr="005A6DA5" w:rsidRDefault="005555DF" w:rsidP="005555DF">
            <w:pPr>
              <w:spacing w:after="0" w:line="240" w:lineRule="auto"/>
              <w:rPr>
                <w:ins w:id="2089" w:author="Erna" w:date="2021-07-01T19:45:00Z"/>
                <w:rFonts w:asciiTheme="minorHAnsi" w:hAnsiTheme="minorHAnsi" w:cstheme="minorHAnsi"/>
                <w:lang w:eastAsia="hr-HR"/>
              </w:rPr>
            </w:pPr>
          </w:p>
        </w:tc>
        <w:tc>
          <w:tcPr>
            <w:tcW w:w="2161" w:type="pct"/>
            <w:shd w:val="clear" w:color="auto" w:fill="auto"/>
          </w:tcPr>
          <w:p w14:paraId="7B7CFABB" w14:textId="77777777" w:rsidR="005555DF" w:rsidRPr="005A6DA5" w:rsidRDefault="005555DF" w:rsidP="005555DF">
            <w:pPr>
              <w:rPr>
                <w:ins w:id="2090" w:author="Erna" w:date="2021-07-01T19:45:00Z"/>
                <w:rFonts w:asciiTheme="minorHAnsi" w:hAnsiTheme="minorHAnsi" w:cstheme="minorHAnsi"/>
                <w:lang w:eastAsia="hr-HR"/>
              </w:rPr>
            </w:pPr>
            <w:proofErr w:type="spellStart"/>
            <w:ins w:id="2091" w:author="Erna" w:date="2021-07-01T19:45:00Z">
              <w:r w:rsidRPr="005A6DA5">
                <w:rPr>
                  <w:rFonts w:asciiTheme="minorHAnsi" w:hAnsiTheme="minorHAnsi" w:cstheme="minorHAnsi"/>
                  <w:lang w:eastAsia="hr-HR"/>
                </w:rPr>
                <w:t>Carabidae</w:t>
              </w:r>
              <w:proofErr w:type="spellEnd"/>
              <w:r w:rsidRPr="005A6DA5">
                <w:rPr>
                  <w:rFonts w:asciiTheme="minorHAnsi" w:hAnsiTheme="minorHAnsi" w:cstheme="minorHAnsi"/>
                  <w:lang w:eastAsia="hr-HR"/>
                </w:rPr>
                <w:t>.</w:t>
              </w:r>
            </w:ins>
          </w:p>
        </w:tc>
        <w:tc>
          <w:tcPr>
            <w:tcW w:w="1829" w:type="pct"/>
            <w:shd w:val="clear" w:color="auto" w:fill="auto"/>
          </w:tcPr>
          <w:p w14:paraId="04ABCF26" w14:textId="77777777" w:rsidR="005555DF" w:rsidRPr="005A6DA5" w:rsidRDefault="005555DF" w:rsidP="005555DF">
            <w:pPr>
              <w:spacing w:after="0" w:line="240" w:lineRule="auto"/>
              <w:rPr>
                <w:ins w:id="2092" w:author="Erna" w:date="2021-07-01T19:45:00Z"/>
                <w:rFonts w:asciiTheme="minorHAnsi" w:hAnsiTheme="minorHAnsi" w:cstheme="minorHAnsi"/>
                <w:lang w:eastAsia="hr-HR"/>
              </w:rPr>
            </w:pPr>
            <w:ins w:id="2093" w:author="Erna" w:date="2021-07-01T19:45:00Z">
              <w:r w:rsidRPr="005A6DA5">
                <w:rPr>
                  <w:rFonts w:asciiTheme="minorHAnsi" w:hAnsiTheme="minorHAnsi" w:cstheme="minorHAnsi"/>
                  <w:lang w:eastAsia="hr-HR"/>
                </w:rPr>
                <w:t>1.5 – 60 USD per individual.</w:t>
              </w:r>
            </w:ins>
          </w:p>
        </w:tc>
      </w:tr>
      <w:tr w:rsidR="005555DF" w:rsidRPr="005A6DA5" w14:paraId="44A83C01" w14:textId="77777777" w:rsidTr="00376AFD">
        <w:trPr>
          <w:ins w:id="2094" w:author="Erna" w:date="2021-07-01T19:45:00Z"/>
        </w:trPr>
        <w:tc>
          <w:tcPr>
            <w:tcW w:w="1009" w:type="pct"/>
            <w:vMerge/>
            <w:shd w:val="clear" w:color="auto" w:fill="auto"/>
          </w:tcPr>
          <w:p w14:paraId="1F715459" w14:textId="77777777" w:rsidR="005555DF" w:rsidRPr="005A6DA5" w:rsidRDefault="005555DF" w:rsidP="005555DF">
            <w:pPr>
              <w:spacing w:after="0" w:line="240" w:lineRule="auto"/>
              <w:rPr>
                <w:ins w:id="2095" w:author="Erna" w:date="2021-07-01T19:45:00Z"/>
                <w:rFonts w:asciiTheme="minorHAnsi" w:hAnsiTheme="minorHAnsi" w:cstheme="minorHAnsi"/>
                <w:lang w:eastAsia="hr-HR"/>
              </w:rPr>
            </w:pPr>
          </w:p>
        </w:tc>
        <w:tc>
          <w:tcPr>
            <w:tcW w:w="2161" w:type="pct"/>
            <w:shd w:val="clear" w:color="auto" w:fill="auto"/>
          </w:tcPr>
          <w:p w14:paraId="59BD9DD7" w14:textId="77777777" w:rsidR="005555DF" w:rsidRPr="005A6DA5" w:rsidRDefault="005555DF" w:rsidP="005555DF">
            <w:pPr>
              <w:rPr>
                <w:ins w:id="2096" w:author="Erna" w:date="2021-07-01T19:45:00Z"/>
                <w:rFonts w:asciiTheme="minorHAnsi" w:hAnsiTheme="minorHAnsi" w:cstheme="minorHAnsi"/>
                <w:lang w:eastAsia="hr-HR"/>
              </w:rPr>
            </w:pPr>
            <w:proofErr w:type="spellStart"/>
            <w:ins w:id="2097" w:author="Erna" w:date="2021-07-01T19:45:00Z">
              <w:r w:rsidRPr="005A6DA5">
                <w:rPr>
                  <w:rFonts w:asciiTheme="minorHAnsi" w:hAnsiTheme="minorHAnsi" w:cstheme="minorHAnsi"/>
                  <w:lang w:eastAsia="hr-HR"/>
                </w:rPr>
                <w:t>Tachina</w:t>
              </w:r>
              <w:proofErr w:type="spellEnd"/>
              <w:r w:rsidRPr="005A6DA5">
                <w:rPr>
                  <w:rFonts w:asciiTheme="minorHAnsi" w:hAnsiTheme="minorHAnsi" w:cstheme="minorHAnsi"/>
                  <w:lang w:eastAsia="hr-HR"/>
                </w:rPr>
                <w:t xml:space="preserve"> flies (</w:t>
              </w:r>
              <w:proofErr w:type="spellStart"/>
              <w:r w:rsidRPr="005A6DA5">
                <w:rPr>
                  <w:rFonts w:asciiTheme="minorHAnsi" w:hAnsiTheme="minorHAnsi" w:cstheme="minorHAnsi"/>
                  <w:lang w:eastAsia="hr-HR"/>
                </w:rPr>
                <w:t>Tachinidae</w:t>
              </w:r>
              <w:proofErr w:type="spellEnd"/>
              <w:r w:rsidRPr="005A6DA5">
                <w:rPr>
                  <w:rFonts w:asciiTheme="minorHAnsi" w:hAnsiTheme="minorHAnsi" w:cstheme="minorHAnsi"/>
                  <w:lang w:eastAsia="hr-HR"/>
                </w:rPr>
                <w:t>).</w:t>
              </w:r>
            </w:ins>
          </w:p>
        </w:tc>
        <w:tc>
          <w:tcPr>
            <w:tcW w:w="1829" w:type="pct"/>
            <w:shd w:val="clear" w:color="auto" w:fill="auto"/>
          </w:tcPr>
          <w:p w14:paraId="5A5D3432" w14:textId="77777777" w:rsidR="005555DF" w:rsidRPr="005A6DA5" w:rsidRDefault="005555DF" w:rsidP="005555DF">
            <w:pPr>
              <w:spacing w:after="0" w:line="240" w:lineRule="auto"/>
              <w:rPr>
                <w:ins w:id="2098" w:author="Erna" w:date="2021-07-01T19:45:00Z"/>
                <w:rFonts w:asciiTheme="minorHAnsi" w:hAnsiTheme="minorHAnsi" w:cstheme="minorHAnsi"/>
                <w:lang w:eastAsia="hr-HR"/>
              </w:rPr>
            </w:pPr>
            <w:ins w:id="2099" w:author="Erna" w:date="2021-07-01T19:45:00Z">
              <w:r w:rsidRPr="005A6DA5">
                <w:rPr>
                  <w:rFonts w:asciiTheme="minorHAnsi" w:hAnsiTheme="minorHAnsi" w:cstheme="minorHAnsi"/>
                  <w:lang w:eastAsia="hr-HR"/>
                </w:rPr>
                <w:t>25 USD for 500 individuals.</w:t>
              </w:r>
            </w:ins>
          </w:p>
        </w:tc>
      </w:tr>
      <w:tr w:rsidR="005555DF" w:rsidRPr="005A6DA5" w14:paraId="7671B283" w14:textId="77777777" w:rsidTr="00376AFD">
        <w:trPr>
          <w:ins w:id="2100" w:author="Erna" w:date="2021-07-01T19:45:00Z"/>
        </w:trPr>
        <w:tc>
          <w:tcPr>
            <w:tcW w:w="1009" w:type="pct"/>
            <w:vMerge w:val="restart"/>
            <w:shd w:val="clear" w:color="auto" w:fill="auto"/>
          </w:tcPr>
          <w:p w14:paraId="0512C40A" w14:textId="77777777" w:rsidR="005555DF" w:rsidRPr="005A6DA5" w:rsidRDefault="005555DF" w:rsidP="005555DF">
            <w:pPr>
              <w:spacing w:after="0" w:line="240" w:lineRule="auto"/>
              <w:rPr>
                <w:ins w:id="2101" w:author="Erna" w:date="2021-07-01T19:45:00Z"/>
                <w:rFonts w:asciiTheme="minorHAnsi" w:hAnsiTheme="minorHAnsi" w:cstheme="minorHAnsi"/>
                <w:lang w:eastAsia="hr-HR"/>
              </w:rPr>
            </w:pPr>
            <w:ins w:id="2102" w:author="Erna" w:date="2021-07-01T19:45:00Z">
              <w:r w:rsidRPr="005A6DA5">
                <w:rPr>
                  <w:rFonts w:asciiTheme="minorHAnsi" w:hAnsiTheme="minorHAnsi" w:cstheme="minorHAnsi"/>
                  <w:lang w:eastAsia="hr-HR"/>
                </w:rPr>
                <w:t>Spinner</w:t>
              </w:r>
            </w:ins>
          </w:p>
        </w:tc>
        <w:tc>
          <w:tcPr>
            <w:tcW w:w="2161" w:type="pct"/>
            <w:shd w:val="clear" w:color="auto" w:fill="auto"/>
          </w:tcPr>
          <w:p w14:paraId="3BF766A9" w14:textId="77777777" w:rsidR="005555DF" w:rsidRPr="005A6DA5" w:rsidRDefault="005555DF" w:rsidP="005555DF">
            <w:pPr>
              <w:rPr>
                <w:ins w:id="2103" w:author="Erna" w:date="2021-07-01T19:45:00Z"/>
                <w:rFonts w:asciiTheme="minorHAnsi" w:hAnsiTheme="minorHAnsi" w:cstheme="minorHAnsi"/>
                <w:lang w:eastAsia="hr-HR"/>
              </w:rPr>
            </w:pPr>
            <w:proofErr w:type="spellStart"/>
            <w:ins w:id="2104" w:author="Erna" w:date="2021-07-01T19:45:00Z">
              <w:r w:rsidRPr="005A6DA5">
                <w:rPr>
                  <w:rFonts w:asciiTheme="minorHAnsi" w:hAnsiTheme="minorHAnsi" w:cstheme="minorHAnsi"/>
                  <w:i/>
                  <w:iCs/>
                  <w:lang w:eastAsia="hr-HR"/>
                </w:rPr>
                <w:t>Anthocoris</w:t>
              </w:r>
              <w:proofErr w:type="spellEnd"/>
              <w:r w:rsidRPr="005A6DA5">
                <w:rPr>
                  <w:rFonts w:asciiTheme="minorHAnsi" w:hAnsiTheme="minorHAnsi" w:cstheme="minorHAnsi"/>
                  <w:i/>
                  <w:iCs/>
                  <w:lang w:eastAsia="hr-HR"/>
                </w:rPr>
                <w:t xml:space="preserve"> </w:t>
              </w:r>
              <w:proofErr w:type="spellStart"/>
              <w:r w:rsidRPr="005A6DA5">
                <w:rPr>
                  <w:rFonts w:asciiTheme="minorHAnsi" w:hAnsiTheme="minorHAnsi" w:cstheme="minorHAnsi"/>
                  <w:i/>
                  <w:iCs/>
                  <w:lang w:eastAsia="hr-HR"/>
                </w:rPr>
                <w:t>nemorum</w:t>
              </w:r>
              <w:proofErr w:type="spellEnd"/>
              <w:r w:rsidRPr="005A6DA5">
                <w:rPr>
                  <w:rFonts w:asciiTheme="minorHAnsi" w:hAnsiTheme="minorHAnsi" w:cstheme="minorHAnsi"/>
                  <w:lang w:eastAsia="hr-HR"/>
                </w:rPr>
                <w:t xml:space="preserve"> (L., 1761).</w:t>
              </w:r>
            </w:ins>
          </w:p>
        </w:tc>
        <w:tc>
          <w:tcPr>
            <w:tcW w:w="1829" w:type="pct"/>
            <w:shd w:val="clear" w:color="auto" w:fill="auto"/>
          </w:tcPr>
          <w:p w14:paraId="1D2A2F9F" w14:textId="77777777" w:rsidR="005555DF" w:rsidRPr="005A6DA5" w:rsidRDefault="005555DF" w:rsidP="005555DF">
            <w:pPr>
              <w:rPr>
                <w:ins w:id="2105" w:author="Erna" w:date="2021-07-01T19:45:00Z"/>
                <w:rFonts w:asciiTheme="minorHAnsi" w:hAnsiTheme="minorHAnsi" w:cstheme="minorHAnsi"/>
                <w:lang w:eastAsia="hr-HR"/>
              </w:rPr>
            </w:pPr>
            <w:ins w:id="2106" w:author="Erna" w:date="2021-07-01T19:45:00Z">
              <w:r w:rsidRPr="005A6DA5">
                <w:rPr>
                  <w:rFonts w:asciiTheme="minorHAnsi" w:hAnsiTheme="minorHAnsi" w:cstheme="minorHAnsi"/>
                  <w:lang w:eastAsia="hr-HR"/>
                </w:rPr>
                <w:t>Still in experimental phase.</w:t>
              </w:r>
            </w:ins>
          </w:p>
        </w:tc>
      </w:tr>
      <w:tr w:rsidR="005555DF" w:rsidRPr="005A6DA5" w14:paraId="665F43D3" w14:textId="77777777" w:rsidTr="00376AFD">
        <w:trPr>
          <w:ins w:id="2107" w:author="Erna" w:date="2021-07-01T19:45:00Z"/>
        </w:trPr>
        <w:tc>
          <w:tcPr>
            <w:tcW w:w="1009" w:type="pct"/>
            <w:vMerge/>
            <w:shd w:val="clear" w:color="auto" w:fill="auto"/>
          </w:tcPr>
          <w:p w14:paraId="02DA3DEF" w14:textId="77777777" w:rsidR="005555DF" w:rsidRPr="005A6DA5" w:rsidRDefault="005555DF" w:rsidP="005555DF">
            <w:pPr>
              <w:spacing w:after="0" w:line="240" w:lineRule="auto"/>
              <w:rPr>
                <w:ins w:id="2108" w:author="Erna" w:date="2021-07-01T19:45:00Z"/>
                <w:rFonts w:asciiTheme="minorHAnsi" w:hAnsiTheme="minorHAnsi" w:cstheme="minorHAnsi"/>
                <w:lang w:eastAsia="hr-HR"/>
              </w:rPr>
            </w:pPr>
          </w:p>
        </w:tc>
        <w:tc>
          <w:tcPr>
            <w:tcW w:w="2161" w:type="pct"/>
            <w:shd w:val="clear" w:color="auto" w:fill="auto"/>
          </w:tcPr>
          <w:p w14:paraId="0986B47F" w14:textId="77777777" w:rsidR="005555DF" w:rsidRPr="005A6DA5" w:rsidRDefault="005555DF" w:rsidP="005555DF">
            <w:pPr>
              <w:rPr>
                <w:ins w:id="2109" w:author="Erna" w:date="2021-07-01T19:45:00Z"/>
                <w:rFonts w:asciiTheme="minorHAnsi" w:hAnsiTheme="minorHAnsi" w:cstheme="minorHAnsi"/>
                <w:lang w:eastAsia="hr-HR"/>
              </w:rPr>
            </w:pPr>
            <w:ins w:id="2110" w:author="Erna" w:date="2021-07-01T19:45:00Z">
              <w:r w:rsidRPr="005A6DA5">
                <w:rPr>
                  <w:rFonts w:asciiTheme="minorHAnsi" w:hAnsiTheme="minorHAnsi" w:cstheme="minorHAnsi"/>
                  <w:lang w:eastAsia="hr-HR"/>
                </w:rPr>
                <w:t xml:space="preserve">Mites from genus </w:t>
              </w:r>
              <w:proofErr w:type="spellStart"/>
              <w:r w:rsidRPr="005A6DA5">
                <w:rPr>
                  <w:rFonts w:asciiTheme="minorHAnsi" w:hAnsiTheme="minorHAnsi" w:cstheme="minorHAnsi"/>
                  <w:i/>
                  <w:iCs/>
                  <w:lang w:eastAsia="hr-HR"/>
                </w:rPr>
                <w:t>Metaseiulus</w:t>
              </w:r>
              <w:proofErr w:type="spellEnd"/>
              <w:r w:rsidRPr="005A6DA5">
                <w:rPr>
                  <w:rFonts w:asciiTheme="minorHAnsi" w:hAnsiTheme="minorHAnsi" w:cstheme="minorHAnsi"/>
                  <w:i/>
                  <w:iCs/>
                  <w:lang w:eastAsia="hr-HR"/>
                </w:rPr>
                <w:t xml:space="preserve"> </w:t>
              </w:r>
              <w:r w:rsidRPr="005A6DA5">
                <w:rPr>
                  <w:rFonts w:asciiTheme="minorHAnsi" w:hAnsiTheme="minorHAnsi" w:cstheme="minorHAnsi"/>
                  <w:lang w:eastAsia="hr-HR"/>
                </w:rPr>
                <w:t>Muma, 1961.</w:t>
              </w:r>
            </w:ins>
          </w:p>
        </w:tc>
        <w:tc>
          <w:tcPr>
            <w:tcW w:w="1829" w:type="pct"/>
            <w:shd w:val="clear" w:color="auto" w:fill="auto"/>
          </w:tcPr>
          <w:p w14:paraId="0FC7283C" w14:textId="77777777" w:rsidR="005555DF" w:rsidRPr="005A6DA5" w:rsidRDefault="005555DF" w:rsidP="005555DF">
            <w:pPr>
              <w:rPr>
                <w:ins w:id="2111" w:author="Erna" w:date="2021-07-01T19:45:00Z"/>
                <w:rFonts w:asciiTheme="minorHAnsi" w:hAnsiTheme="minorHAnsi" w:cstheme="minorHAnsi"/>
                <w:lang w:eastAsia="hr-HR"/>
              </w:rPr>
            </w:pPr>
            <w:ins w:id="2112" w:author="Erna" w:date="2021-07-01T19:45:00Z">
              <w:r w:rsidRPr="005A6DA5">
                <w:rPr>
                  <w:rFonts w:asciiTheme="minorHAnsi" w:hAnsiTheme="minorHAnsi" w:cstheme="minorHAnsi"/>
                  <w:lang w:eastAsia="hr-HR"/>
                </w:rPr>
                <w:t>Price varies.</w:t>
              </w:r>
            </w:ins>
          </w:p>
        </w:tc>
      </w:tr>
      <w:tr w:rsidR="005555DF" w:rsidRPr="005A6DA5" w14:paraId="3EE61409" w14:textId="77777777" w:rsidTr="00376AFD">
        <w:trPr>
          <w:ins w:id="2113" w:author="Erna" w:date="2021-07-01T19:45:00Z"/>
        </w:trPr>
        <w:tc>
          <w:tcPr>
            <w:tcW w:w="1009" w:type="pct"/>
            <w:vMerge w:val="restart"/>
            <w:shd w:val="clear" w:color="auto" w:fill="auto"/>
          </w:tcPr>
          <w:p w14:paraId="6FB9F5E4" w14:textId="77777777" w:rsidR="005555DF" w:rsidRPr="005A6DA5" w:rsidRDefault="005555DF" w:rsidP="005555DF">
            <w:pPr>
              <w:spacing w:after="0" w:line="240" w:lineRule="auto"/>
              <w:rPr>
                <w:ins w:id="2114" w:author="Erna" w:date="2021-07-01T19:45:00Z"/>
                <w:rFonts w:asciiTheme="minorHAnsi" w:hAnsiTheme="minorHAnsi" w:cstheme="minorHAnsi"/>
                <w:lang w:eastAsia="hr-HR"/>
              </w:rPr>
            </w:pPr>
            <w:ins w:id="2115" w:author="Erna" w:date="2021-07-01T19:45:00Z">
              <w:r w:rsidRPr="005A6DA5">
                <w:rPr>
                  <w:rFonts w:asciiTheme="minorHAnsi" w:hAnsiTheme="minorHAnsi" w:cstheme="minorHAnsi"/>
                  <w:lang w:eastAsia="hr-HR"/>
                </w:rPr>
                <w:t>Potato beetle</w:t>
              </w:r>
            </w:ins>
          </w:p>
        </w:tc>
        <w:tc>
          <w:tcPr>
            <w:tcW w:w="2161" w:type="pct"/>
            <w:shd w:val="clear" w:color="auto" w:fill="auto"/>
          </w:tcPr>
          <w:p w14:paraId="4C1B1421" w14:textId="77777777" w:rsidR="005555DF" w:rsidRPr="005A6DA5" w:rsidRDefault="005555DF" w:rsidP="005555DF">
            <w:pPr>
              <w:rPr>
                <w:ins w:id="2116" w:author="Erna" w:date="2021-07-01T19:45:00Z"/>
                <w:rFonts w:asciiTheme="minorHAnsi" w:hAnsiTheme="minorHAnsi" w:cstheme="minorHAnsi"/>
                <w:lang w:eastAsia="hr-HR"/>
              </w:rPr>
            </w:pPr>
            <w:proofErr w:type="spellStart"/>
            <w:ins w:id="2117" w:author="Erna" w:date="2021-07-01T19:45:00Z">
              <w:r w:rsidRPr="005A6DA5">
                <w:rPr>
                  <w:rFonts w:asciiTheme="minorHAnsi" w:hAnsiTheme="minorHAnsi" w:cstheme="minorHAnsi"/>
                  <w:i/>
                  <w:iCs/>
                  <w:lang w:eastAsia="hr-HR"/>
                </w:rPr>
                <w:t>Doryphorophaga</w:t>
              </w:r>
              <w:proofErr w:type="spellEnd"/>
              <w:r w:rsidRPr="005A6DA5">
                <w:rPr>
                  <w:rFonts w:asciiTheme="minorHAnsi" w:hAnsiTheme="minorHAnsi" w:cstheme="minorHAnsi"/>
                  <w:i/>
                  <w:iCs/>
                  <w:lang w:eastAsia="hr-HR"/>
                </w:rPr>
                <w:t xml:space="preserve"> </w:t>
              </w:r>
              <w:proofErr w:type="spellStart"/>
              <w:r w:rsidRPr="005A6DA5">
                <w:rPr>
                  <w:rFonts w:asciiTheme="minorHAnsi" w:hAnsiTheme="minorHAnsi" w:cstheme="minorHAnsi"/>
                  <w:i/>
                  <w:iCs/>
                  <w:lang w:eastAsia="hr-HR"/>
                </w:rPr>
                <w:t>doryphorae</w:t>
              </w:r>
              <w:proofErr w:type="spellEnd"/>
              <w:r w:rsidRPr="005A6DA5">
                <w:rPr>
                  <w:rFonts w:asciiTheme="minorHAnsi" w:hAnsiTheme="minorHAnsi" w:cstheme="minorHAnsi"/>
                  <w:lang w:eastAsia="hr-HR"/>
                </w:rPr>
                <w:t xml:space="preserve"> Riley, 1869.</w:t>
              </w:r>
            </w:ins>
          </w:p>
        </w:tc>
        <w:tc>
          <w:tcPr>
            <w:tcW w:w="1829" w:type="pct"/>
            <w:shd w:val="clear" w:color="auto" w:fill="auto"/>
          </w:tcPr>
          <w:p w14:paraId="45E009D5" w14:textId="77777777" w:rsidR="005555DF" w:rsidRPr="005A6DA5" w:rsidRDefault="005555DF" w:rsidP="005555DF">
            <w:pPr>
              <w:spacing w:after="0" w:line="240" w:lineRule="auto"/>
              <w:rPr>
                <w:ins w:id="2118" w:author="Erna" w:date="2021-07-01T19:45:00Z"/>
                <w:rFonts w:asciiTheme="minorHAnsi" w:hAnsiTheme="minorHAnsi" w:cstheme="minorHAnsi"/>
                <w:lang w:eastAsia="hr-HR"/>
              </w:rPr>
            </w:pPr>
            <w:ins w:id="2119" w:author="Erna" w:date="2021-07-01T19:45:00Z">
              <w:r w:rsidRPr="005A6DA5">
                <w:rPr>
                  <w:rFonts w:asciiTheme="minorHAnsi" w:hAnsiTheme="minorHAnsi" w:cstheme="minorHAnsi"/>
                  <w:lang w:eastAsia="hr-HR"/>
                </w:rPr>
                <w:t>The preparations with eggs exist. The price varies.</w:t>
              </w:r>
            </w:ins>
          </w:p>
        </w:tc>
      </w:tr>
      <w:tr w:rsidR="005555DF" w:rsidRPr="005A6DA5" w14:paraId="0F8D63C2" w14:textId="77777777" w:rsidTr="00376AFD">
        <w:trPr>
          <w:ins w:id="2120" w:author="Erna" w:date="2021-07-01T19:45:00Z"/>
        </w:trPr>
        <w:tc>
          <w:tcPr>
            <w:tcW w:w="1009" w:type="pct"/>
            <w:vMerge/>
            <w:shd w:val="clear" w:color="auto" w:fill="auto"/>
          </w:tcPr>
          <w:p w14:paraId="1B9B6714" w14:textId="77777777" w:rsidR="005555DF" w:rsidRPr="005A6DA5" w:rsidRDefault="005555DF" w:rsidP="005555DF">
            <w:pPr>
              <w:spacing w:after="0" w:line="240" w:lineRule="auto"/>
              <w:rPr>
                <w:ins w:id="2121" w:author="Erna" w:date="2021-07-01T19:45:00Z"/>
                <w:rFonts w:asciiTheme="minorHAnsi" w:hAnsiTheme="minorHAnsi" w:cstheme="minorHAnsi"/>
                <w:lang w:eastAsia="hr-HR"/>
              </w:rPr>
            </w:pPr>
          </w:p>
        </w:tc>
        <w:tc>
          <w:tcPr>
            <w:tcW w:w="2161" w:type="pct"/>
            <w:shd w:val="clear" w:color="auto" w:fill="auto"/>
          </w:tcPr>
          <w:p w14:paraId="33CE1A85" w14:textId="77777777" w:rsidR="005555DF" w:rsidRPr="005A6DA5" w:rsidRDefault="005555DF" w:rsidP="005555DF">
            <w:pPr>
              <w:rPr>
                <w:ins w:id="2122" w:author="Erna" w:date="2021-07-01T19:45:00Z"/>
                <w:rFonts w:asciiTheme="minorHAnsi" w:hAnsiTheme="minorHAnsi" w:cstheme="minorHAnsi"/>
                <w:lang w:eastAsia="hr-HR"/>
              </w:rPr>
            </w:pPr>
            <w:proofErr w:type="spellStart"/>
            <w:ins w:id="2123" w:author="Erna" w:date="2021-07-01T19:45:00Z">
              <w:r w:rsidRPr="005A6DA5">
                <w:rPr>
                  <w:rFonts w:asciiTheme="minorHAnsi" w:hAnsiTheme="minorHAnsi" w:cstheme="minorHAnsi"/>
                  <w:i/>
                  <w:iCs/>
                  <w:lang w:eastAsia="hr-HR"/>
                </w:rPr>
                <w:t>Periolus</w:t>
              </w:r>
              <w:proofErr w:type="spellEnd"/>
              <w:r w:rsidRPr="005A6DA5">
                <w:rPr>
                  <w:rFonts w:asciiTheme="minorHAnsi" w:hAnsiTheme="minorHAnsi" w:cstheme="minorHAnsi"/>
                  <w:i/>
                  <w:iCs/>
                  <w:lang w:eastAsia="hr-HR"/>
                </w:rPr>
                <w:t xml:space="preserve"> </w:t>
              </w:r>
              <w:proofErr w:type="spellStart"/>
              <w:r w:rsidRPr="005A6DA5">
                <w:rPr>
                  <w:rFonts w:asciiTheme="minorHAnsi" w:hAnsiTheme="minorHAnsi" w:cstheme="minorHAnsi"/>
                  <w:i/>
                  <w:iCs/>
                  <w:lang w:eastAsia="hr-HR"/>
                </w:rPr>
                <w:t>bioculatus</w:t>
              </w:r>
              <w:proofErr w:type="spellEnd"/>
              <w:r w:rsidRPr="005A6DA5">
                <w:rPr>
                  <w:rFonts w:asciiTheme="minorHAnsi" w:hAnsiTheme="minorHAnsi" w:cstheme="minorHAnsi"/>
                  <w:lang w:eastAsia="hr-HR"/>
                </w:rPr>
                <w:t xml:space="preserve"> </w:t>
              </w:r>
              <w:proofErr w:type="spellStart"/>
              <w:r w:rsidRPr="005A6DA5">
                <w:rPr>
                  <w:rFonts w:asciiTheme="minorHAnsi" w:hAnsiTheme="minorHAnsi" w:cstheme="minorHAnsi"/>
                  <w:lang w:eastAsia="hr-HR"/>
                </w:rPr>
                <w:t>Fabr</w:t>
              </w:r>
              <w:proofErr w:type="spellEnd"/>
              <w:r w:rsidRPr="005A6DA5">
                <w:rPr>
                  <w:rFonts w:asciiTheme="minorHAnsi" w:hAnsiTheme="minorHAnsi" w:cstheme="minorHAnsi"/>
                  <w:lang w:eastAsia="hr-HR"/>
                </w:rPr>
                <w:t>., 1775.</w:t>
              </w:r>
            </w:ins>
          </w:p>
        </w:tc>
        <w:tc>
          <w:tcPr>
            <w:tcW w:w="1829" w:type="pct"/>
            <w:shd w:val="clear" w:color="auto" w:fill="auto"/>
          </w:tcPr>
          <w:p w14:paraId="04DC3943" w14:textId="77777777" w:rsidR="005555DF" w:rsidRPr="005A6DA5" w:rsidRDefault="005555DF" w:rsidP="005555DF">
            <w:pPr>
              <w:spacing w:after="0" w:line="240" w:lineRule="auto"/>
              <w:rPr>
                <w:ins w:id="2124" w:author="Erna" w:date="2021-07-01T19:45:00Z"/>
                <w:rFonts w:asciiTheme="minorHAnsi" w:hAnsiTheme="minorHAnsi" w:cstheme="minorHAnsi"/>
                <w:lang w:eastAsia="hr-HR"/>
              </w:rPr>
            </w:pPr>
            <w:ins w:id="2125" w:author="Erna" w:date="2021-07-01T19:45:00Z">
              <w:r w:rsidRPr="005A6DA5">
                <w:rPr>
                  <w:rFonts w:asciiTheme="minorHAnsi" w:hAnsiTheme="minorHAnsi" w:cstheme="minorHAnsi"/>
                  <w:lang w:eastAsia="hr-HR"/>
                </w:rPr>
                <w:t>Still in experimental phase.</w:t>
              </w:r>
            </w:ins>
          </w:p>
        </w:tc>
      </w:tr>
      <w:tr w:rsidR="005555DF" w:rsidRPr="005A6DA5" w14:paraId="62580928" w14:textId="77777777" w:rsidTr="00376AFD">
        <w:trPr>
          <w:ins w:id="2126" w:author="Erna" w:date="2021-07-01T19:45:00Z"/>
        </w:trPr>
        <w:tc>
          <w:tcPr>
            <w:tcW w:w="1009" w:type="pct"/>
            <w:shd w:val="clear" w:color="auto" w:fill="auto"/>
          </w:tcPr>
          <w:p w14:paraId="3E38C798" w14:textId="77777777" w:rsidR="005555DF" w:rsidRPr="005A6DA5" w:rsidRDefault="005555DF" w:rsidP="005555DF">
            <w:pPr>
              <w:spacing w:after="0" w:line="240" w:lineRule="auto"/>
              <w:rPr>
                <w:ins w:id="2127" w:author="Erna" w:date="2021-07-01T19:45:00Z"/>
                <w:rFonts w:asciiTheme="minorHAnsi" w:hAnsiTheme="minorHAnsi" w:cstheme="minorHAnsi"/>
                <w:lang w:eastAsia="hr-HR"/>
              </w:rPr>
            </w:pPr>
            <w:proofErr w:type="spellStart"/>
            <w:ins w:id="2128" w:author="Erna" w:date="2021-07-01T19:45:00Z">
              <w:r w:rsidRPr="005A6DA5">
                <w:rPr>
                  <w:rFonts w:asciiTheme="minorHAnsi" w:hAnsiTheme="minorHAnsi" w:cstheme="minorHAnsi"/>
                  <w:lang w:eastAsia="hr-HR"/>
                </w:rPr>
                <w:t>Phytophagus</w:t>
              </w:r>
              <w:proofErr w:type="spellEnd"/>
              <w:r w:rsidRPr="005A6DA5">
                <w:rPr>
                  <w:rFonts w:asciiTheme="minorHAnsi" w:hAnsiTheme="minorHAnsi" w:cstheme="minorHAnsi"/>
                  <w:lang w:eastAsia="hr-HR"/>
                </w:rPr>
                <w:t xml:space="preserve"> mites</w:t>
              </w:r>
            </w:ins>
          </w:p>
        </w:tc>
        <w:tc>
          <w:tcPr>
            <w:tcW w:w="2161" w:type="pct"/>
            <w:shd w:val="clear" w:color="auto" w:fill="auto"/>
          </w:tcPr>
          <w:p w14:paraId="234DDBF3" w14:textId="77777777" w:rsidR="005555DF" w:rsidRPr="005A6DA5" w:rsidRDefault="005555DF" w:rsidP="005555DF">
            <w:pPr>
              <w:rPr>
                <w:ins w:id="2129" w:author="Erna" w:date="2021-07-01T19:45:00Z"/>
                <w:rFonts w:asciiTheme="minorHAnsi" w:hAnsiTheme="minorHAnsi" w:cstheme="minorHAnsi"/>
                <w:lang w:eastAsia="hr-HR"/>
              </w:rPr>
            </w:pPr>
            <w:proofErr w:type="spellStart"/>
            <w:ins w:id="2130" w:author="Erna" w:date="2021-07-01T19:45:00Z">
              <w:r w:rsidRPr="005A6DA5">
                <w:rPr>
                  <w:rFonts w:asciiTheme="minorHAnsi" w:hAnsiTheme="minorHAnsi" w:cstheme="minorHAnsi"/>
                  <w:i/>
                  <w:iCs/>
                  <w:lang w:eastAsia="hr-HR"/>
                </w:rPr>
                <w:t>Typhlodromus</w:t>
              </w:r>
              <w:proofErr w:type="spellEnd"/>
              <w:r w:rsidRPr="005A6DA5">
                <w:rPr>
                  <w:rFonts w:asciiTheme="minorHAnsi" w:hAnsiTheme="minorHAnsi" w:cstheme="minorHAnsi"/>
                  <w:i/>
                  <w:iCs/>
                  <w:lang w:eastAsia="hr-HR"/>
                </w:rPr>
                <w:t xml:space="preserve"> </w:t>
              </w:r>
              <w:proofErr w:type="spellStart"/>
              <w:r w:rsidRPr="005A6DA5">
                <w:rPr>
                  <w:rFonts w:asciiTheme="minorHAnsi" w:hAnsiTheme="minorHAnsi" w:cstheme="minorHAnsi"/>
                  <w:i/>
                  <w:iCs/>
                  <w:lang w:eastAsia="hr-HR"/>
                </w:rPr>
                <w:t>pyri</w:t>
              </w:r>
              <w:proofErr w:type="spellEnd"/>
              <w:r w:rsidRPr="005A6DA5">
                <w:rPr>
                  <w:rFonts w:asciiTheme="minorHAnsi" w:hAnsiTheme="minorHAnsi" w:cstheme="minorHAnsi"/>
                  <w:lang w:eastAsia="hr-HR"/>
                </w:rPr>
                <w:t xml:space="preserve"> Sch., 1857.</w:t>
              </w:r>
            </w:ins>
          </w:p>
        </w:tc>
        <w:tc>
          <w:tcPr>
            <w:tcW w:w="1829" w:type="pct"/>
            <w:shd w:val="clear" w:color="auto" w:fill="auto"/>
          </w:tcPr>
          <w:p w14:paraId="7CFBC8EC" w14:textId="77777777" w:rsidR="005555DF" w:rsidRPr="005A6DA5" w:rsidRDefault="005555DF" w:rsidP="005555DF">
            <w:pPr>
              <w:rPr>
                <w:ins w:id="2131" w:author="Erna" w:date="2021-07-01T19:45:00Z"/>
                <w:rFonts w:asciiTheme="minorHAnsi" w:hAnsiTheme="minorHAnsi" w:cstheme="minorHAnsi"/>
                <w:lang w:eastAsia="hr-HR"/>
              </w:rPr>
            </w:pPr>
            <w:ins w:id="2132" w:author="Erna" w:date="2021-07-01T19:45:00Z">
              <w:r w:rsidRPr="005A6DA5">
                <w:rPr>
                  <w:rFonts w:asciiTheme="minorHAnsi" w:hAnsiTheme="minorHAnsi" w:cstheme="minorHAnsi"/>
                  <w:lang w:eastAsia="hr-HR"/>
                </w:rPr>
                <w:t>50 USD for 2000 individuals.</w:t>
              </w:r>
            </w:ins>
          </w:p>
        </w:tc>
      </w:tr>
      <w:tr w:rsidR="005555DF" w:rsidRPr="005A6DA5" w14:paraId="2E3184E9" w14:textId="77777777" w:rsidTr="00376AFD">
        <w:trPr>
          <w:ins w:id="2133" w:author="Erna" w:date="2021-07-01T19:45:00Z"/>
        </w:trPr>
        <w:tc>
          <w:tcPr>
            <w:tcW w:w="1009" w:type="pct"/>
            <w:shd w:val="clear" w:color="auto" w:fill="auto"/>
          </w:tcPr>
          <w:p w14:paraId="66643472" w14:textId="77777777" w:rsidR="005555DF" w:rsidRPr="005A6DA5" w:rsidRDefault="005555DF" w:rsidP="005555DF">
            <w:pPr>
              <w:spacing w:after="0" w:line="240" w:lineRule="auto"/>
              <w:rPr>
                <w:ins w:id="2134" w:author="Erna" w:date="2021-07-01T19:45:00Z"/>
                <w:rFonts w:asciiTheme="minorHAnsi" w:hAnsiTheme="minorHAnsi" w:cstheme="minorHAnsi"/>
                <w:lang w:eastAsia="hr-HR"/>
              </w:rPr>
            </w:pPr>
            <w:proofErr w:type="spellStart"/>
            <w:ins w:id="2135" w:author="Erna" w:date="2021-07-01T19:45:00Z">
              <w:r w:rsidRPr="005A6DA5">
                <w:rPr>
                  <w:rFonts w:asciiTheme="minorHAnsi" w:hAnsiTheme="minorHAnsi" w:cstheme="minorHAnsi"/>
                  <w:lang w:eastAsia="hr-HR"/>
                </w:rPr>
                <w:t>Cicades</w:t>
              </w:r>
              <w:proofErr w:type="spellEnd"/>
            </w:ins>
          </w:p>
        </w:tc>
        <w:tc>
          <w:tcPr>
            <w:tcW w:w="2161" w:type="pct"/>
            <w:shd w:val="clear" w:color="auto" w:fill="auto"/>
          </w:tcPr>
          <w:p w14:paraId="2D3CEF5A" w14:textId="77777777" w:rsidR="005555DF" w:rsidRPr="005A6DA5" w:rsidRDefault="005555DF" w:rsidP="005555DF">
            <w:pPr>
              <w:rPr>
                <w:ins w:id="2136" w:author="Erna" w:date="2021-07-01T19:45:00Z"/>
                <w:rFonts w:asciiTheme="minorHAnsi" w:hAnsiTheme="minorHAnsi" w:cstheme="minorHAnsi"/>
                <w:lang w:eastAsia="hr-HR"/>
              </w:rPr>
            </w:pPr>
            <w:ins w:id="2137" w:author="Erna" w:date="2021-07-01T19:45:00Z">
              <w:r w:rsidRPr="005A6DA5">
                <w:rPr>
                  <w:rFonts w:asciiTheme="minorHAnsi" w:hAnsiTheme="minorHAnsi" w:cstheme="minorHAnsi"/>
                  <w:lang w:eastAsia="hr-HR"/>
                </w:rPr>
                <w:t>Praying mantis</w:t>
              </w:r>
            </w:ins>
          </w:p>
        </w:tc>
        <w:tc>
          <w:tcPr>
            <w:tcW w:w="1829" w:type="pct"/>
            <w:shd w:val="clear" w:color="auto" w:fill="auto"/>
          </w:tcPr>
          <w:p w14:paraId="15B725CA" w14:textId="77777777" w:rsidR="005555DF" w:rsidRPr="005A6DA5" w:rsidRDefault="005555DF" w:rsidP="005555DF">
            <w:pPr>
              <w:rPr>
                <w:ins w:id="2138" w:author="Erna" w:date="2021-07-01T19:45:00Z"/>
                <w:rFonts w:asciiTheme="minorHAnsi" w:hAnsiTheme="minorHAnsi" w:cstheme="minorHAnsi"/>
                <w:lang w:eastAsia="hr-HR"/>
              </w:rPr>
            </w:pPr>
            <w:ins w:id="2139" w:author="Erna" w:date="2021-07-01T19:45:00Z">
              <w:r w:rsidRPr="005A6DA5">
                <w:rPr>
                  <w:rFonts w:asciiTheme="minorHAnsi" w:hAnsiTheme="minorHAnsi" w:cstheme="minorHAnsi"/>
                  <w:lang w:eastAsia="hr-HR"/>
                </w:rPr>
                <w:t>2 USD for 100 eggs.</w:t>
              </w:r>
            </w:ins>
          </w:p>
        </w:tc>
      </w:tr>
      <w:tr w:rsidR="005555DF" w:rsidRPr="005A6DA5" w14:paraId="5A92F383" w14:textId="77777777" w:rsidTr="00376AFD">
        <w:trPr>
          <w:ins w:id="2140" w:author="Erna" w:date="2021-07-01T19:45:00Z"/>
        </w:trPr>
        <w:tc>
          <w:tcPr>
            <w:tcW w:w="1009" w:type="pct"/>
            <w:shd w:val="clear" w:color="auto" w:fill="auto"/>
          </w:tcPr>
          <w:p w14:paraId="3CC49FE8" w14:textId="77777777" w:rsidR="005555DF" w:rsidRPr="005A6DA5" w:rsidRDefault="005555DF" w:rsidP="005555DF">
            <w:pPr>
              <w:spacing w:after="0" w:line="240" w:lineRule="auto"/>
              <w:rPr>
                <w:ins w:id="2141" w:author="Erna" w:date="2021-07-01T19:45:00Z"/>
                <w:rFonts w:asciiTheme="minorHAnsi" w:hAnsiTheme="minorHAnsi" w:cstheme="minorHAnsi"/>
                <w:lang w:eastAsia="hr-HR"/>
              </w:rPr>
            </w:pPr>
            <w:proofErr w:type="spellStart"/>
            <w:ins w:id="2142" w:author="Erna" w:date="2021-07-01T19:45:00Z">
              <w:r w:rsidRPr="005A6DA5">
                <w:rPr>
                  <w:rFonts w:asciiTheme="minorHAnsi" w:hAnsiTheme="minorHAnsi" w:cstheme="minorHAnsi"/>
                  <w:lang w:eastAsia="hr-HR"/>
                </w:rPr>
                <w:t>Phytophagus</w:t>
              </w:r>
              <w:proofErr w:type="spellEnd"/>
              <w:r w:rsidRPr="005A6DA5">
                <w:rPr>
                  <w:rFonts w:asciiTheme="minorHAnsi" w:hAnsiTheme="minorHAnsi" w:cstheme="minorHAnsi"/>
                  <w:lang w:eastAsia="hr-HR"/>
                </w:rPr>
                <w:t xml:space="preserve"> bugs</w:t>
              </w:r>
            </w:ins>
          </w:p>
        </w:tc>
        <w:tc>
          <w:tcPr>
            <w:tcW w:w="2161" w:type="pct"/>
            <w:shd w:val="clear" w:color="auto" w:fill="auto"/>
          </w:tcPr>
          <w:p w14:paraId="5E376923" w14:textId="77777777" w:rsidR="005555DF" w:rsidRPr="005A6DA5" w:rsidRDefault="005555DF" w:rsidP="005555DF">
            <w:pPr>
              <w:rPr>
                <w:ins w:id="2143" w:author="Erna" w:date="2021-07-01T19:45:00Z"/>
                <w:rFonts w:asciiTheme="minorHAnsi" w:hAnsiTheme="minorHAnsi" w:cstheme="minorHAnsi"/>
                <w:lang w:eastAsia="hr-HR"/>
              </w:rPr>
            </w:pPr>
            <w:proofErr w:type="spellStart"/>
            <w:ins w:id="2144" w:author="Erna" w:date="2021-07-01T19:45:00Z">
              <w:r w:rsidRPr="005A6DA5">
                <w:rPr>
                  <w:rFonts w:asciiTheme="minorHAnsi" w:hAnsiTheme="minorHAnsi" w:cstheme="minorHAnsi"/>
                  <w:i/>
                  <w:iCs/>
                  <w:lang w:eastAsia="hr-HR"/>
                </w:rPr>
                <w:t>Typhlodromus</w:t>
              </w:r>
              <w:proofErr w:type="spellEnd"/>
              <w:r w:rsidRPr="005A6DA5">
                <w:rPr>
                  <w:rFonts w:asciiTheme="minorHAnsi" w:hAnsiTheme="minorHAnsi" w:cstheme="minorHAnsi"/>
                  <w:i/>
                  <w:iCs/>
                  <w:lang w:eastAsia="hr-HR"/>
                </w:rPr>
                <w:t xml:space="preserve"> </w:t>
              </w:r>
              <w:proofErr w:type="spellStart"/>
              <w:r w:rsidRPr="005A6DA5">
                <w:rPr>
                  <w:rFonts w:asciiTheme="minorHAnsi" w:hAnsiTheme="minorHAnsi" w:cstheme="minorHAnsi"/>
                  <w:i/>
                  <w:iCs/>
                  <w:lang w:eastAsia="hr-HR"/>
                </w:rPr>
                <w:t>pyri</w:t>
              </w:r>
              <w:proofErr w:type="spellEnd"/>
              <w:r w:rsidRPr="005A6DA5">
                <w:rPr>
                  <w:rFonts w:asciiTheme="minorHAnsi" w:hAnsiTheme="minorHAnsi" w:cstheme="minorHAnsi"/>
                  <w:lang w:eastAsia="hr-HR"/>
                </w:rPr>
                <w:t xml:space="preserve"> Sch., 1857.</w:t>
              </w:r>
            </w:ins>
          </w:p>
        </w:tc>
        <w:tc>
          <w:tcPr>
            <w:tcW w:w="1829" w:type="pct"/>
            <w:shd w:val="clear" w:color="auto" w:fill="auto"/>
          </w:tcPr>
          <w:p w14:paraId="0EC94619" w14:textId="77777777" w:rsidR="005555DF" w:rsidRPr="005A6DA5" w:rsidRDefault="005555DF" w:rsidP="005555DF">
            <w:pPr>
              <w:rPr>
                <w:ins w:id="2145" w:author="Erna" w:date="2021-07-01T19:45:00Z"/>
                <w:rFonts w:asciiTheme="minorHAnsi" w:hAnsiTheme="minorHAnsi" w:cstheme="minorHAnsi"/>
                <w:lang w:eastAsia="hr-HR"/>
              </w:rPr>
            </w:pPr>
            <w:ins w:id="2146" w:author="Erna" w:date="2021-07-01T19:45:00Z">
              <w:r w:rsidRPr="005A6DA5">
                <w:rPr>
                  <w:rFonts w:asciiTheme="minorHAnsi" w:hAnsiTheme="minorHAnsi" w:cstheme="minorHAnsi"/>
                  <w:lang w:eastAsia="hr-HR"/>
                </w:rPr>
                <w:t>50 USD for 2000 individuals.</w:t>
              </w:r>
            </w:ins>
          </w:p>
        </w:tc>
      </w:tr>
      <w:tr w:rsidR="005555DF" w:rsidRPr="005A6DA5" w14:paraId="78EC04CC" w14:textId="77777777" w:rsidTr="00376AFD">
        <w:trPr>
          <w:ins w:id="2147" w:author="Erna" w:date="2021-07-01T19:45:00Z"/>
        </w:trPr>
        <w:tc>
          <w:tcPr>
            <w:tcW w:w="1009" w:type="pct"/>
            <w:vMerge w:val="restart"/>
            <w:shd w:val="clear" w:color="auto" w:fill="auto"/>
          </w:tcPr>
          <w:p w14:paraId="5294DEE7" w14:textId="77777777" w:rsidR="005555DF" w:rsidRPr="005A6DA5" w:rsidRDefault="005555DF" w:rsidP="005555DF">
            <w:pPr>
              <w:spacing w:after="0" w:line="240" w:lineRule="auto"/>
              <w:rPr>
                <w:ins w:id="2148" w:author="Erna" w:date="2021-07-01T19:45:00Z"/>
                <w:rFonts w:asciiTheme="minorHAnsi" w:hAnsiTheme="minorHAnsi" w:cstheme="minorHAnsi"/>
                <w:lang w:eastAsia="hr-HR"/>
              </w:rPr>
            </w:pPr>
            <w:ins w:id="2149" w:author="Erna" w:date="2021-07-01T19:45:00Z">
              <w:r w:rsidRPr="005A6DA5">
                <w:rPr>
                  <w:rFonts w:asciiTheme="minorHAnsi" w:hAnsiTheme="minorHAnsi" w:cstheme="minorHAnsi"/>
                  <w:lang w:eastAsia="hr-HR"/>
                </w:rPr>
                <w:t>Cereal leaf beetle</w:t>
              </w:r>
            </w:ins>
          </w:p>
        </w:tc>
        <w:tc>
          <w:tcPr>
            <w:tcW w:w="2161" w:type="pct"/>
            <w:shd w:val="clear" w:color="auto" w:fill="auto"/>
          </w:tcPr>
          <w:p w14:paraId="3438167D" w14:textId="77777777" w:rsidR="005555DF" w:rsidRPr="005A6DA5" w:rsidRDefault="005555DF" w:rsidP="005555DF">
            <w:pPr>
              <w:rPr>
                <w:ins w:id="2150" w:author="Erna" w:date="2021-07-01T19:45:00Z"/>
                <w:rFonts w:asciiTheme="minorHAnsi" w:hAnsiTheme="minorHAnsi" w:cstheme="minorHAnsi"/>
                <w:lang w:eastAsia="hr-HR"/>
              </w:rPr>
            </w:pPr>
            <w:ins w:id="2151" w:author="Erna" w:date="2021-07-01T19:45:00Z">
              <w:r w:rsidRPr="005A6DA5">
                <w:rPr>
                  <w:rFonts w:asciiTheme="minorHAnsi" w:hAnsiTheme="minorHAnsi" w:cstheme="minorHAnsi"/>
                  <w:lang w:eastAsia="hr-HR"/>
                </w:rPr>
                <w:t xml:space="preserve">Wasps from </w:t>
              </w:r>
              <w:proofErr w:type="spellStart"/>
              <w:r w:rsidRPr="005A6DA5">
                <w:rPr>
                  <w:rFonts w:asciiTheme="minorHAnsi" w:hAnsiTheme="minorHAnsi" w:cstheme="minorHAnsi"/>
                  <w:lang w:eastAsia="hr-HR"/>
                </w:rPr>
                <w:t>genuses</w:t>
              </w:r>
              <w:proofErr w:type="spellEnd"/>
              <w:r w:rsidRPr="005A6DA5">
                <w:rPr>
                  <w:rFonts w:asciiTheme="minorHAnsi" w:hAnsiTheme="minorHAnsi" w:cstheme="minorHAnsi"/>
                  <w:lang w:eastAsia="hr-HR"/>
                </w:rPr>
                <w:t xml:space="preserve">: </w:t>
              </w:r>
              <w:proofErr w:type="spellStart"/>
              <w:r w:rsidRPr="005A6DA5">
                <w:rPr>
                  <w:rFonts w:asciiTheme="minorHAnsi" w:hAnsiTheme="minorHAnsi" w:cstheme="minorHAnsi"/>
                  <w:i/>
                  <w:iCs/>
                  <w:lang w:eastAsia="hr-HR"/>
                </w:rPr>
                <w:t>Anaphes</w:t>
              </w:r>
              <w:proofErr w:type="spellEnd"/>
              <w:r w:rsidRPr="005A6DA5">
                <w:rPr>
                  <w:rFonts w:asciiTheme="minorHAnsi" w:hAnsiTheme="minorHAnsi" w:cstheme="minorHAnsi"/>
                  <w:i/>
                  <w:iCs/>
                  <w:lang w:eastAsia="hr-HR"/>
                </w:rPr>
                <w:t xml:space="preserve"> </w:t>
              </w:r>
              <w:proofErr w:type="spellStart"/>
              <w:r w:rsidRPr="005A6DA5">
                <w:rPr>
                  <w:rFonts w:asciiTheme="minorHAnsi" w:hAnsiTheme="minorHAnsi" w:cstheme="minorHAnsi"/>
                  <w:lang w:eastAsia="hr-HR"/>
                </w:rPr>
                <w:t>Girault</w:t>
              </w:r>
              <w:proofErr w:type="spellEnd"/>
              <w:r w:rsidRPr="005A6DA5">
                <w:rPr>
                  <w:rFonts w:asciiTheme="minorHAnsi" w:hAnsiTheme="minorHAnsi" w:cstheme="minorHAnsi"/>
                  <w:lang w:eastAsia="hr-HR"/>
                </w:rPr>
                <w:t xml:space="preserve">, 1909, </w:t>
              </w:r>
              <w:proofErr w:type="spellStart"/>
              <w:r w:rsidRPr="005A6DA5">
                <w:rPr>
                  <w:rFonts w:asciiTheme="minorHAnsi" w:hAnsiTheme="minorHAnsi" w:cstheme="minorHAnsi"/>
                  <w:i/>
                  <w:iCs/>
                  <w:lang w:eastAsia="hr-HR"/>
                </w:rPr>
                <w:t>Tetrastichus</w:t>
              </w:r>
              <w:proofErr w:type="spellEnd"/>
              <w:r w:rsidRPr="005A6DA5">
                <w:rPr>
                  <w:rFonts w:asciiTheme="minorHAnsi" w:hAnsiTheme="minorHAnsi" w:cstheme="minorHAnsi"/>
                  <w:i/>
                  <w:iCs/>
                  <w:lang w:eastAsia="hr-HR"/>
                </w:rPr>
                <w:t xml:space="preserve"> </w:t>
              </w:r>
              <w:proofErr w:type="spellStart"/>
              <w:r w:rsidRPr="005A6DA5">
                <w:rPr>
                  <w:rFonts w:asciiTheme="minorHAnsi" w:hAnsiTheme="minorHAnsi" w:cstheme="minorHAnsi"/>
                  <w:lang w:eastAsia="hr-HR"/>
                </w:rPr>
                <w:t>Silv</w:t>
              </w:r>
              <w:proofErr w:type="spellEnd"/>
              <w:r w:rsidRPr="005A6DA5">
                <w:rPr>
                  <w:rFonts w:asciiTheme="minorHAnsi" w:hAnsiTheme="minorHAnsi" w:cstheme="minorHAnsi"/>
                  <w:lang w:eastAsia="hr-HR"/>
                </w:rPr>
                <w:t xml:space="preserve">., 1915, </w:t>
              </w:r>
              <w:proofErr w:type="spellStart"/>
              <w:r w:rsidRPr="005A6DA5">
                <w:rPr>
                  <w:rFonts w:asciiTheme="minorHAnsi" w:hAnsiTheme="minorHAnsi" w:cstheme="minorHAnsi"/>
                  <w:i/>
                  <w:iCs/>
                  <w:lang w:eastAsia="hr-HR"/>
                </w:rPr>
                <w:t>Lemophagus</w:t>
              </w:r>
              <w:proofErr w:type="spellEnd"/>
              <w:r w:rsidRPr="005A6DA5">
                <w:rPr>
                  <w:rFonts w:asciiTheme="minorHAnsi" w:hAnsiTheme="minorHAnsi" w:cstheme="minorHAnsi"/>
                  <w:i/>
                  <w:iCs/>
                  <w:lang w:eastAsia="hr-HR"/>
                </w:rPr>
                <w:t xml:space="preserve"> </w:t>
              </w:r>
              <w:r w:rsidRPr="005A6DA5">
                <w:rPr>
                  <w:rFonts w:asciiTheme="minorHAnsi" w:hAnsiTheme="minorHAnsi" w:cstheme="minorHAnsi"/>
                  <w:lang w:eastAsia="hr-HR"/>
                </w:rPr>
                <w:t>Townes, 1965.</w:t>
              </w:r>
            </w:ins>
          </w:p>
        </w:tc>
        <w:tc>
          <w:tcPr>
            <w:tcW w:w="1829" w:type="pct"/>
            <w:shd w:val="clear" w:color="auto" w:fill="auto"/>
          </w:tcPr>
          <w:p w14:paraId="66C399B1" w14:textId="77777777" w:rsidR="005555DF" w:rsidRPr="005A6DA5" w:rsidRDefault="005555DF" w:rsidP="005555DF">
            <w:pPr>
              <w:rPr>
                <w:ins w:id="2152" w:author="Erna" w:date="2021-07-01T19:45:00Z"/>
                <w:rFonts w:asciiTheme="minorHAnsi" w:hAnsiTheme="minorHAnsi" w:cstheme="minorHAnsi"/>
                <w:lang w:eastAsia="hr-HR"/>
              </w:rPr>
            </w:pPr>
            <w:ins w:id="2153" w:author="Erna" w:date="2021-07-01T19:45:00Z">
              <w:r w:rsidRPr="005A6DA5">
                <w:rPr>
                  <w:rFonts w:asciiTheme="minorHAnsi" w:hAnsiTheme="minorHAnsi" w:cstheme="minorHAnsi"/>
                  <w:lang w:eastAsia="hr-HR"/>
                </w:rPr>
                <w:t>60 USD for 500 individuals.</w:t>
              </w:r>
            </w:ins>
          </w:p>
        </w:tc>
      </w:tr>
      <w:tr w:rsidR="005555DF" w:rsidRPr="005A6DA5" w14:paraId="36AF2B1A" w14:textId="77777777" w:rsidTr="00376AFD">
        <w:trPr>
          <w:ins w:id="2154" w:author="Erna" w:date="2021-07-01T19:45:00Z"/>
        </w:trPr>
        <w:tc>
          <w:tcPr>
            <w:tcW w:w="1009" w:type="pct"/>
            <w:vMerge/>
            <w:shd w:val="clear" w:color="auto" w:fill="auto"/>
          </w:tcPr>
          <w:p w14:paraId="1180FCB9" w14:textId="77777777" w:rsidR="005555DF" w:rsidRPr="005A6DA5" w:rsidRDefault="005555DF" w:rsidP="005555DF">
            <w:pPr>
              <w:spacing w:after="0" w:line="240" w:lineRule="auto"/>
              <w:rPr>
                <w:ins w:id="2155" w:author="Erna" w:date="2021-07-01T19:45:00Z"/>
                <w:rFonts w:asciiTheme="minorHAnsi" w:hAnsiTheme="minorHAnsi" w:cstheme="minorHAnsi"/>
                <w:lang w:eastAsia="hr-HR"/>
              </w:rPr>
            </w:pPr>
          </w:p>
        </w:tc>
        <w:tc>
          <w:tcPr>
            <w:tcW w:w="2161" w:type="pct"/>
            <w:shd w:val="clear" w:color="auto" w:fill="auto"/>
          </w:tcPr>
          <w:p w14:paraId="1C6C0D5E" w14:textId="77777777" w:rsidR="005555DF" w:rsidRPr="005A6DA5" w:rsidRDefault="005555DF" w:rsidP="005555DF">
            <w:pPr>
              <w:rPr>
                <w:ins w:id="2156" w:author="Erna" w:date="2021-07-01T19:45:00Z"/>
                <w:rFonts w:asciiTheme="minorHAnsi" w:hAnsiTheme="minorHAnsi" w:cstheme="minorHAnsi"/>
                <w:lang w:eastAsia="hr-HR"/>
              </w:rPr>
            </w:pPr>
            <w:ins w:id="2157" w:author="Erna" w:date="2021-07-01T19:45:00Z">
              <w:r w:rsidRPr="005A6DA5">
                <w:rPr>
                  <w:rFonts w:asciiTheme="minorHAnsi" w:hAnsiTheme="minorHAnsi" w:cstheme="minorHAnsi"/>
                  <w:lang w:eastAsia="hr-HR"/>
                </w:rPr>
                <w:t>Ladybugs.</w:t>
              </w:r>
            </w:ins>
          </w:p>
        </w:tc>
        <w:tc>
          <w:tcPr>
            <w:tcW w:w="1829" w:type="pct"/>
            <w:shd w:val="clear" w:color="auto" w:fill="auto"/>
          </w:tcPr>
          <w:p w14:paraId="78497F8D" w14:textId="77777777" w:rsidR="005555DF" w:rsidRPr="005A6DA5" w:rsidRDefault="005555DF" w:rsidP="005555DF">
            <w:pPr>
              <w:spacing w:after="0" w:line="240" w:lineRule="auto"/>
              <w:rPr>
                <w:ins w:id="2158" w:author="Erna" w:date="2021-07-01T19:45:00Z"/>
                <w:rFonts w:asciiTheme="minorHAnsi" w:hAnsiTheme="minorHAnsi" w:cstheme="minorHAnsi"/>
                <w:lang w:eastAsia="hr-HR"/>
              </w:rPr>
            </w:pPr>
            <w:ins w:id="2159" w:author="Erna" w:date="2021-07-01T19:45:00Z">
              <w:r w:rsidRPr="005A6DA5">
                <w:rPr>
                  <w:rFonts w:asciiTheme="minorHAnsi" w:hAnsiTheme="minorHAnsi" w:cstheme="minorHAnsi"/>
                  <w:lang w:eastAsia="hr-HR"/>
                </w:rPr>
                <w:t>23.5 USD for 2000 individuals.</w:t>
              </w:r>
            </w:ins>
          </w:p>
        </w:tc>
      </w:tr>
      <w:tr w:rsidR="005555DF" w:rsidRPr="005A6DA5" w14:paraId="0902FC2C" w14:textId="77777777" w:rsidTr="00376AFD">
        <w:trPr>
          <w:ins w:id="2160" w:author="Erna" w:date="2021-07-01T19:45:00Z"/>
        </w:trPr>
        <w:tc>
          <w:tcPr>
            <w:tcW w:w="1009" w:type="pct"/>
            <w:shd w:val="clear" w:color="auto" w:fill="auto"/>
          </w:tcPr>
          <w:p w14:paraId="7915470E" w14:textId="77777777" w:rsidR="005555DF" w:rsidRPr="005A6DA5" w:rsidRDefault="005555DF" w:rsidP="005555DF">
            <w:pPr>
              <w:spacing w:after="0" w:line="240" w:lineRule="auto"/>
              <w:rPr>
                <w:ins w:id="2161" w:author="Erna" w:date="2021-07-01T19:45:00Z"/>
                <w:rFonts w:asciiTheme="minorHAnsi" w:hAnsiTheme="minorHAnsi" w:cstheme="minorHAnsi"/>
                <w:lang w:eastAsia="hr-HR"/>
              </w:rPr>
            </w:pPr>
            <w:ins w:id="2162" w:author="Erna" w:date="2021-07-01T19:45:00Z">
              <w:r w:rsidRPr="005A6DA5">
                <w:rPr>
                  <w:rFonts w:asciiTheme="minorHAnsi" w:hAnsiTheme="minorHAnsi" w:cstheme="minorHAnsi"/>
                  <w:lang w:eastAsia="hr-HR"/>
                </w:rPr>
                <w:t>Beetles</w:t>
              </w:r>
            </w:ins>
          </w:p>
        </w:tc>
        <w:tc>
          <w:tcPr>
            <w:tcW w:w="2161" w:type="pct"/>
            <w:shd w:val="clear" w:color="auto" w:fill="auto"/>
          </w:tcPr>
          <w:p w14:paraId="4053D048" w14:textId="77777777" w:rsidR="005555DF" w:rsidRPr="005A6DA5" w:rsidRDefault="005555DF" w:rsidP="005555DF">
            <w:pPr>
              <w:rPr>
                <w:ins w:id="2163" w:author="Erna" w:date="2021-07-01T19:45:00Z"/>
                <w:rFonts w:asciiTheme="minorHAnsi" w:hAnsiTheme="minorHAnsi" w:cstheme="minorHAnsi"/>
                <w:lang w:eastAsia="hr-HR"/>
              </w:rPr>
            </w:pPr>
            <w:ins w:id="2164" w:author="Erna" w:date="2021-07-01T19:45:00Z">
              <w:r w:rsidRPr="005A6DA5">
                <w:rPr>
                  <w:rFonts w:asciiTheme="minorHAnsi" w:hAnsiTheme="minorHAnsi" w:cstheme="minorHAnsi"/>
                  <w:lang w:eastAsia="hr-HR"/>
                </w:rPr>
                <w:t>Ladybugs.</w:t>
              </w:r>
            </w:ins>
          </w:p>
        </w:tc>
        <w:tc>
          <w:tcPr>
            <w:tcW w:w="1829" w:type="pct"/>
            <w:shd w:val="clear" w:color="auto" w:fill="auto"/>
          </w:tcPr>
          <w:p w14:paraId="6A6A3F15" w14:textId="77777777" w:rsidR="005555DF" w:rsidRPr="005A6DA5" w:rsidRDefault="005555DF" w:rsidP="005555DF">
            <w:pPr>
              <w:rPr>
                <w:ins w:id="2165" w:author="Erna" w:date="2021-07-01T19:45:00Z"/>
                <w:rFonts w:asciiTheme="minorHAnsi" w:hAnsiTheme="minorHAnsi" w:cstheme="minorHAnsi"/>
                <w:lang w:eastAsia="hr-HR"/>
              </w:rPr>
            </w:pPr>
            <w:ins w:id="2166" w:author="Erna" w:date="2021-07-01T19:45:00Z">
              <w:r w:rsidRPr="005A6DA5">
                <w:rPr>
                  <w:rFonts w:asciiTheme="minorHAnsi" w:hAnsiTheme="minorHAnsi" w:cstheme="minorHAnsi"/>
                  <w:lang w:eastAsia="hr-HR"/>
                </w:rPr>
                <w:t>23.5 USD for 2000 individuals.</w:t>
              </w:r>
            </w:ins>
          </w:p>
        </w:tc>
      </w:tr>
      <w:tr w:rsidR="005555DF" w:rsidRPr="005A6DA5" w14:paraId="514E0A3B" w14:textId="77777777" w:rsidTr="00376AFD">
        <w:trPr>
          <w:ins w:id="2167" w:author="Erna" w:date="2021-07-01T19:45:00Z"/>
        </w:trPr>
        <w:tc>
          <w:tcPr>
            <w:tcW w:w="1009" w:type="pct"/>
            <w:shd w:val="clear" w:color="auto" w:fill="auto"/>
          </w:tcPr>
          <w:p w14:paraId="5290DAE8" w14:textId="77777777" w:rsidR="005555DF" w:rsidRPr="005A6DA5" w:rsidRDefault="005555DF" w:rsidP="005555DF">
            <w:pPr>
              <w:spacing w:after="0" w:line="240" w:lineRule="auto"/>
              <w:rPr>
                <w:ins w:id="2168" w:author="Erna" w:date="2021-07-01T19:45:00Z"/>
                <w:rFonts w:asciiTheme="minorHAnsi" w:hAnsiTheme="minorHAnsi" w:cstheme="minorHAnsi"/>
                <w:lang w:eastAsia="hr-HR"/>
              </w:rPr>
            </w:pPr>
            <w:ins w:id="2169" w:author="Erna" w:date="2021-07-01T19:45:00Z">
              <w:r w:rsidRPr="005A6DA5">
                <w:rPr>
                  <w:rFonts w:asciiTheme="minorHAnsi" w:hAnsiTheme="minorHAnsi" w:cstheme="minorHAnsi"/>
                  <w:lang w:eastAsia="hr-HR"/>
                </w:rPr>
                <w:t>Faucets</w:t>
              </w:r>
            </w:ins>
          </w:p>
        </w:tc>
        <w:tc>
          <w:tcPr>
            <w:tcW w:w="2161" w:type="pct"/>
            <w:shd w:val="clear" w:color="auto" w:fill="auto"/>
          </w:tcPr>
          <w:p w14:paraId="1A2AD598" w14:textId="77777777" w:rsidR="005555DF" w:rsidRPr="005A6DA5" w:rsidRDefault="005555DF" w:rsidP="005555DF">
            <w:pPr>
              <w:rPr>
                <w:ins w:id="2170" w:author="Erna" w:date="2021-07-01T19:45:00Z"/>
                <w:rFonts w:asciiTheme="minorHAnsi" w:hAnsiTheme="minorHAnsi" w:cstheme="minorHAnsi"/>
                <w:lang w:eastAsia="hr-HR"/>
              </w:rPr>
            </w:pPr>
            <w:ins w:id="2171" w:author="Erna" w:date="2021-07-01T19:45:00Z">
              <w:r w:rsidRPr="005A6DA5">
                <w:rPr>
                  <w:rFonts w:asciiTheme="minorHAnsi" w:hAnsiTheme="minorHAnsi" w:cstheme="minorHAnsi"/>
                  <w:lang w:eastAsia="hr-HR"/>
                </w:rPr>
                <w:t>Praying nematodes.</w:t>
              </w:r>
            </w:ins>
          </w:p>
        </w:tc>
        <w:tc>
          <w:tcPr>
            <w:tcW w:w="1829" w:type="pct"/>
            <w:shd w:val="clear" w:color="auto" w:fill="auto"/>
          </w:tcPr>
          <w:p w14:paraId="7850DD7D" w14:textId="77777777" w:rsidR="005555DF" w:rsidRPr="005A6DA5" w:rsidRDefault="005555DF" w:rsidP="005555DF">
            <w:pPr>
              <w:rPr>
                <w:ins w:id="2172" w:author="Erna" w:date="2021-07-01T19:45:00Z"/>
                <w:rFonts w:asciiTheme="minorHAnsi" w:hAnsiTheme="minorHAnsi" w:cstheme="minorHAnsi"/>
                <w:lang w:eastAsia="hr-HR"/>
              </w:rPr>
            </w:pPr>
            <w:ins w:id="2173" w:author="Erna" w:date="2021-07-01T19:45:00Z">
              <w:r w:rsidRPr="005A6DA5">
                <w:rPr>
                  <w:rFonts w:asciiTheme="minorHAnsi" w:hAnsiTheme="minorHAnsi" w:cstheme="minorHAnsi"/>
                  <w:lang w:eastAsia="hr-HR"/>
                </w:rPr>
                <w:t xml:space="preserve">17.99 USD for million individuals. </w:t>
              </w:r>
            </w:ins>
          </w:p>
        </w:tc>
      </w:tr>
      <w:tr w:rsidR="005555DF" w:rsidRPr="005A6DA5" w14:paraId="76B8F6F3" w14:textId="77777777" w:rsidTr="00376AFD">
        <w:trPr>
          <w:trHeight w:val="192"/>
          <w:ins w:id="2174" w:author="Erna" w:date="2021-07-01T19:45:00Z"/>
        </w:trPr>
        <w:tc>
          <w:tcPr>
            <w:tcW w:w="1009" w:type="pct"/>
            <w:shd w:val="clear" w:color="auto" w:fill="auto"/>
          </w:tcPr>
          <w:p w14:paraId="39EB6328" w14:textId="77777777" w:rsidR="005555DF" w:rsidRPr="005A6DA5" w:rsidRDefault="005555DF" w:rsidP="005555DF">
            <w:pPr>
              <w:spacing w:after="0" w:line="240" w:lineRule="auto"/>
              <w:rPr>
                <w:ins w:id="2175" w:author="Erna" w:date="2021-07-01T19:45:00Z"/>
                <w:rFonts w:asciiTheme="minorHAnsi" w:hAnsiTheme="minorHAnsi" w:cstheme="minorHAnsi"/>
                <w:lang w:eastAsia="hr-HR"/>
              </w:rPr>
            </w:pPr>
            <w:ins w:id="2176" w:author="Erna" w:date="2021-07-01T19:45:00Z">
              <w:r w:rsidRPr="005A6DA5">
                <w:rPr>
                  <w:rFonts w:asciiTheme="minorHAnsi" w:hAnsiTheme="minorHAnsi" w:cstheme="minorHAnsi"/>
                  <w:lang w:eastAsia="hr-HR"/>
                </w:rPr>
                <w:lastRenderedPageBreak/>
                <w:t>Snails</w:t>
              </w:r>
            </w:ins>
          </w:p>
        </w:tc>
        <w:tc>
          <w:tcPr>
            <w:tcW w:w="2161" w:type="pct"/>
            <w:shd w:val="clear" w:color="auto" w:fill="auto"/>
          </w:tcPr>
          <w:p w14:paraId="1647DAB0" w14:textId="77777777" w:rsidR="005555DF" w:rsidRPr="005A6DA5" w:rsidRDefault="005555DF" w:rsidP="005555DF">
            <w:pPr>
              <w:rPr>
                <w:ins w:id="2177" w:author="Erna" w:date="2021-07-01T19:45:00Z"/>
                <w:rFonts w:asciiTheme="minorHAnsi" w:hAnsiTheme="minorHAnsi" w:cstheme="minorHAnsi"/>
                <w:lang w:eastAsia="hr-HR"/>
              </w:rPr>
            </w:pPr>
            <w:proofErr w:type="spellStart"/>
            <w:ins w:id="2178" w:author="Erna" w:date="2021-07-01T19:45:00Z">
              <w:r w:rsidRPr="005A6DA5">
                <w:rPr>
                  <w:rFonts w:asciiTheme="minorHAnsi" w:hAnsiTheme="minorHAnsi" w:cstheme="minorHAnsi"/>
                  <w:lang w:eastAsia="hr-HR"/>
                </w:rPr>
                <w:t>Carabidae</w:t>
              </w:r>
              <w:proofErr w:type="spellEnd"/>
              <w:r w:rsidRPr="005A6DA5">
                <w:rPr>
                  <w:rFonts w:asciiTheme="minorHAnsi" w:hAnsiTheme="minorHAnsi" w:cstheme="minorHAnsi"/>
                  <w:lang w:eastAsia="hr-HR"/>
                </w:rPr>
                <w:t>.</w:t>
              </w:r>
            </w:ins>
          </w:p>
        </w:tc>
        <w:tc>
          <w:tcPr>
            <w:tcW w:w="1829" w:type="pct"/>
            <w:shd w:val="clear" w:color="auto" w:fill="auto"/>
          </w:tcPr>
          <w:p w14:paraId="5D9D4DA7" w14:textId="77777777" w:rsidR="005555DF" w:rsidRPr="005A6DA5" w:rsidRDefault="005555DF" w:rsidP="005555DF">
            <w:pPr>
              <w:rPr>
                <w:ins w:id="2179" w:author="Erna" w:date="2021-07-01T19:45:00Z"/>
                <w:rFonts w:asciiTheme="minorHAnsi" w:hAnsiTheme="minorHAnsi" w:cstheme="minorHAnsi"/>
                <w:lang w:eastAsia="hr-HR"/>
              </w:rPr>
            </w:pPr>
            <w:ins w:id="2180" w:author="Erna" w:date="2021-07-01T19:45:00Z">
              <w:r w:rsidRPr="005A6DA5">
                <w:rPr>
                  <w:rFonts w:asciiTheme="minorHAnsi" w:hAnsiTheme="minorHAnsi" w:cstheme="minorHAnsi"/>
                  <w:lang w:eastAsia="hr-HR"/>
                </w:rPr>
                <w:t>1.5 – 60 USD for individual.</w:t>
              </w:r>
            </w:ins>
          </w:p>
        </w:tc>
      </w:tr>
    </w:tbl>
    <w:p w14:paraId="30E6CF13" w14:textId="77777777" w:rsidR="005555DF" w:rsidRPr="00DC20D2" w:rsidRDefault="005555DF" w:rsidP="005555DF">
      <w:pPr>
        <w:spacing w:after="0"/>
        <w:rPr>
          <w:ins w:id="2181" w:author="Erna" w:date="2021-07-01T19:45:00Z"/>
          <w:rFonts w:cstheme="minorHAnsi"/>
        </w:rPr>
      </w:pPr>
    </w:p>
    <w:p w14:paraId="21A2DD0D" w14:textId="77777777" w:rsidR="005555DF" w:rsidRPr="00DC20D2" w:rsidRDefault="005555DF" w:rsidP="005555DF">
      <w:pPr>
        <w:spacing w:after="0"/>
        <w:jc w:val="both"/>
        <w:rPr>
          <w:ins w:id="2182" w:author="Erna" w:date="2021-07-01T19:45:00Z"/>
          <w:rFonts w:cstheme="minorHAnsi"/>
        </w:rPr>
      </w:pPr>
      <w:ins w:id="2183" w:author="Erna" w:date="2021-07-01T19:45:00Z">
        <w:r w:rsidRPr="00DC20D2">
          <w:rPr>
            <w:rFonts w:cstheme="minorHAnsi"/>
          </w:rPr>
          <w:t>The advantage of these methods is that the natural regulation is cheap (when a pest population is growing, also growing population of their enemies), efficient (especially if you use targeted pest enemies), biologically "clean" (do not pollute the environment), and healthy for the humans. Once entered, you do not need to buy them again, because they reproduce themselves in nature. The downside of these methods is that the effect is very slow and should not be used when the damage is very high. It is also possible that some introduced predatory or parasitic species adapt and attacking local harmless (or benefit) species.</w:t>
        </w:r>
      </w:ins>
    </w:p>
    <w:p w14:paraId="00070AB4" w14:textId="77777777" w:rsidR="005555DF" w:rsidRPr="00DC20D2" w:rsidRDefault="005555DF" w:rsidP="005555DF">
      <w:pPr>
        <w:spacing w:after="0"/>
        <w:jc w:val="both"/>
        <w:rPr>
          <w:ins w:id="2184" w:author="Erna" w:date="2021-07-01T19:45:00Z"/>
          <w:rFonts w:cstheme="minorHAnsi"/>
        </w:rPr>
      </w:pPr>
    </w:p>
    <w:p w14:paraId="293239BD" w14:textId="77777777" w:rsidR="005555DF" w:rsidRPr="00DC20D2" w:rsidRDefault="005555DF" w:rsidP="005555DF">
      <w:pPr>
        <w:spacing w:after="0"/>
        <w:jc w:val="both"/>
        <w:rPr>
          <w:ins w:id="2185" w:author="Erna" w:date="2021-07-01T19:45:00Z"/>
          <w:rFonts w:cstheme="minorHAnsi"/>
        </w:rPr>
      </w:pPr>
      <w:ins w:id="2186" w:author="Erna" w:date="2021-07-01T19:45:00Z">
        <w:r w:rsidRPr="00DC20D2">
          <w:rPr>
            <w:rFonts w:cstheme="minorHAnsi"/>
            <w:b/>
          </w:rPr>
          <w:t>Chemical methods of pest control</w:t>
        </w:r>
        <w:r w:rsidRPr="00DC20D2">
          <w:rPr>
            <w:rFonts w:cstheme="minorHAnsi"/>
          </w:rPr>
          <w:t xml:space="preserve"> are applied when pest population exceeds permissible threshold. Threshold decision on the use of pesticides shall enter into force when the populations of pests and weeds reach the threshold of economic harmfulness or when weather conditions are favorable for the development of plant diseases and pests</w:t>
        </w:r>
        <w:r w:rsidRPr="005A6DA5">
          <w:rPr>
            <w:rFonts w:cstheme="minorHAnsi"/>
            <w:vertAlign w:val="superscript"/>
          </w:rPr>
          <w:footnoteReference w:id="108"/>
        </w:r>
        <w:r w:rsidRPr="00DC20D2">
          <w:rPr>
            <w:rFonts w:cstheme="minorHAnsi"/>
          </w:rPr>
          <w:t>. Products used must be specified in the list of registered pesticides prescribed by the competent ministries. Despite exceeding the threshold decision on the use of pesticides, it is necessary to strictly take into account the quantity of the products used, their origin (whether natural or synthetic pesticides), and whether, and in which extent and at which speed, they are biodegradable.</w:t>
        </w:r>
      </w:ins>
    </w:p>
    <w:p w14:paraId="06DDD0CC" w14:textId="77777777" w:rsidR="005555DF" w:rsidRPr="00DC20D2" w:rsidRDefault="005555DF" w:rsidP="005555DF">
      <w:pPr>
        <w:spacing w:after="0"/>
        <w:rPr>
          <w:ins w:id="2189" w:author="Erna" w:date="2021-07-01T19:45:00Z"/>
          <w:rFonts w:cstheme="minorHAnsi"/>
        </w:rPr>
      </w:pPr>
    </w:p>
    <w:p w14:paraId="069FC7A7" w14:textId="77777777" w:rsidR="005555DF" w:rsidRPr="005A6DA5" w:rsidRDefault="005555DF" w:rsidP="005555DF">
      <w:pPr>
        <w:spacing w:after="60"/>
        <w:rPr>
          <w:ins w:id="2190" w:author="Erna" w:date="2021-07-01T19:45:00Z"/>
          <w:rFonts w:cstheme="minorHAnsi"/>
          <w:bCs/>
          <w:color w:val="70AD47"/>
          <w:sz w:val="20"/>
          <w:szCs w:val="20"/>
        </w:rPr>
      </w:pPr>
      <w:bookmarkStart w:id="2191" w:name="_Toc310282108"/>
      <w:bookmarkStart w:id="2192" w:name="_Toc185873573"/>
      <w:ins w:id="2193" w:author="Erna" w:date="2021-07-01T19:45:00Z">
        <w:r w:rsidRPr="005A6DA5">
          <w:rPr>
            <w:rFonts w:cstheme="minorHAnsi"/>
            <w:bCs/>
            <w:color w:val="70AD47"/>
            <w:sz w:val="20"/>
            <w:szCs w:val="20"/>
          </w:rPr>
          <w:t>Types of Chemical Pesticides and Their Purpose</w:t>
        </w:r>
        <w:r w:rsidRPr="005A6DA5">
          <w:rPr>
            <w:rFonts w:cstheme="minorHAnsi"/>
            <w:bCs/>
            <w:color w:val="70AD47"/>
            <w:sz w:val="20"/>
            <w:szCs w:val="20"/>
            <w:vertAlign w:val="superscript"/>
          </w:rPr>
          <w:footnoteReference w:id="109"/>
        </w:r>
        <w:bookmarkEnd w:id="2191"/>
        <w:bookmarkEnd w:id="2192"/>
      </w:ins>
    </w:p>
    <w:tbl>
      <w:tblPr>
        <w:tblStyle w:val="TableGridLight"/>
        <w:tblW w:w="4950" w:type="pct"/>
        <w:tblLook w:val="00A0" w:firstRow="1" w:lastRow="0" w:firstColumn="1" w:lastColumn="0" w:noHBand="0" w:noVBand="0"/>
      </w:tblPr>
      <w:tblGrid>
        <w:gridCol w:w="2642"/>
        <w:gridCol w:w="6615"/>
      </w:tblGrid>
      <w:tr w:rsidR="00B50513" w:rsidRPr="005A6DA5" w14:paraId="035951D2" w14:textId="77777777" w:rsidTr="00376AFD">
        <w:trPr>
          <w:ins w:id="2196" w:author="Erna" w:date="2021-07-01T19:45:00Z"/>
        </w:trPr>
        <w:tc>
          <w:tcPr>
            <w:tcW w:w="1427" w:type="pct"/>
            <w:tcBorders>
              <w:bottom w:val="single" w:sz="4" w:space="0" w:color="70AD47" w:themeColor="accent6"/>
            </w:tcBorders>
          </w:tcPr>
          <w:p w14:paraId="3ABB0538" w14:textId="77777777" w:rsidR="005555DF" w:rsidRPr="005A6DA5" w:rsidRDefault="005555DF" w:rsidP="00376AFD">
            <w:pPr>
              <w:jc w:val="center"/>
              <w:rPr>
                <w:ins w:id="2197" w:author="Erna" w:date="2021-07-01T19:45:00Z"/>
                <w:rFonts w:asciiTheme="minorHAnsi" w:hAnsiTheme="minorHAnsi" w:cstheme="minorHAnsi"/>
                <w:b/>
                <w:color w:val="FFFFFF"/>
                <w:lang w:eastAsia="hr-HR"/>
              </w:rPr>
            </w:pPr>
            <w:ins w:id="2198" w:author="Erna" w:date="2021-07-01T19:45:00Z">
              <w:r w:rsidRPr="005A6DA5">
                <w:rPr>
                  <w:rFonts w:asciiTheme="minorHAnsi" w:hAnsiTheme="minorHAnsi" w:cstheme="minorHAnsi"/>
                  <w:b/>
                  <w:color w:val="FFFFFF"/>
                  <w:lang w:eastAsia="hr-HR"/>
                </w:rPr>
                <w:t>Pesticide Type</w:t>
              </w:r>
            </w:ins>
          </w:p>
        </w:tc>
        <w:tc>
          <w:tcPr>
            <w:tcW w:w="3573" w:type="pct"/>
            <w:tcBorders>
              <w:bottom w:val="single" w:sz="4" w:space="0" w:color="70AD47" w:themeColor="accent6"/>
            </w:tcBorders>
          </w:tcPr>
          <w:p w14:paraId="33C40DFC" w14:textId="77777777" w:rsidR="005555DF" w:rsidRPr="005A6DA5" w:rsidRDefault="005555DF" w:rsidP="00376AFD">
            <w:pPr>
              <w:jc w:val="center"/>
              <w:rPr>
                <w:ins w:id="2199" w:author="Erna" w:date="2021-07-01T19:45:00Z"/>
                <w:rFonts w:asciiTheme="minorHAnsi" w:hAnsiTheme="minorHAnsi" w:cstheme="minorHAnsi"/>
                <w:b/>
                <w:color w:val="FFFFFF"/>
                <w:lang w:eastAsia="hr-HR"/>
              </w:rPr>
            </w:pPr>
            <w:ins w:id="2200" w:author="Erna" w:date="2021-07-01T19:45:00Z">
              <w:r w:rsidRPr="005A6DA5">
                <w:rPr>
                  <w:rFonts w:asciiTheme="minorHAnsi" w:hAnsiTheme="minorHAnsi" w:cstheme="minorHAnsi"/>
                  <w:b/>
                  <w:color w:val="FFFFFF"/>
                  <w:lang w:eastAsia="hr-HR"/>
                </w:rPr>
                <w:t>Purpose</w:t>
              </w:r>
            </w:ins>
          </w:p>
        </w:tc>
      </w:tr>
      <w:tr w:rsidR="005555DF" w:rsidRPr="005A6DA5" w14:paraId="40D3272A" w14:textId="77777777" w:rsidTr="00376AFD">
        <w:trPr>
          <w:ins w:id="2201" w:author="Erna" w:date="2021-07-01T19:45:00Z"/>
        </w:trPr>
        <w:tc>
          <w:tcPr>
            <w:tcW w:w="1427" w:type="pct"/>
            <w:tcBorders>
              <w:top w:val="single" w:sz="4" w:space="0" w:color="70AD47" w:themeColor="accent6"/>
            </w:tcBorders>
            <w:shd w:val="clear" w:color="auto" w:fill="auto"/>
          </w:tcPr>
          <w:p w14:paraId="14A48D87" w14:textId="77777777" w:rsidR="005555DF" w:rsidRPr="005A6DA5" w:rsidRDefault="005555DF" w:rsidP="00376AFD">
            <w:pPr>
              <w:rPr>
                <w:ins w:id="2202" w:author="Erna" w:date="2021-07-01T19:45:00Z"/>
                <w:rFonts w:asciiTheme="minorHAnsi" w:hAnsiTheme="minorHAnsi" w:cstheme="minorHAnsi"/>
                <w:b/>
                <w:bCs/>
                <w:lang w:eastAsia="hr-HR"/>
              </w:rPr>
            </w:pPr>
            <w:ins w:id="2203" w:author="Erna" w:date="2021-07-01T19:45:00Z">
              <w:r w:rsidRPr="005A6DA5">
                <w:rPr>
                  <w:rFonts w:asciiTheme="minorHAnsi" w:hAnsiTheme="minorHAnsi" w:cstheme="minorHAnsi"/>
                  <w:b/>
                  <w:bCs/>
                  <w:lang w:eastAsia="hr-HR"/>
                </w:rPr>
                <w:t>Herbicides</w:t>
              </w:r>
            </w:ins>
          </w:p>
        </w:tc>
        <w:tc>
          <w:tcPr>
            <w:tcW w:w="3573" w:type="pct"/>
            <w:tcBorders>
              <w:top w:val="single" w:sz="4" w:space="0" w:color="70AD47" w:themeColor="accent6"/>
            </w:tcBorders>
            <w:shd w:val="clear" w:color="auto" w:fill="auto"/>
          </w:tcPr>
          <w:p w14:paraId="07D63C47" w14:textId="77777777" w:rsidR="005555DF" w:rsidRPr="005A6DA5" w:rsidRDefault="005555DF" w:rsidP="00376AFD">
            <w:pPr>
              <w:rPr>
                <w:ins w:id="2204" w:author="Erna" w:date="2021-07-01T19:45:00Z"/>
                <w:rFonts w:asciiTheme="minorHAnsi" w:hAnsiTheme="minorHAnsi" w:cstheme="minorHAnsi"/>
                <w:lang w:eastAsia="hr-HR"/>
              </w:rPr>
            </w:pPr>
            <w:ins w:id="2205" w:author="Erna" w:date="2021-07-01T19:45:00Z">
              <w:r w:rsidRPr="005A6DA5">
                <w:rPr>
                  <w:rFonts w:asciiTheme="minorHAnsi" w:hAnsiTheme="minorHAnsi" w:cstheme="minorHAnsi"/>
                  <w:lang w:eastAsia="hr-HR"/>
                </w:rPr>
                <w:t>Pesticides intended to combat with weeds.</w:t>
              </w:r>
            </w:ins>
          </w:p>
        </w:tc>
      </w:tr>
      <w:tr w:rsidR="005555DF" w:rsidRPr="005A6DA5" w14:paraId="073A1E92" w14:textId="77777777" w:rsidTr="00376AFD">
        <w:trPr>
          <w:ins w:id="2206" w:author="Erna" w:date="2021-07-01T19:45:00Z"/>
        </w:trPr>
        <w:tc>
          <w:tcPr>
            <w:tcW w:w="1427" w:type="pct"/>
            <w:shd w:val="clear" w:color="auto" w:fill="auto"/>
          </w:tcPr>
          <w:p w14:paraId="7F925902" w14:textId="77777777" w:rsidR="005555DF" w:rsidRPr="005A6DA5" w:rsidRDefault="005555DF" w:rsidP="00376AFD">
            <w:pPr>
              <w:rPr>
                <w:ins w:id="2207" w:author="Erna" w:date="2021-07-01T19:45:00Z"/>
                <w:rFonts w:asciiTheme="minorHAnsi" w:hAnsiTheme="minorHAnsi" w:cstheme="minorHAnsi"/>
                <w:b/>
                <w:bCs/>
                <w:lang w:eastAsia="hr-HR"/>
              </w:rPr>
            </w:pPr>
            <w:ins w:id="2208" w:author="Erna" w:date="2021-07-01T19:45:00Z">
              <w:r w:rsidRPr="005A6DA5">
                <w:rPr>
                  <w:rFonts w:asciiTheme="minorHAnsi" w:hAnsiTheme="minorHAnsi" w:cstheme="minorHAnsi"/>
                  <w:b/>
                  <w:bCs/>
                  <w:lang w:eastAsia="hr-HR"/>
                </w:rPr>
                <w:t>Fungicides</w:t>
              </w:r>
            </w:ins>
          </w:p>
        </w:tc>
        <w:tc>
          <w:tcPr>
            <w:tcW w:w="3573" w:type="pct"/>
            <w:shd w:val="clear" w:color="auto" w:fill="auto"/>
          </w:tcPr>
          <w:p w14:paraId="2C6DB15E" w14:textId="77777777" w:rsidR="005555DF" w:rsidRPr="005A6DA5" w:rsidRDefault="005555DF" w:rsidP="00376AFD">
            <w:pPr>
              <w:rPr>
                <w:ins w:id="2209" w:author="Erna" w:date="2021-07-01T19:45:00Z"/>
                <w:rFonts w:asciiTheme="minorHAnsi" w:hAnsiTheme="minorHAnsi" w:cstheme="minorHAnsi"/>
                <w:lang w:eastAsia="hr-HR"/>
              </w:rPr>
            </w:pPr>
            <w:ins w:id="2210" w:author="Erna" w:date="2021-07-01T19:45:00Z">
              <w:r w:rsidRPr="005A6DA5">
                <w:rPr>
                  <w:rFonts w:asciiTheme="minorHAnsi" w:hAnsiTheme="minorHAnsi" w:cstheme="minorHAnsi"/>
                  <w:lang w:eastAsia="hr-HR"/>
                </w:rPr>
                <w:t xml:space="preserve">Pesticides designed to control fungus plant disease </w:t>
              </w:r>
            </w:ins>
          </w:p>
        </w:tc>
      </w:tr>
      <w:tr w:rsidR="005555DF" w:rsidRPr="005A6DA5" w14:paraId="5F75E237" w14:textId="77777777" w:rsidTr="00376AFD">
        <w:trPr>
          <w:ins w:id="2211" w:author="Erna" w:date="2021-07-01T19:45:00Z"/>
        </w:trPr>
        <w:tc>
          <w:tcPr>
            <w:tcW w:w="1427" w:type="pct"/>
            <w:shd w:val="clear" w:color="auto" w:fill="auto"/>
          </w:tcPr>
          <w:p w14:paraId="5BB37C16" w14:textId="77777777" w:rsidR="005555DF" w:rsidRPr="005A6DA5" w:rsidRDefault="005555DF" w:rsidP="00376AFD">
            <w:pPr>
              <w:rPr>
                <w:ins w:id="2212" w:author="Erna" w:date="2021-07-01T19:45:00Z"/>
                <w:rFonts w:asciiTheme="minorHAnsi" w:hAnsiTheme="minorHAnsi" w:cstheme="minorHAnsi"/>
                <w:b/>
                <w:bCs/>
                <w:lang w:eastAsia="hr-HR"/>
              </w:rPr>
            </w:pPr>
            <w:ins w:id="2213" w:author="Erna" w:date="2021-07-01T19:45:00Z">
              <w:r w:rsidRPr="005A6DA5">
                <w:rPr>
                  <w:rFonts w:asciiTheme="minorHAnsi" w:hAnsiTheme="minorHAnsi" w:cstheme="minorHAnsi"/>
                  <w:b/>
                  <w:bCs/>
                  <w:lang w:eastAsia="hr-HR"/>
                </w:rPr>
                <w:t>Bactericides</w:t>
              </w:r>
            </w:ins>
          </w:p>
        </w:tc>
        <w:tc>
          <w:tcPr>
            <w:tcW w:w="3573" w:type="pct"/>
            <w:shd w:val="clear" w:color="auto" w:fill="auto"/>
          </w:tcPr>
          <w:p w14:paraId="0FAC48EA" w14:textId="77777777" w:rsidR="005555DF" w:rsidRPr="005A6DA5" w:rsidRDefault="005555DF" w:rsidP="00376AFD">
            <w:pPr>
              <w:rPr>
                <w:ins w:id="2214" w:author="Erna" w:date="2021-07-01T19:45:00Z"/>
                <w:rFonts w:asciiTheme="minorHAnsi" w:hAnsiTheme="minorHAnsi" w:cstheme="minorHAnsi"/>
                <w:lang w:eastAsia="hr-HR"/>
              </w:rPr>
            </w:pPr>
            <w:ins w:id="2215" w:author="Erna" w:date="2021-07-01T19:45:00Z">
              <w:r w:rsidRPr="005A6DA5">
                <w:rPr>
                  <w:rFonts w:asciiTheme="minorHAnsi" w:hAnsiTheme="minorHAnsi" w:cstheme="minorHAnsi"/>
                  <w:lang w:eastAsia="hr-HR"/>
                </w:rPr>
                <w:t>Pesticides intended for suppression of harmful bacteria.</w:t>
              </w:r>
            </w:ins>
          </w:p>
        </w:tc>
      </w:tr>
      <w:tr w:rsidR="005555DF" w:rsidRPr="005A6DA5" w14:paraId="4A98CE3E" w14:textId="77777777" w:rsidTr="00376AFD">
        <w:trPr>
          <w:trHeight w:val="95"/>
          <w:ins w:id="2216" w:author="Erna" w:date="2021-07-01T19:45:00Z"/>
        </w:trPr>
        <w:tc>
          <w:tcPr>
            <w:tcW w:w="1427" w:type="pct"/>
            <w:shd w:val="clear" w:color="auto" w:fill="auto"/>
          </w:tcPr>
          <w:p w14:paraId="48745470" w14:textId="77777777" w:rsidR="005555DF" w:rsidRPr="005A6DA5" w:rsidRDefault="005555DF" w:rsidP="00376AFD">
            <w:pPr>
              <w:rPr>
                <w:ins w:id="2217" w:author="Erna" w:date="2021-07-01T19:45:00Z"/>
                <w:rFonts w:asciiTheme="minorHAnsi" w:hAnsiTheme="minorHAnsi" w:cstheme="minorHAnsi"/>
                <w:b/>
                <w:bCs/>
                <w:lang w:eastAsia="hr-HR"/>
              </w:rPr>
            </w:pPr>
            <w:ins w:id="2218" w:author="Erna" w:date="2021-07-01T19:45:00Z">
              <w:r w:rsidRPr="005A6DA5">
                <w:rPr>
                  <w:rFonts w:asciiTheme="minorHAnsi" w:hAnsiTheme="minorHAnsi" w:cstheme="minorHAnsi"/>
                  <w:b/>
                  <w:bCs/>
                  <w:lang w:eastAsia="hr-HR"/>
                </w:rPr>
                <w:t>Insecticides</w:t>
              </w:r>
            </w:ins>
          </w:p>
        </w:tc>
        <w:tc>
          <w:tcPr>
            <w:tcW w:w="3573" w:type="pct"/>
            <w:shd w:val="clear" w:color="auto" w:fill="auto"/>
          </w:tcPr>
          <w:p w14:paraId="31D81B37" w14:textId="77777777" w:rsidR="005555DF" w:rsidRPr="005A6DA5" w:rsidRDefault="005555DF" w:rsidP="00376AFD">
            <w:pPr>
              <w:rPr>
                <w:ins w:id="2219" w:author="Erna" w:date="2021-07-01T19:45:00Z"/>
                <w:rFonts w:asciiTheme="minorHAnsi" w:hAnsiTheme="minorHAnsi" w:cstheme="minorHAnsi"/>
                <w:lang w:eastAsia="hr-HR"/>
              </w:rPr>
            </w:pPr>
            <w:ins w:id="2220" w:author="Erna" w:date="2021-07-01T19:45:00Z">
              <w:r w:rsidRPr="005A6DA5">
                <w:rPr>
                  <w:rFonts w:asciiTheme="minorHAnsi" w:hAnsiTheme="minorHAnsi" w:cstheme="minorHAnsi"/>
                  <w:lang w:eastAsia="hr-HR"/>
                </w:rPr>
                <w:t>Pesticides designed to control harmful insects.</w:t>
              </w:r>
            </w:ins>
          </w:p>
        </w:tc>
      </w:tr>
      <w:tr w:rsidR="005555DF" w:rsidRPr="005A6DA5" w14:paraId="1CCD0B32" w14:textId="77777777" w:rsidTr="00376AFD">
        <w:trPr>
          <w:trHeight w:val="95"/>
          <w:ins w:id="2221" w:author="Erna" w:date="2021-07-01T19:45:00Z"/>
        </w:trPr>
        <w:tc>
          <w:tcPr>
            <w:tcW w:w="1427" w:type="pct"/>
            <w:shd w:val="clear" w:color="auto" w:fill="auto"/>
          </w:tcPr>
          <w:p w14:paraId="632D0261" w14:textId="77777777" w:rsidR="005555DF" w:rsidRPr="005A6DA5" w:rsidRDefault="005555DF" w:rsidP="00376AFD">
            <w:pPr>
              <w:rPr>
                <w:ins w:id="2222" w:author="Erna" w:date="2021-07-01T19:45:00Z"/>
                <w:rFonts w:asciiTheme="minorHAnsi" w:hAnsiTheme="minorHAnsi" w:cstheme="minorHAnsi"/>
                <w:b/>
                <w:bCs/>
                <w:lang w:eastAsia="hr-HR"/>
              </w:rPr>
            </w:pPr>
            <w:ins w:id="2223" w:author="Erna" w:date="2021-07-01T19:45:00Z">
              <w:r w:rsidRPr="005A6DA5">
                <w:rPr>
                  <w:rFonts w:asciiTheme="minorHAnsi" w:hAnsiTheme="minorHAnsi" w:cstheme="minorHAnsi"/>
                  <w:b/>
                  <w:bCs/>
                  <w:lang w:eastAsia="hr-HR"/>
                </w:rPr>
                <w:t>Acaricides</w:t>
              </w:r>
            </w:ins>
          </w:p>
        </w:tc>
        <w:tc>
          <w:tcPr>
            <w:tcW w:w="3573" w:type="pct"/>
            <w:shd w:val="clear" w:color="auto" w:fill="auto"/>
          </w:tcPr>
          <w:p w14:paraId="50C1259E" w14:textId="77777777" w:rsidR="005555DF" w:rsidRPr="005A6DA5" w:rsidRDefault="005555DF" w:rsidP="00376AFD">
            <w:pPr>
              <w:rPr>
                <w:ins w:id="2224" w:author="Erna" w:date="2021-07-01T19:45:00Z"/>
                <w:rFonts w:asciiTheme="minorHAnsi" w:hAnsiTheme="minorHAnsi" w:cstheme="minorHAnsi"/>
                <w:lang w:eastAsia="hr-HR"/>
              </w:rPr>
            </w:pPr>
            <w:ins w:id="2225" w:author="Erna" w:date="2021-07-01T19:45:00Z">
              <w:r w:rsidRPr="005A6DA5">
                <w:rPr>
                  <w:rFonts w:asciiTheme="minorHAnsi" w:hAnsiTheme="minorHAnsi" w:cstheme="minorHAnsi"/>
                  <w:lang w:eastAsia="hr-HR"/>
                </w:rPr>
                <w:t>Pesticides designed to control harmful mites.</w:t>
              </w:r>
            </w:ins>
          </w:p>
        </w:tc>
      </w:tr>
      <w:tr w:rsidR="005555DF" w:rsidRPr="005A6DA5" w14:paraId="40D00018" w14:textId="77777777" w:rsidTr="00376AFD">
        <w:trPr>
          <w:trHeight w:val="95"/>
          <w:ins w:id="2226" w:author="Erna" w:date="2021-07-01T19:45:00Z"/>
        </w:trPr>
        <w:tc>
          <w:tcPr>
            <w:tcW w:w="1427" w:type="pct"/>
            <w:shd w:val="clear" w:color="auto" w:fill="auto"/>
          </w:tcPr>
          <w:p w14:paraId="01334D1E" w14:textId="77777777" w:rsidR="005555DF" w:rsidRPr="005A6DA5" w:rsidRDefault="005555DF" w:rsidP="00376AFD">
            <w:pPr>
              <w:rPr>
                <w:ins w:id="2227" w:author="Erna" w:date="2021-07-01T19:45:00Z"/>
                <w:rFonts w:asciiTheme="minorHAnsi" w:hAnsiTheme="minorHAnsi" w:cstheme="minorHAnsi"/>
                <w:b/>
                <w:bCs/>
                <w:lang w:eastAsia="hr-HR"/>
              </w:rPr>
            </w:pPr>
            <w:ins w:id="2228" w:author="Erna" w:date="2021-07-01T19:45:00Z">
              <w:r w:rsidRPr="005A6DA5">
                <w:rPr>
                  <w:rFonts w:asciiTheme="minorHAnsi" w:hAnsiTheme="minorHAnsi" w:cstheme="minorHAnsi"/>
                  <w:b/>
                  <w:bCs/>
                  <w:lang w:eastAsia="hr-HR"/>
                </w:rPr>
                <w:t>Arboricides</w:t>
              </w:r>
            </w:ins>
          </w:p>
        </w:tc>
        <w:tc>
          <w:tcPr>
            <w:tcW w:w="3573" w:type="pct"/>
            <w:shd w:val="clear" w:color="auto" w:fill="auto"/>
          </w:tcPr>
          <w:p w14:paraId="2822241C" w14:textId="77777777" w:rsidR="005555DF" w:rsidRPr="005A6DA5" w:rsidRDefault="005555DF" w:rsidP="00376AFD">
            <w:pPr>
              <w:rPr>
                <w:ins w:id="2229" w:author="Erna" w:date="2021-07-01T19:45:00Z"/>
                <w:rFonts w:asciiTheme="minorHAnsi" w:hAnsiTheme="minorHAnsi" w:cstheme="minorHAnsi"/>
                <w:lang w:eastAsia="hr-HR"/>
              </w:rPr>
            </w:pPr>
            <w:ins w:id="2230" w:author="Erna" w:date="2021-07-01T19:45:00Z">
              <w:r w:rsidRPr="005A6DA5">
                <w:rPr>
                  <w:rFonts w:asciiTheme="minorHAnsi" w:hAnsiTheme="minorHAnsi" w:cstheme="minorHAnsi"/>
                  <w:lang w:eastAsia="hr-HR"/>
                </w:rPr>
                <w:t>Pesticides designed to control woody plants.</w:t>
              </w:r>
            </w:ins>
          </w:p>
        </w:tc>
      </w:tr>
      <w:tr w:rsidR="005555DF" w:rsidRPr="005A6DA5" w14:paraId="5BF2CB8F" w14:textId="77777777" w:rsidTr="00376AFD">
        <w:trPr>
          <w:trHeight w:val="190"/>
          <w:ins w:id="2231" w:author="Erna" w:date="2021-07-01T19:45:00Z"/>
        </w:trPr>
        <w:tc>
          <w:tcPr>
            <w:tcW w:w="1427" w:type="pct"/>
            <w:shd w:val="clear" w:color="auto" w:fill="auto"/>
          </w:tcPr>
          <w:p w14:paraId="06A0675C" w14:textId="77777777" w:rsidR="005555DF" w:rsidRPr="005A6DA5" w:rsidRDefault="005555DF" w:rsidP="00376AFD">
            <w:pPr>
              <w:rPr>
                <w:ins w:id="2232" w:author="Erna" w:date="2021-07-01T19:45:00Z"/>
                <w:rFonts w:asciiTheme="minorHAnsi" w:hAnsiTheme="minorHAnsi" w:cstheme="minorHAnsi"/>
                <w:b/>
                <w:bCs/>
                <w:lang w:eastAsia="hr-HR"/>
              </w:rPr>
            </w:pPr>
            <w:proofErr w:type="spellStart"/>
            <w:ins w:id="2233" w:author="Erna" w:date="2021-07-01T19:45:00Z">
              <w:r w:rsidRPr="005A6DA5">
                <w:rPr>
                  <w:rFonts w:asciiTheme="minorHAnsi" w:hAnsiTheme="minorHAnsi" w:cstheme="minorHAnsi"/>
                  <w:b/>
                  <w:bCs/>
                  <w:lang w:eastAsia="hr-HR"/>
                </w:rPr>
                <w:t>Limacides</w:t>
              </w:r>
              <w:proofErr w:type="spellEnd"/>
              <w:r w:rsidRPr="005A6DA5">
                <w:rPr>
                  <w:rFonts w:asciiTheme="minorHAnsi" w:hAnsiTheme="minorHAnsi" w:cstheme="minorHAnsi"/>
                  <w:b/>
                  <w:bCs/>
                  <w:lang w:eastAsia="hr-HR"/>
                </w:rPr>
                <w:t xml:space="preserve"> (Molluscicides)</w:t>
              </w:r>
            </w:ins>
          </w:p>
        </w:tc>
        <w:tc>
          <w:tcPr>
            <w:tcW w:w="3573" w:type="pct"/>
            <w:shd w:val="clear" w:color="auto" w:fill="auto"/>
          </w:tcPr>
          <w:p w14:paraId="52A9ECEB" w14:textId="77777777" w:rsidR="005555DF" w:rsidRPr="005A6DA5" w:rsidRDefault="005555DF" w:rsidP="00376AFD">
            <w:pPr>
              <w:rPr>
                <w:ins w:id="2234" w:author="Erna" w:date="2021-07-01T19:45:00Z"/>
                <w:rFonts w:asciiTheme="minorHAnsi" w:hAnsiTheme="minorHAnsi" w:cstheme="minorHAnsi"/>
                <w:lang w:eastAsia="hr-HR"/>
              </w:rPr>
            </w:pPr>
            <w:ins w:id="2235" w:author="Erna" w:date="2021-07-01T19:45:00Z">
              <w:r w:rsidRPr="005A6DA5">
                <w:rPr>
                  <w:rFonts w:asciiTheme="minorHAnsi" w:hAnsiTheme="minorHAnsi" w:cstheme="minorHAnsi"/>
                  <w:lang w:eastAsia="hr-HR"/>
                </w:rPr>
                <w:t>Pesticides designed to control harmful mollusks.</w:t>
              </w:r>
            </w:ins>
          </w:p>
        </w:tc>
      </w:tr>
      <w:tr w:rsidR="005555DF" w:rsidRPr="005A6DA5" w14:paraId="35308932" w14:textId="77777777" w:rsidTr="00376AFD">
        <w:trPr>
          <w:trHeight w:val="190"/>
          <w:ins w:id="2236" w:author="Erna" w:date="2021-07-01T19:45:00Z"/>
        </w:trPr>
        <w:tc>
          <w:tcPr>
            <w:tcW w:w="1427" w:type="pct"/>
            <w:shd w:val="clear" w:color="auto" w:fill="auto"/>
          </w:tcPr>
          <w:p w14:paraId="0C782523" w14:textId="77777777" w:rsidR="005555DF" w:rsidRPr="005A6DA5" w:rsidRDefault="005555DF" w:rsidP="00376AFD">
            <w:pPr>
              <w:rPr>
                <w:ins w:id="2237" w:author="Erna" w:date="2021-07-01T19:45:00Z"/>
                <w:rFonts w:asciiTheme="minorHAnsi" w:hAnsiTheme="minorHAnsi" w:cstheme="minorHAnsi"/>
                <w:b/>
                <w:bCs/>
                <w:lang w:eastAsia="hr-HR"/>
              </w:rPr>
            </w:pPr>
            <w:proofErr w:type="spellStart"/>
            <w:ins w:id="2238" w:author="Erna" w:date="2021-07-01T19:45:00Z">
              <w:r w:rsidRPr="005A6DA5">
                <w:rPr>
                  <w:rFonts w:asciiTheme="minorHAnsi" w:hAnsiTheme="minorHAnsi" w:cstheme="minorHAnsi"/>
                  <w:b/>
                  <w:bCs/>
                  <w:lang w:eastAsia="hr-HR"/>
                </w:rPr>
                <w:t>Nematocides</w:t>
              </w:r>
              <w:proofErr w:type="spellEnd"/>
            </w:ins>
          </w:p>
        </w:tc>
        <w:tc>
          <w:tcPr>
            <w:tcW w:w="3573" w:type="pct"/>
            <w:shd w:val="clear" w:color="auto" w:fill="auto"/>
          </w:tcPr>
          <w:p w14:paraId="783570AD" w14:textId="77777777" w:rsidR="005555DF" w:rsidRPr="005A6DA5" w:rsidRDefault="005555DF" w:rsidP="00376AFD">
            <w:pPr>
              <w:rPr>
                <w:ins w:id="2239" w:author="Erna" w:date="2021-07-01T19:45:00Z"/>
                <w:rFonts w:asciiTheme="minorHAnsi" w:hAnsiTheme="minorHAnsi" w:cstheme="minorHAnsi"/>
                <w:lang w:eastAsia="hr-HR"/>
              </w:rPr>
            </w:pPr>
            <w:ins w:id="2240" w:author="Erna" w:date="2021-07-01T19:45:00Z">
              <w:r w:rsidRPr="005A6DA5">
                <w:rPr>
                  <w:rFonts w:asciiTheme="minorHAnsi" w:hAnsiTheme="minorHAnsi" w:cstheme="minorHAnsi"/>
                  <w:lang w:eastAsia="hr-HR"/>
                </w:rPr>
                <w:t>Pesticides designed to control harmful nematodes.</w:t>
              </w:r>
            </w:ins>
          </w:p>
        </w:tc>
      </w:tr>
      <w:tr w:rsidR="005555DF" w:rsidRPr="005A6DA5" w14:paraId="5B1742E7" w14:textId="77777777" w:rsidTr="00376AFD">
        <w:trPr>
          <w:trHeight w:val="64"/>
          <w:ins w:id="2241" w:author="Erna" w:date="2021-07-01T19:45:00Z"/>
        </w:trPr>
        <w:tc>
          <w:tcPr>
            <w:tcW w:w="1427" w:type="pct"/>
            <w:shd w:val="clear" w:color="auto" w:fill="auto"/>
          </w:tcPr>
          <w:p w14:paraId="220C0FD1" w14:textId="77777777" w:rsidR="005555DF" w:rsidRPr="005A6DA5" w:rsidRDefault="005555DF" w:rsidP="00376AFD">
            <w:pPr>
              <w:rPr>
                <w:ins w:id="2242" w:author="Erna" w:date="2021-07-01T19:45:00Z"/>
                <w:rFonts w:asciiTheme="minorHAnsi" w:hAnsiTheme="minorHAnsi" w:cstheme="minorHAnsi"/>
                <w:b/>
                <w:bCs/>
                <w:lang w:eastAsia="hr-HR"/>
              </w:rPr>
            </w:pPr>
            <w:ins w:id="2243" w:author="Erna" w:date="2021-07-01T19:45:00Z">
              <w:r w:rsidRPr="005A6DA5">
                <w:rPr>
                  <w:rFonts w:asciiTheme="minorHAnsi" w:hAnsiTheme="minorHAnsi" w:cstheme="minorHAnsi"/>
                  <w:b/>
                  <w:bCs/>
                  <w:lang w:eastAsia="hr-HR"/>
                </w:rPr>
                <w:lastRenderedPageBreak/>
                <w:t>Rodenticides</w:t>
              </w:r>
            </w:ins>
          </w:p>
        </w:tc>
        <w:tc>
          <w:tcPr>
            <w:tcW w:w="3573" w:type="pct"/>
            <w:shd w:val="clear" w:color="auto" w:fill="auto"/>
          </w:tcPr>
          <w:p w14:paraId="43C797CC" w14:textId="77777777" w:rsidR="005555DF" w:rsidRPr="005A6DA5" w:rsidRDefault="005555DF" w:rsidP="00376AFD">
            <w:pPr>
              <w:rPr>
                <w:ins w:id="2244" w:author="Erna" w:date="2021-07-01T19:45:00Z"/>
                <w:rFonts w:asciiTheme="minorHAnsi" w:hAnsiTheme="minorHAnsi" w:cstheme="minorHAnsi"/>
                <w:lang w:eastAsia="hr-HR"/>
              </w:rPr>
            </w:pPr>
            <w:ins w:id="2245" w:author="Erna" w:date="2021-07-01T19:45:00Z">
              <w:r w:rsidRPr="005A6DA5">
                <w:rPr>
                  <w:rFonts w:asciiTheme="minorHAnsi" w:hAnsiTheme="minorHAnsi" w:cstheme="minorHAnsi"/>
                  <w:lang w:eastAsia="hr-HR"/>
                </w:rPr>
                <w:t>Pesticides designed to control harmful rodents.</w:t>
              </w:r>
            </w:ins>
          </w:p>
        </w:tc>
      </w:tr>
      <w:tr w:rsidR="005555DF" w:rsidRPr="005A6DA5" w14:paraId="793F8B65" w14:textId="77777777" w:rsidTr="00376AFD">
        <w:trPr>
          <w:trHeight w:val="63"/>
          <w:ins w:id="2246" w:author="Erna" w:date="2021-07-01T19:45:00Z"/>
        </w:trPr>
        <w:tc>
          <w:tcPr>
            <w:tcW w:w="1427" w:type="pct"/>
            <w:shd w:val="clear" w:color="auto" w:fill="auto"/>
          </w:tcPr>
          <w:p w14:paraId="266E70EF" w14:textId="77777777" w:rsidR="005555DF" w:rsidRPr="005A6DA5" w:rsidRDefault="005555DF" w:rsidP="00376AFD">
            <w:pPr>
              <w:rPr>
                <w:ins w:id="2247" w:author="Erna" w:date="2021-07-01T19:45:00Z"/>
                <w:rFonts w:asciiTheme="minorHAnsi" w:hAnsiTheme="minorHAnsi" w:cstheme="minorHAnsi"/>
                <w:b/>
                <w:bCs/>
                <w:lang w:eastAsia="hr-HR"/>
              </w:rPr>
            </w:pPr>
            <w:proofErr w:type="spellStart"/>
            <w:ins w:id="2248" w:author="Erna" w:date="2021-07-01T19:45:00Z">
              <w:r w:rsidRPr="005A6DA5">
                <w:rPr>
                  <w:rFonts w:asciiTheme="minorHAnsi" w:hAnsiTheme="minorHAnsi" w:cstheme="minorHAnsi"/>
                  <w:b/>
                  <w:bCs/>
                  <w:lang w:eastAsia="hr-HR"/>
                </w:rPr>
                <w:t>Desikants</w:t>
              </w:r>
              <w:proofErr w:type="spellEnd"/>
            </w:ins>
          </w:p>
        </w:tc>
        <w:tc>
          <w:tcPr>
            <w:tcW w:w="3573" w:type="pct"/>
            <w:shd w:val="clear" w:color="auto" w:fill="auto"/>
          </w:tcPr>
          <w:p w14:paraId="75EF5291" w14:textId="77777777" w:rsidR="005555DF" w:rsidRPr="005A6DA5" w:rsidRDefault="005555DF" w:rsidP="00376AFD">
            <w:pPr>
              <w:rPr>
                <w:ins w:id="2249" w:author="Erna" w:date="2021-07-01T19:45:00Z"/>
                <w:rFonts w:asciiTheme="minorHAnsi" w:hAnsiTheme="minorHAnsi" w:cstheme="minorHAnsi"/>
                <w:lang w:eastAsia="hr-HR"/>
              </w:rPr>
            </w:pPr>
            <w:ins w:id="2250" w:author="Erna" w:date="2021-07-01T19:45:00Z">
              <w:r w:rsidRPr="005A6DA5">
                <w:rPr>
                  <w:rFonts w:asciiTheme="minorHAnsi" w:hAnsiTheme="minorHAnsi" w:cstheme="minorHAnsi"/>
                  <w:lang w:eastAsia="hr-HR"/>
                </w:rPr>
                <w:t>Pesticides that cause withering or drying of plants.</w:t>
              </w:r>
            </w:ins>
          </w:p>
        </w:tc>
      </w:tr>
      <w:tr w:rsidR="005555DF" w:rsidRPr="005A6DA5" w14:paraId="612C9149" w14:textId="77777777" w:rsidTr="00376AFD">
        <w:trPr>
          <w:trHeight w:val="63"/>
          <w:ins w:id="2251" w:author="Erna" w:date="2021-07-01T19:45:00Z"/>
        </w:trPr>
        <w:tc>
          <w:tcPr>
            <w:tcW w:w="1427" w:type="pct"/>
            <w:shd w:val="clear" w:color="auto" w:fill="auto"/>
          </w:tcPr>
          <w:p w14:paraId="15D39250" w14:textId="77777777" w:rsidR="005555DF" w:rsidRPr="005A6DA5" w:rsidRDefault="005555DF" w:rsidP="00376AFD">
            <w:pPr>
              <w:rPr>
                <w:ins w:id="2252" w:author="Erna" w:date="2021-07-01T19:45:00Z"/>
                <w:rFonts w:asciiTheme="minorHAnsi" w:hAnsiTheme="minorHAnsi" w:cstheme="minorHAnsi"/>
                <w:b/>
                <w:bCs/>
                <w:lang w:eastAsia="hr-HR"/>
              </w:rPr>
            </w:pPr>
            <w:proofErr w:type="spellStart"/>
            <w:ins w:id="2253" w:author="Erna" w:date="2021-07-01T19:45:00Z">
              <w:r w:rsidRPr="005A6DA5">
                <w:rPr>
                  <w:rFonts w:asciiTheme="minorHAnsi" w:hAnsiTheme="minorHAnsi" w:cstheme="minorHAnsi"/>
                  <w:b/>
                  <w:bCs/>
                  <w:lang w:eastAsia="hr-HR"/>
                </w:rPr>
                <w:t>Depholiants</w:t>
              </w:r>
              <w:proofErr w:type="spellEnd"/>
            </w:ins>
          </w:p>
        </w:tc>
        <w:tc>
          <w:tcPr>
            <w:tcW w:w="3573" w:type="pct"/>
            <w:shd w:val="clear" w:color="auto" w:fill="auto"/>
          </w:tcPr>
          <w:p w14:paraId="70A0BAD6" w14:textId="77777777" w:rsidR="005555DF" w:rsidRPr="005A6DA5" w:rsidRDefault="005555DF" w:rsidP="00376AFD">
            <w:pPr>
              <w:rPr>
                <w:ins w:id="2254" w:author="Erna" w:date="2021-07-01T19:45:00Z"/>
                <w:rFonts w:asciiTheme="minorHAnsi" w:hAnsiTheme="minorHAnsi" w:cstheme="minorHAnsi"/>
                <w:lang w:eastAsia="hr-HR"/>
              </w:rPr>
            </w:pPr>
            <w:ins w:id="2255" w:author="Erna" w:date="2021-07-01T19:45:00Z">
              <w:r w:rsidRPr="005A6DA5">
                <w:rPr>
                  <w:rFonts w:asciiTheme="minorHAnsi" w:hAnsiTheme="minorHAnsi" w:cstheme="minorHAnsi"/>
                  <w:lang w:eastAsia="hr-HR"/>
                </w:rPr>
                <w:t xml:space="preserve">Pesticides that induce premature falling of leaves before harvest. </w:t>
              </w:r>
            </w:ins>
          </w:p>
        </w:tc>
      </w:tr>
    </w:tbl>
    <w:p w14:paraId="05CE8CF1" w14:textId="77777777" w:rsidR="005555DF" w:rsidRPr="00DC20D2" w:rsidRDefault="005555DF" w:rsidP="005555DF">
      <w:pPr>
        <w:rPr>
          <w:ins w:id="2256" w:author="Erna" w:date="2021-07-01T19:45:00Z"/>
          <w:rFonts w:cstheme="minorHAnsi"/>
        </w:rPr>
      </w:pPr>
    </w:p>
    <w:p w14:paraId="3BEA509F" w14:textId="77777777" w:rsidR="005555DF" w:rsidRPr="00DC20D2" w:rsidRDefault="005555DF" w:rsidP="005555DF">
      <w:pPr>
        <w:jc w:val="both"/>
        <w:rPr>
          <w:ins w:id="2257" w:author="Erna" w:date="2021-07-01T19:45:00Z"/>
          <w:rFonts w:cstheme="minorHAnsi"/>
        </w:rPr>
      </w:pPr>
      <w:ins w:id="2258" w:author="Erna" w:date="2021-07-01T19:45:00Z">
        <w:r w:rsidRPr="00DC20D2">
          <w:rPr>
            <w:rFonts w:cstheme="minorHAnsi"/>
          </w:rPr>
          <w:t>Even after exceeding a threshold (</w:t>
        </w:r>
        <w:r>
          <w:rPr>
            <w:rFonts w:cstheme="minorHAnsi"/>
          </w:rPr>
          <w:t>table below)</w:t>
        </w:r>
        <w:r w:rsidRPr="00DC20D2">
          <w:rPr>
            <w:rFonts w:cstheme="minorHAnsi"/>
          </w:rPr>
          <w:t>, it is recommended to use the so-called "Biopesticides", which are nothing more than factory-produced goods, but already present in nature as components of individual organisms. The advantage of "biopesticides" is that natural pesticides are 99% effective on target species, are quickly biodegradable and do not show harmful effects on humans and other animals.</w:t>
        </w:r>
      </w:ins>
    </w:p>
    <w:p w14:paraId="1E5C0F15" w14:textId="77777777" w:rsidR="005555DF" w:rsidRPr="00C60F68" w:rsidRDefault="005555DF" w:rsidP="005555DF">
      <w:pPr>
        <w:spacing w:after="60"/>
        <w:rPr>
          <w:ins w:id="2259" w:author="Erna" w:date="2021-07-01T19:45:00Z"/>
          <w:rFonts w:cstheme="minorHAnsi"/>
          <w:bCs/>
          <w:color w:val="70AD47"/>
          <w:sz w:val="20"/>
          <w:szCs w:val="20"/>
        </w:rPr>
      </w:pPr>
      <w:bookmarkStart w:id="2260" w:name="_Toc310282109"/>
      <w:bookmarkStart w:id="2261" w:name="_Toc185873574"/>
      <w:ins w:id="2262" w:author="Erna" w:date="2021-07-01T19:45:00Z">
        <w:r w:rsidRPr="00C60F68">
          <w:rPr>
            <w:rFonts w:cstheme="minorHAnsi"/>
            <w:bCs/>
            <w:color w:val="70AD47"/>
            <w:sz w:val="20"/>
            <w:szCs w:val="20"/>
          </w:rPr>
          <w:t>Threshold Decision on the Use of Pesticides for Certain Pest Types</w:t>
        </w:r>
        <w:r w:rsidRPr="00C60F68">
          <w:rPr>
            <w:rFonts w:cstheme="minorHAnsi"/>
            <w:bCs/>
            <w:color w:val="70AD47"/>
            <w:sz w:val="20"/>
            <w:szCs w:val="20"/>
            <w:vertAlign w:val="superscript"/>
          </w:rPr>
          <w:footnoteReference w:id="110"/>
        </w:r>
        <w:bookmarkEnd w:id="2260"/>
        <w:bookmarkEnd w:id="2261"/>
      </w:ins>
    </w:p>
    <w:tbl>
      <w:tblPr>
        <w:tblStyle w:val="TableGridLight"/>
        <w:tblW w:w="0" w:type="auto"/>
        <w:tblLook w:val="0020" w:firstRow="1" w:lastRow="0" w:firstColumn="0" w:lastColumn="0" w:noHBand="0" w:noVBand="0"/>
      </w:tblPr>
      <w:tblGrid>
        <w:gridCol w:w="1498"/>
        <w:gridCol w:w="2887"/>
        <w:gridCol w:w="1706"/>
        <w:gridCol w:w="3085"/>
      </w:tblGrid>
      <w:tr w:rsidR="005555DF" w:rsidRPr="00C60F68" w14:paraId="14074585" w14:textId="77777777" w:rsidTr="005555DF">
        <w:trPr>
          <w:tblHeader/>
          <w:ins w:id="2265" w:author="Erna" w:date="2021-07-01T19:45:00Z"/>
        </w:trPr>
        <w:tc>
          <w:tcPr>
            <w:tcW w:w="1498" w:type="dxa"/>
            <w:tcBorders>
              <w:bottom w:val="single" w:sz="4" w:space="0" w:color="70AD47" w:themeColor="accent6"/>
            </w:tcBorders>
          </w:tcPr>
          <w:p w14:paraId="4CBB4A3B" w14:textId="77777777" w:rsidR="005555DF" w:rsidRPr="00C60F68" w:rsidRDefault="005555DF" w:rsidP="005555DF">
            <w:pPr>
              <w:spacing w:after="0" w:line="240" w:lineRule="auto"/>
              <w:rPr>
                <w:ins w:id="2266" w:author="Erna" w:date="2021-07-01T19:45:00Z"/>
                <w:rFonts w:asciiTheme="minorHAnsi" w:hAnsiTheme="minorHAnsi" w:cstheme="minorHAnsi"/>
                <w:b/>
                <w:color w:val="FFFFFF"/>
                <w:lang w:eastAsia="hr-HR"/>
              </w:rPr>
            </w:pPr>
            <w:ins w:id="2267" w:author="Erna" w:date="2021-07-01T19:45:00Z">
              <w:r w:rsidRPr="00C60F68">
                <w:rPr>
                  <w:rFonts w:asciiTheme="minorHAnsi" w:hAnsiTheme="minorHAnsi" w:cstheme="minorHAnsi"/>
                  <w:b/>
                  <w:color w:val="FFFFFF"/>
                  <w:lang w:eastAsia="hr-HR"/>
                </w:rPr>
                <w:t>Pest</w:t>
              </w:r>
            </w:ins>
          </w:p>
        </w:tc>
        <w:tc>
          <w:tcPr>
            <w:tcW w:w="2887" w:type="dxa"/>
            <w:tcBorders>
              <w:bottom w:val="single" w:sz="4" w:space="0" w:color="70AD47" w:themeColor="accent6"/>
            </w:tcBorders>
          </w:tcPr>
          <w:p w14:paraId="481B9CB7" w14:textId="77777777" w:rsidR="005555DF" w:rsidRPr="00C60F68" w:rsidRDefault="005555DF" w:rsidP="005555DF">
            <w:pPr>
              <w:spacing w:after="0" w:line="240" w:lineRule="auto"/>
              <w:rPr>
                <w:ins w:id="2268" w:author="Erna" w:date="2021-07-01T19:45:00Z"/>
                <w:rFonts w:asciiTheme="minorHAnsi" w:hAnsiTheme="minorHAnsi" w:cstheme="minorHAnsi"/>
                <w:b/>
                <w:color w:val="FFFFFF"/>
                <w:lang w:eastAsia="hr-HR"/>
              </w:rPr>
            </w:pPr>
            <w:ins w:id="2269" w:author="Erna" w:date="2021-07-01T19:45:00Z">
              <w:r w:rsidRPr="00C60F68">
                <w:rPr>
                  <w:rFonts w:asciiTheme="minorHAnsi" w:hAnsiTheme="minorHAnsi" w:cstheme="minorHAnsi"/>
                  <w:b/>
                  <w:color w:val="FFFFFF"/>
                  <w:lang w:eastAsia="hr-HR"/>
                </w:rPr>
                <w:t>Threshold Decision</w:t>
              </w:r>
            </w:ins>
          </w:p>
        </w:tc>
        <w:tc>
          <w:tcPr>
            <w:tcW w:w="1706" w:type="dxa"/>
            <w:tcBorders>
              <w:bottom w:val="single" w:sz="4" w:space="0" w:color="70AD47" w:themeColor="accent6"/>
            </w:tcBorders>
          </w:tcPr>
          <w:p w14:paraId="6657E5CE" w14:textId="77777777" w:rsidR="005555DF" w:rsidRPr="00C60F68" w:rsidRDefault="005555DF" w:rsidP="005555DF">
            <w:pPr>
              <w:spacing w:after="0" w:line="240" w:lineRule="auto"/>
              <w:rPr>
                <w:ins w:id="2270" w:author="Erna" w:date="2021-07-01T19:45:00Z"/>
                <w:rFonts w:asciiTheme="minorHAnsi" w:hAnsiTheme="minorHAnsi" w:cstheme="minorHAnsi"/>
                <w:b/>
                <w:color w:val="FFFFFF"/>
                <w:lang w:eastAsia="hr-HR"/>
              </w:rPr>
            </w:pPr>
            <w:ins w:id="2271" w:author="Erna" w:date="2021-07-01T19:45:00Z">
              <w:r w:rsidRPr="00C60F68">
                <w:rPr>
                  <w:rFonts w:asciiTheme="minorHAnsi" w:hAnsiTheme="minorHAnsi" w:cstheme="minorHAnsi"/>
                  <w:b/>
                  <w:color w:val="FFFFFF"/>
                  <w:lang w:eastAsia="hr-HR"/>
                </w:rPr>
                <w:t>Pest</w:t>
              </w:r>
            </w:ins>
          </w:p>
        </w:tc>
        <w:tc>
          <w:tcPr>
            <w:tcW w:w="3085" w:type="dxa"/>
            <w:tcBorders>
              <w:bottom w:val="single" w:sz="4" w:space="0" w:color="70AD47" w:themeColor="accent6"/>
            </w:tcBorders>
          </w:tcPr>
          <w:p w14:paraId="5517FB0F" w14:textId="77777777" w:rsidR="005555DF" w:rsidRPr="00C60F68" w:rsidRDefault="005555DF" w:rsidP="005555DF">
            <w:pPr>
              <w:spacing w:after="0" w:line="240" w:lineRule="auto"/>
              <w:rPr>
                <w:ins w:id="2272" w:author="Erna" w:date="2021-07-01T19:45:00Z"/>
                <w:rFonts w:asciiTheme="minorHAnsi" w:hAnsiTheme="minorHAnsi" w:cstheme="minorHAnsi"/>
                <w:b/>
                <w:color w:val="FFFFFF"/>
                <w:lang w:eastAsia="hr-HR"/>
              </w:rPr>
            </w:pPr>
            <w:ins w:id="2273" w:author="Erna" w:date="2021-07-01T19:45:00Z">
              <w:r w:rsidRPr="00C60F68">
                <w:rPr>
                  <w:rFonts w:asciiTheme="minorHAnsi" w:hAnsiTheme="minorHAnsi" w:cstheme="minorHAnsi"/>
                  <w:b/>
                  <w:color w:val="FFFFFF"/>
                  <w:lang w:eastAsia="hr-HR"/>
                </w:rPr>
                <w:t>Threshold Decision</w:t>
              </w:r>
            </w:ins>
          </w:p>
        </w:tc>
      </w:tr>
      <w:tr w:rsidR="005555DF" w:rsidRPr="00C60F68" w14:paraId="36B48E20" w14:textId="77777777" w:rsidTr="005555DF">
        <w:trPr>
          <w:ins w:id="2274" w:author="Erna" w:date="2021-07-01T19:45:00Z"/>
        </w:trPr>
        <w:tc>
          <w:tcPr>
            <w:tcW w:w="1498" w:type="dxa"/>
            <w:tcBorders>
              <w:top w:val="single" w:sz="4" w:space="0" w:color="70AD47" w:themeColor="accent6"/>
            </w:tcBorders>
            <w:shd w:val="clear" w:color="auto" w:fill="auto"/>
          </w:tcPr>
          <w:p w14:paraId="7602B556" w14:textId="77777777" w:rsidR="005555DF" w:rsidRPr="00C60F68" w:rsidRDefault="005555DF" w:rsidP="005555DF">
            <w:pPr>
              <w:rPr>
                <w:ins w:id="2275" w:author="Erna" w:date="2021-07-01T19:45:00Z"/>
                <w:rFonts w:asciiTheme="minorHAnsi" w:hAnsiTheme="minorHAnsi" w:cstheme="minorHAnsi"/>
                <w:lang w:eastAsia="hr-HR"/>
              </w:rPr>
            </w:pPr>
            <w:ins w:id="2276" w:author="Erna" w:date="2021-07-01T19:45:00Z">
              <w:r w:rsidRPr="00C60F68">
                <w:rPr>
                  <w:rFonts w:asciiTheme="minorHAnsi" w:hAnsiTheme="minorHAnsi" w:cstheme="minorHAnsi"/>
                  <w:lang w:eastAsia="hr-HR"/>
                </w:rPr>
                <w:t>Trips</w:t>
              </w:r>
            </w:ins>
          </w:p>
        </w:tc>
        <w:tc>
          <w:tcPr>
            <w:tcW w:w="2887" w:type="dxa"/>
            <w:tcBorders>
              <w:top w:val="single" w:sz="4" w:space="0" w:color="70AD47" w:themeColor="accent6"/>
            </w:tcBorders>
            <w:shd w:val="clear" w:color="auto" w:fill="auto"/>
          </w:tcPr>
          <w:p w14:paraId="60F3A305" w14:textId="77777777" w:rsidR="005555DF" w:rsidRPr="00C60F68" w:rsidRDefault="005555DF" w:rsidP="005555DF">
            <w:pPr>
              <w:rPr>
                <w:ins w:id="2277" w:author="Erna" w:date="2021-07-01T19:45:00Z"/>
                <w:rFonts w:asciiTheme="minorHAnsi" w:hAnsiTheme="minorHAnsi" w:cstheme="minorHAnsi"/>
                <w:lang w:eastAsia="hr-HR"/>
              </w:rPr>
            </w:pPr>
            <w:ins w:id="2278" w:author="Erna" w:date="2021-07-01T19:45:00Z">
              <w:r w:rsidRPr="00C60F68">
                <w:rPr>
                  <w:rFonts w:asciiTheme="minorHAnsi" w:hAnsiTheme="minorHAnsi" w:cstheme="minorHAnsi"/>
                  <w:lang w:eastAsia="hr-HR"/>
                </w:rPr>
                <w:t xml:space="preserve">2 – 3 larvae on a leaf, 10 – 20 </w:t>
              </w:r>
              <w:r w:rsidRPr="00C60F68">
                <w:rPr>
                  <w:rFonts w:cstheme="minorHAnsi"/>
                  <w:lang w:eastAsia="hr-HR"/>
                </w:rPr>
                <w:t>individuals</w:t>
              </w:r>
              <w:r w:rsidRPr="00C60F68">
                <w:rPr>
                  <w:rFonts w:asciiTheme="minorHAnsi" w:hAnsiTheme="minorHAnsi" w:cstheme="minorHAnsi"/>
                  <w:lang w:eastAsia="hr-HR"/>
                </w:rPr>
                <w:t xml:space="preserve"> on a leaf.</w:t>
              </w:r>
            </w:ins>
          </w:p>
        </w:tc>
        <w:tc>
          <w:tcPr>
            <w:tcW w:w="1706" w:type="dxa"/>
            <w:tcBorders>
              <w:top w:val="single" w:sz="4" w:space="0" w:color="70AD47" w:themeColor="accent6"/>
            </w:tcBorders>
            <w:shd w:val="clear" w:color="auto" w:fill="auto"/>
          </w:tcPr>
          <w:p w14:paraId="7DC1DD8A" w14:textId="77777777" w:rsidR="005555DF" w:rsidRPr="00C60F68" w:rsidRDefault="005555DF" w:rsidP="005555DF">
            <w:pPr>
              <w:rPr>
                <w:ins w:id="2279" w:author="Erna" w:date="2021-07-01T19:45:00Z"/>
                <w:rFonts w:asciiTheme="minorHAnsi" w:hAnsiTheme="minorHAnsi" w:cstheme="minorHAnsi"/>
                <w:lang w:eastAsia="hr-HR"/>
              </w:rPr>
            </w:pPr>
            <w:ins w:id="2280" w:author="Erna" w:date="2021-07-01T19:45:00Z">
              <w:r w:rsidRPr="00C60F68">
                <w:rPr>
                  <w:rFonts w:asciiTheme="minorHAnsi" w:hAnsiTheme="minorHAnsi" w:cstheme="minorHAnsi"/>
                  <w:lang w:eastAsia="hr-HR"/>
                </w:rPr>
                <w:t>Moths</w:t>
              </w:r>
            </w:ins>
          </w:p>
        </w:tc>
        <w:tc>
          <w:tcPr>
            <w:tcW w:w="3085" w:type="dxa"/>
            <w:tcBorders>
              <w:top w:val="single" w:sz="4" w:space="0" w:color="70AD47" w:themeColor="accent6"/>
            </w:tcBorders>
            <w:shd w:val="clear" w:color="auto" w:fill="auto"/>
          </w:tcPr>
          <w:p w14:paraId="115CF876" w14:textId="77777777" w:rsidR="005555DF" w:rsidRPr="00C60F68" w:rsidRDefault="005555DF" w:rsidP="005555DF">
            <w:pPr>
              <w:rPr>
                <w:ins w:id="2281" w:author="Erna" w:date="2021-07-01T19:45:00Z"/>
                <w:rFonts w:asciiTheme="minorHAnsi" w:hAnsiTheme="minorHAnsi" w:cstheme="minorHAnsi"/>
                <w:lang w:eastAsia="hr-HR"/>
              </w:rPr>
            </w:pPr>
            <w:ins w:id="2282" w:author="Erna" w:date="2021-07-01T19:45:00Z">
              <w:r w:rsidRPr="00C60F68">
                <w:rPr>
                  <w:rFonts w:asciiTheme="minorHAnsi" w:hAnsiTheme="minorHAnsi" w:cstheme="minorHAnsi"/>
                  <w:lang w:eastAsia="hr-HR"/>
                </w:rPr>
                <w:t>2 mines on 100 leaves.</w:t>
              </w:r>
            </w:ins>
          </w:p>
        </w:tc>
      </w:tr>
      <w:tr w:rsidR="005555DF" w:rsidRPr="00C60F68" w14:paraId="358ED7C6" w14:textId="77777777" w:rsidTr="005555DF">
        <w:trPr>
          <w:ins w:id="2283" w:author="Erna" w:date="2021-07-01T19:45:00Z"/>
        </w:trPr>
        <w:tc>
          <w:tcPr>
            <w:tcW w:w="1498" w:type="dxa"/>
            <w:shd w:val="clear" w:color="auto" w:fill="auto"/>
          </w:tcPr>
          <w:p w14:paraId="47BD3180" w14:textId="77777777" w:rsidR="005555DF" w:rsidRPr="00C60F68" w:rsidRDefault="005555DF" w:rsidP="005555DF">
            <w:pPr>
              <w:rPr>
                <w:ins w:id="2284" w:author="Erna" w:date="2021-07-01T19:45:00Z"/>
                <w:rFonts w:asciiTheme="minorHAnsi" w:hAnsiTheme="minorHAnsi" w:cstheme="minorHAnsi"/>
                <w:lang w:eastAsia="hr-HR"/>
              </w:rPr>
            </w:pPr>
            <w:ins w:id="2285" w:author="Erna" w:date="2021-07-01T19:45:00Z">
              <w:r w:rsidRPr="00C60F68">
                <w:rPr>
                  <w:rFonts w:asciiTheme="minorHAnsi" w:hAnsiTheme="minorHAnsi" w:cstheme="minorHAnsi"/>
                  <w:lang w:eastAsia="hr-HR"/>
                </w:rPr>
                <w:t>Plant bugs</w:t>
              </w:r>
            </w:ins>
          </w:p>
        </w:tc>
        <w:tc>
          <w:tcPr>
            <w:tcW w:w="2887" w:type="dxa"/>
            <w:shd w:val="clear" w:color="auto" w:fill="auto"/>
          </w:tcPr>
          <w:p w14:paraId="4020C71A" w14:textId="77777777" w:rsidR="005555DF" w:rsidRPr="00C60F68" w:rsidRDefault="005555DF" w:rsidP="005555DF">
            <w:pPr>
              <w:rPr>
                <w:ins w:id="2286" w:author="Erna" w:date="2021-07-01T19:45:00Z"/>
                <w:rFonts w:asciiTheme="minorHAnsi" w:hAnsiTheme="minorHAnsi" w:cstheme="minorHAnsi"/>
                <w:lang w:eastAsia="hr-HR"/>
              </w:rPr>
            </w:pPr>
            <w:ins w:id="2287" w:author="Erna" w:date="2021-07-01T19:45:00Z">
              <w:r w:rsidRPr="00C60F68">
                <w:rPr>
                  <w:rFonts w:asciiTheme="minorHAnsi" w:hAnsiTheme="minorHAnsi" w:cstheme="minorHAnsi"/>
                  <w:lang w:eastAsia="hr-HR"/>
                </w:rPr>
                <w:t>Until 10 plant bugs per individual plant.</w:t>
              </w:r>
            </w:ins>
          </w:p>
        </w:tc>
        <w:tc>
          <w:tcPr>
            <w:tcW w:w="1706" w:type="dxa"/>
            <w:shd w:val="clear" w:color="auto" w:fill="auto"/>
          </w:tcPr>
          <w:p w14:paraId="448314D9" w14:textId="77777777" w:rsidR="005555DF" w:rsidRPr="00C60F68" w:rsidRDefault="005555DF" w:rsidP="005555DF">
            <w:pPr>
              <w:rPr>
                <w:ins w:id="2288" w:author="Erna" w:date="2021-07-01T19:45:00Z"/>
                <w:rFonts w:asciiTheme="minorHAnsi" w:hAnsiTheme="minorHAnsi" w:cstheme="minorHAnsi"/>
                <w:lang w:eastAsia="hr-HR"/>
              </w:rPr>
            </w:pPr>
            <w:ins w:id="2289" w:author="Erna" w:date="2021-07-01T19:45:00Z">
              <w:r w:rsidRPr="00C60F68">
                <w:rPr>
                  <w:rFonts w:asciiTheme="minorHAnsi" w:hAnsiTheme="minorHAnsi" w:cstheme="minorHAnsi"/>
                  <w:lang w:eastAsia="hr-HR"/>
                </w:rPr>
                <w:t>Gelechiid moths</w:t>
              </w:r>
            </w:ins>
          </w:p>
        </w:tc>
        <w:tc>
          <w:tcPr>
            <w:tcW w:w="3085" w:type="dxa"/>
            <w:shd w:val="clear" w:color="auto" w:fill="auto"/>
          </w:tcPr>
          <w:p w14:paraId="73C3B1F4" w14:textId="77777777" w:rsidR="005555DF" w:rsidRPr="00C60F68" w:rsidRDefault="005555DF" w:rsidP="005555DF">
            <w:pPr>
              <w:rPr>
                <w:ins w:id="2290" w:author="Erna" w:date="2021-07-01T19:45:00Z"/>
                <w:rFonts w:asciiTheme="minorHAnsi" w:hAnsiTheme="minorHAnsi" w:cstheme="minorHAnsi"/>
                <w:lang w:eastAsia="hr-HR"/>
              </w:rPr>
            </w:pPr>
            <w:ins w:id="2291" w:author="Erna" w:date="2021-07-01T19:45:00Z">
              <w:r w:rsidRPr="00C60F68">
                <w:rPr>
                  <w:rFonts w:asciiTheme="minorHAnsi" w:hAnsiTheme="minorHAnsi" w:cstheme="minorHAnsi"/>
                  <w:lang w:eastAsia="hr-HR"/>
                </w:rPr>
                <w:t>Around 70% of infected plants.</w:t>
              </w:r>
            </w:ins>
          </w:p>
        </w:tc>
      </w:tr>
      <w:tr w:rsidR="005555DF" w:rsidRPr="00C60F68" w14:paraId="2340794B" w14:textId="77777777" w:rsidTr="005555DF">
        <w:trPr>
          <w:ins w:id="2292" w:author="Erna" w:date="2021-07-01T19:45:00Z"/>
        </w:trPr>
        <w:tc>
          <w:tcPr>
            <w:tcW w:w="1498" w:type="dxa"/>
            <w:shd w:val="clear" w:color="auto" w:fill="auto"/>
          </w:tcPr>
          <w:p w14:paraId="43F8A3C4" w14:textId="77777777" w:rsidR="005555DF" w:rsidRPr="00C60F68" w:rsidRDefault="005555DF" w:rsidP="005555DF">
            <w:pPr>
              <w:rPr>
                <w:ins w:id="2293" w:author="Erna" w:date="2021-07-01T19:45:00Z"/>
                <w:rFonts w:asciiTheme="minorHAnsi" w:hAnsiTheme="minorHAnsi" w:cstheme="minorHAnsi"/>
                <w:lang w:eastAsia="hr-HR"/>
              </w:rPr>
            </w:pPr>
            <w:proofErr w:type="spellStart"/>
            <w:ins w:id="2294" w:author="Erna" w:date="2021-07-01T19:45:00Z">
              <w:r w:rsidRPr="00C60F68">
                <w:rPr>
                  <w:rFonts w:asciiTheme="minorHAnsi" w:hAnsiTheme="minorHAnsi" w:cstheme="minorHAnsi"/>
                  <w:lang w:eastAsia="hr-HR"/>
                </w:rPr>
                <w:t>Cicades</w:t>
              </w:r>
              <w:proofErr w:type="spellEnd"/>
            </w:ins>
          </w:p>
        </w:tc>
        <w:tc>
          <w:tcPr>
            <w:tcW w:w="2887" w:type="dxa"/>
            <w:shd w:val="clear" w:color="auto" w:fill="auto"/>
          </w:tcPr>
          <w:p w14:paraId="34AF7211" w14:textId="77777777" w:rsidR="005555DF" w:rsidRPr="00C60F68" w:rsidRDefault="005555DF" w:rsidP="005555DF">
            <w:pPr>
              <w:rPr>
                <w:ins w:id="2295" w:author="Erna" w:date="2021-07-01T19:45:00Z"/>
                <w:rFonts w:asciiTheme="minorHAnsi" w:hAnsiTheme="minorHAnsi" w:cstheme="minorHAnsi"/>
                <w:lang w:eastAsia="hr-HR"/>
              </w:rPr>
            </w:pPr>
            <w:ins w:id="2296" w:author="Erna" w:date="2021-07-01T19:45:00Z">
              <w:r w:rsidRPr="00C60F68">
                <w:rPr>
                  <w:rFonts w:asciiTheme="minorHAnsi" w:hAnsiTheme="minorHAnsi" w:cstheme="minorHAnsi"/>
                  <w:lang w:eastAsia="hr-HR"/>
                </w:rPr>
                <w:t>100 cicadas on 100 leaves.</w:t>
              </w:r>
            </w:ins>
          </w:p>
        </w:tc>
        <w:tc>
          <w:tcPr>
            <w:tcW w:w="1706" w:type="dxa"/>
            <w:shd w:val="clear" w:color="auto" w:fill="auto"/>
          </w:tcPr>
          <w:p w14:paraId="49B7C42D" w14:textId="77777777" w:rsidR="005555DF" w:rsidRPr="00C60F68" w:rsidRDefault="005555DF" w:rsidP="005555DF">
            <w:pPr>
              <w:rPr>
                <w:ins w:id="2297" w:author="Erna" w:date="2021-07-01T19:45:00Z"/>
                <w:rFonts w:asciiTheme="minorHAnsi" w:hAnsiTheme="minorHAnsi" w:cstheme="minorHAnsi"/>
                <w:lang w:eastAsia="hr-HR"/>
              </w:rPr>
            </w:pPr>
            <w:ins w:id="2298" w:author="Erna" w:date="2021-07-01T19:45:00Z">
              <w:r w:rsidRPr="00C60F68">
                <w:rPr>
                  <w:rFonts w:asciiTheme="minorHAnsi" w:hAnsiTheme="minorHAnsi" w:cstheme="minorHAnsi"/>
                  <w:lang w:eastAsia="hr-HR"/>
                </w:rPr>
                <w:t>Clearwing moths</w:t>
              </w:r>
            </w:ins>
          </w:p>
        </w:tc>
        <w:tc>
          <w:tcPr>
            <w:tcW w:w="3085" w:type="dxa"/>
            <w:shd w:val="clear" w:color="auto" w:fill="auto"/>
          </w:tcPr>
          <w:p w14:paraId="29EDCF8F" w14:textId="77777777" w:rsidR="005555DF" w:rsidRPr="00C60F68" w:rsidRDefault="005555DF" w:rsidP="005555DF">
            <w:pPr>
              <w:rPr>
                <w:ins w:id="2299" w:author="Erna" w:date="2021-07-01T19:45:00Z"/>
                <w:rFonts w:asciiTheme="minorHAnsi" w:hAnsiTheme="minorHAnsi" w:cstheme="minorHAnsi"/>
                <w:lang w:eastAsia="hr-HR"/>
              </w:rPr>
            </w:pPr>
            <w:ins w:id="2300" w:author="Erna" w:date="2021-07-01T19:45:00Z">
              <w:r w:rsidRPr="00C60F68">
                <w:rPr>
                  <w:rFonts w:asciiTheme="minorHAnsi" w:hAnsiTheme="minorHAnsi" w:cstheme="minorHAnsi"/>
                  <w:lang w:eastAsia="hr-HR"/>
                </w:rPr>
                <w:t>100 – 400 caterpillars on 20 fruits.</w:t>
              </w:r>
            </w:ins>
          </w:p>
        </w:tc>
      </w:tr>
      <w:tr w:rsidR="005555DF" w:rsidRPr="00C60F68" w14:paraId="5FCF29C6" w14:textId="77777777" w:rsidTr="005555DF">
        <w:trPr>
          <w:ins w:id="2301" w:author="Erna" w:date="2021-07-01T19:45:00Z"/>
        </w:trPr>
        <w:tc>
          <w:tcPr>
            <w:tcW w:w="1498" w:type="dxa"/>
            <w:shd w:val="clear" w:color="auto" w:fill="auto"/>
          </w:tcPr>
          <w:p w14:paraId="7B79EBA3" w14:textId="77777777" w:rsidR="005555DF" w:rsidRPr="00C60F68" w:rsidRDefault="005555DF" w:rsidP="005555DF">
            <w:pPr>
              <w:rPr>
                <w:ins w:id="2302" w:author="Erna" w:date="2021-07-01T19:45:00Z"/>
                <w:rFonts w:asciiTheme="minorHAnsi" w:hAnsiTheme="minorHAnsi" w:cstheme="minorHAnsi"/>
                <w:lang w:eastAsia="hr-HR"/>
              </w:rPr>
            </w:pPr>
            <w:ins w:id="2303" w:author="Erna" w:date="2021-07-01T19:45:00Z">
              <w:r w:rsidRPr="00C60F68">
                <w:rPr>
                  <w:rFonts w:asciiTheme="minorHAnsi" w:hAnsiTheme="minorHAnsi" w:cstheme="minorHAnsi"/>
                  <w:lang w:eastAsia="hr-HR"/>
                </w:rPr>
                <w:t>White flies</w:t>
              </w:r>
            </w:ins>
          </w:p>
        </w:tc>
        <w:tc>
          <w:tcPr>
            <w:tcW w:w="2887" w:type="dxa"/>
            <w:shd w:val="clear" w:color="auto" w:fill="auto"/>
          </w:tcPr>
          <w:p w14:paraId="0F51D1AA" w14:textId="77777777" w:rsidR="005555DF" w:rsidRPr="00C60F68" w:rsidRDefault="005555DF" w:rsidP="005555DF">
            <w:pPr>
              <w:rPr>
                <w:ins w:id="2304" w:author="Erna" w:date="2021-07-01T19:45:00Z"/>
                <w:rFonts w:asciiTheme="minorHAnsi" w:hAnsiTheme="minorHAnsi" w:cstheme="minorHAnsi"/>
                <w:lang w:eastAsia="hr-HR"/>
              </w:rPr>
            </w:pPr>
            <w:ins w:id="2305" w:author="Erna" w:date="2021-07-01T19:45:00Z">
              <w:r w:rsidRPr="00C60F68">
                <w:rPr>
                  <w:rFonts w:asciiTheme="minorHAnsi" w:hAnsiTheme="minorHAnsi" w:cstheme="minorHAnsi"/>
                  <w:lang w:eastAsia="hr-HR"/>
                </w:rPr>
                <w:t>10 – 20% of corps infection.</w:t>
              </w:r>
            </w:ins>
          </w:p>
        </w:tc>
        <w:tc>
          <w:tcPr>
            <w:tcW w:w="1706" w:type="dxa"/>
            <w:shd w:val="clear" w:color="auto" w:fill="auto"/>
          </w:tcPr>
          <w:p w14:paraId="50E52D90" w14:textId="77777777" w:rsidR="005555DF" w:rsidRPr="00C60F68" w:rsidRDefault="005555DF" w:rsidP="005555DF">
            <w:pPr>
              <w:rPr>
                <w:ins w:id="2306" w:author="Erna" w:date="2021-07-01T19:45:00Z"/>
                <w:rFonts w:asciiTheme="minorHAnsi" w:hAnsiTheme="minorHAnsi" w:cstheme="minorHAnsi"/>
                <w:lang w:eastAsia="hr-HR"/>
              </w:rPr>
            </w:pPr>
            <w:ins w:id="2307" w:author="Erna" w:date="2021-07-01T19:45:00Z">
              <w:r w:rsidRPr="00C60F68">
                <w:rPr>
                  <w:rFonts w:asciiTheme="minorHAnsi" w:hAnsiTheme="minorHAnsi" w:cstheme="minorHAnsi"/>
                  <w:lang w:eastAsia="hr-HR"/>
                </w:rPr>
                <w:t>Tortrix moths</w:t>
              </w:r>
            </w:ins>
          </w:p>
        </w:tc>
        <w:tc>
          <w:tcPr>
            <w:tcW w:w="3085" w:type="dxa"/>
            <w:shd w:val="clear" w:color="auto" w:fill="auto"/>
          </w:tcPr>
          <w:p w14:paraId="0311E01B" w14:textId="77777777" w:rsidR="005555DF" w:rsidRPr="00C60F68" w:rsidRDefault="005555DF" w:rsidP="005555DF">
            <w:pPr>
              <w:rPr>
                <w:ins w:id="2308" w:author="Erna" w:date="2021-07-01T19:45:00Z"/>
                <w:rFonts w:asciiTheme="minorHAnsi" w:hAnsiTheme="minorHAnsi" w:cstheme="minorHAnsi"/>
                <w:lang w:eastAsia="hr-HR"/>
              </w:rPr>
            </w:pPr>
            <w:ins w:id="2309" w:author="Erna" w:date="2021-07-01T19:45:00Z">
              <w:r w:rsidRPr="00C60F68">
                <w:rPr>
                  <w:rFonts w:asciiTheme="minorHAnsi" w:hAnsiTheme="minorHAnsi" w:cstheme="minorHAnsi"/>
                  <w:lang w:eastAsia="hr-HR"/>
                </w:rPr>
                <w:t>To 10% of infected plants.</w:t>
              </w:r>
            </w:ins>
          </w:p>
        </w:tc>
      </w:tr>
      <w:tr w:rsidR="005555DF" w:rsidRPr="00C60F68" w14:paraId="04244CBE" w14:textId="77777777" w:rsidTr="005555DF">
        <w:trPr>
          <w:ins w:id="2310" w:author="Erna" w:date="2021-07-01T19:45:00Z"/>
        </w:trPr>
        <w:tc>
          <w:tcPr>
            <w:tcW w:w="1498" w:type="dxa"/>
            <w:shd w:val="clear" w:color="auto" w:fill="auto"/>
          </w:tcPr>
          <w:p w14:paraId="29827317" w14:textId="77777777" w:rsidR="005555DF" w:rsidRPr="00C60F68" w:rsidRDefault="005555DF" w:rsidP="005555DF">
            <w:pPr>
              <w:rPr>
                <w:ins w:id="2311" w:author="Erna" w:date="2021-07-01T19:45:00Z"/>
                <w:rFonts w:asciiTheme="minorHAnsi" w:hAnsiTheme="minorHAnsi" w:cstheme="minorHAnsi"/>
                <w:lang w:eastAsia="hr-HR"/>
              </w:rPr>
            </w:pPr>
            <w:ins w:id="2312" w:author="Erna" w:date="2021-07-01T19:45:00Z">
              <w:r w:rsidRPr="00C60F68">
                <w:rPr>
                  <w:rFonts w:asciiTheme="minorHAnsi" w:hAnsiTheme="minorHAnsi" w:cstheme="minorHAnsi"/>
                  <w:lang w:eastAsia="hr-HR"/>
                </w:rPr>
                <w:t>Aphids</w:t>
              </w:r>
            </w:ins>
          </w:p>
        </w:tc>
        <w:tc>
          <w:tcPr>
            <w:tcW w:w="2887" w:type="dxa"/>
            <w:shd w:val="clear" w:color="auto" w:fill="auto"/>
          </w:tcPr>
          <w:p w14:paraId="0C8601E4" w14:textId="77777777" w:rsidR="005555DF" w:rsidRPr="00C60F68" w:rsidRDefault="005555DF" w:rsidP="005555DF">
            <w:pPr>
              <w:rPr>
                <w:ins w:id="2313" w:author="Erna" w:date="2021-07-01T19:45:00Z"/>
                <w:rFonts w:asciiTheme="minorHAnsi" w:hAnsiTheme="minorHAnsi" w:cstheme="minorHAnsi"/>
                <w:lang w:eastAsia="hr-HR"/>
              </w:rPr>
            </w:pPr>
            <w:ins w:id="2314" w:author="Erna" w:date="2021-07-01T19:45:00Z">
              <w:r w:rsidRPr="00C60F68">
                <w:rPr>
                  <w:rFonts w:asciiTheme="minorHAnsi" w:hAnsiTheme="minorHAnsi" w:cstheme="minorHAnsi"/>
                  <w:lang w:eastAsia="hr-HR"/>
                </w:rPr>
                <w:t>10 – 15 colonies per 100 plants.</w:t>
              </w:r>
            </w:ins>
          </w:p>
        </w:tc>
        <w:tc>
          <w:tcPr>
            <w:tcW w:w="1706" w:type="dxa"/>
            <w:shd w:val="clear" w:color="auto" w:fill="auto"/>
          </w:tcPr>
          <w:p w14:paraId="0C0334B7" w14:textId="77777777" w:rsidR="005555DF" w:rsidRPr="00C60F68" w:rsidRDefault="005555DF" w:rsidP="005555DF">
            <w:pPr>
              <w:rPr>
                <w:ins w:id="2315" w:author="Erna" w:date="2021-07-01T19:45:00Z"/>
                <w:rFonts w:asciiTheme="minorHAnsi" w:hAnsiTheme="minorHAnsi" w:cstheme="minorHAnsi"/>
                <w:lang w:eastAsia="hr-HR"/>
              </w:rPr>
            </w:pPr>
            <w:proofErr w:type="spellStart"/>
            <w:ins w:id="2316" w:author="Erna" w:date="2021-07-01T19:45:00Z">
              <w:r w:rsidRPr="00C60F68">
                <w:rPr>
                  <w:rFonts w:asciiTheme="minorHAnsi" w:hAnsiTheme="minorHAnsi" w:cstheme="minorHAnsi"/>
                  <w:lang w:eastAsia="hr-HR"/>
                </w:rPr>
                <w:t>Geomether</w:t>
              </w:r>
              <w:proofErr w:type="spellEnd"/>
              <w:r w:rsidRPr="00C60F68">
                <w:rPr>
                  <w:rFonts w:asciiTheme="minorHAnsi" w:hAnsiTheme="minorHAnsi" w:cstheme="minorHAnsi"/>
                  <w:lang w:eastAsia="hr-HR"/>
                </w:rPr>
                <w:t xml:space="preserve"> moth</w:t>
              </w:r>
            </w:ins>
          </w:p>
        </w:tc>
        <w:tc>
          <w:tcPr>
            <w:tcW w:w="3085" w:type="dxa"/>
            <w:shd w:val="clear" w:color="auto" w:fill="auto"/>
          </w:tcPr>
          <w:p w14:paraId="7209FC63" w14:textId="77777777" w:rsidR="005555DF" w:rsidRPr="00C60F68" w:rsidRDefault="005555DF" w:rsidP="005555DF">
            <w:pPr>
              <w:rPr>
                <w:ins w:id="2317" w:author="Erna" w:date="2021-07-01T19:45:00Z"/>
                <w:rFonts w:asciiTheme="minorHAnsi" w:hAnsiTheme="minorHAnsi" w:cstheme="minorHAnsi"/>
                <w:lang w:eastAsia="hr-HR"/>
              </w:rPr>
            </w:pPr>
            <w:ins w:id="2318" w:author="Erna" w:date="2021-07-01T19:45:00Z">
              <w:r w:rsidRPr="00C60F68">
                <w:rPr>
                  <w:rFonts w:asciiTheme="minorHAnsi" w:hAnsiTheme="minorHAnsi" w:cstheme="minorHAnsi"/>
                  <w:lang w:eastAsia="hr-HR"/>
                </w:rPr>
                <w:t>Around 10% of plant infections.</w:t>
              </w:r>
            </w:ins>
          </w:p>
        </w:tc>
      </w:tr>
      <w:tr w:rsidR="005555DF" w:rsidRPr="00C60F68" w14:paraId="33BE82F1" w14:textId="77777777" w:rsidTr="005555DF">
        <w:trPr>
          <w:ins w:id="2319" w:author="Erna" w:date="2021-07-01T19:45:00Z"/>
        </w:trPr>
        <w:tc>
          <w:tcPr>
            <w:tcW w:w="1498" w:type="dxa"/>
            <w:shd w:val="clear" w:color="auto" w:fill="auto"/>
          </w:tcPr>
          <w:p w14:paraId="7FA0C25A" w14:textId="77777777" w:rsidR="005555DF" w:rsidRPr="00C60F68" w:rsidRDefault="005555DF" w:rsidP="005555DF">
            <w:pPr>
              <w:rPr>
                <w:ins w:id="2320" w:author="Erna" w:date="2021-07-01T19:45:00Z"/>
                <w:rFonts w:asciiTheme="minorHAnsi" w:hAnsiTheme="minorHAnsi" w:cstheme="minorHAnsi"/>
                <w:lang w:eastAsia="hr-HR"/>
              </w:rPr>
            </w:pPr>
            <w:ins w:id="2321" w:author="Erna" w:date="2021-07-01T19:45:00Z">
              <w:r w:rsidRPr="00C60F68">
                <w:rPr>
                  <w:rFonts w:asciiTheme="minorHAnsi" w:hAnsiTheme="minorHAnsi" w:cstheme="minorHAnsi"/>
                  <w:lang w:eastAsia="hr-HR"/>
                </w:rPr>
                <w:t>Leaf wasps</w:t>
              </w:r>
            </w:ins>
          </w:p>
        </w:tc>
        <w:tc>
          <w:tcPr>
            <w:tcW w:w="2887" w:type="dxa"/>
            <w:shd w:val="clear" w:color="auto" w:fill="auto"/>
          </w:tcPr>
          <w:p w14:paraId="554CF2C7" w14:textId="77777777" w:rsidR="005555DF" w:rsidRPr="00C60F68" w:rsidRDefault="005555DF" w:rsidP="005555DF">
            <w:pPr>
              <w:rPr>
                <w:ins w:id="2322" w:author="Erna" w:date="2021-07-01T19:45:00Z"/>
                <w:rFonts w:asciiTheme="minorHAnsi" w:hAnsiTheme="minorHAnsi" w:cstheme="minorHAnsi"/>
                <w:lang w:eastAsia="hr-HR"/>
              </w:rPr>
            </w:pPr>
            <w:ins w:id="2323" w:author="Erna" w:date="2021-07-01T19:45:00Z">
              <w:r w:rsidRPr="00C60F68">
                <w:rPr>
                  <w:rFonts w:asciiTheme="minorHAnsi" w:hAnsiTheme="minorHAnsi" w:cstheme="minorHAnsi"/>
                  <w:lang w:eastAsia="hr-HR"/>
                </w:rPr>
                <w:t>3% of fruit infections.</w:t>
              </w:r>
            </w:ins>
          </w:p>
        </w:tc>
        <w:tc>
          <w:tcPr>
            <w:tcW w:w="1706" w:type="dxa"/>
            <w:shd w:val="clear" w:color="auto" w:fill="auto"/>
          </w:tcPr>
          <w:p w14:paraId="040A8E58" w14:textId="77777777" w:rsidR="005555DF" w:rsidRPr="00C60F68" w:rsidRDefault="005555DF" w:rsidP="005555DF">
            <w:pPr>
              <w:rPr>
                <w:ins w:id="2324" w:author="Erna" w:date="2021-07-01T19:45:00Z"/>
                <w:rFonts w:asciiTheme="minorHAnsi" w:hAnsiTheme="minorHAnsi" w:cstheme="minorHAnsi"/>
                <w:lang w:eastAsia="hr-HR"/>
              </w:rPr>
            </w:pPr>
            <w:ins w:id="2325" w:author="Erna" w:date="2021-07-01T19:45:00Z">
              <w:r w:rsidRPr="00C60F68">
                <w:rPr>
                  <w:rFonts w:asciiTheme="minorHAnsi" w:hAnsiTheme="minorHAnsi" w:cstheme="minorHAnsi"/>
                  <w:lang w:eastAsia="hr-HR"/>
                </w:rPr>
                <w:t>Owlet moths</w:t>
              </w:r>
            </w:ins>
          </w:p>
        </w:tc>
        <w:tc>
          <w:tcPr>
            <w:tcW w:w="3085" w:type="dxa"/>
            <w:shd w:val="clear" w:color="auto" w:fill="auto"/>
          </w:tcPr>
          <w:p w14:paraId="2403757A" w14:textId="77777777" w:rsidR="005555DF" w:rsidRPr="00C60F68" w:rsidRDefault="005555DF" w:rsidP="005555DF">
            <w:pPr>
              <w:rPr>
                <w:ins w:id="2326" w:author="Erna" w:date="2021-07-01T19:45:00Z"/>
                <w:rFonts w:asciiTheme="minorHAnsi" w:hAnsiTheme="minorHAnsi" w:cstheme="minorHAnsi"/>
                <w:lang w:eastAsia="hr-HR"/>
              </w:rPr>
            </w:pPr>
            <w:ins w:id="2327" w:author="Erna" w:date="2021-07-01T19:45:00Z">
              <w:r w:rsidRPr="00C60F68">
                <w:rPr>
                  <w:rFonts w:asciiTheme="minorHAnsi" w:hAnsiTheme="minorHAnsi" w:cstheme="minorHAnsi"/>
                  <w:lang w:eastAsia="hr-HR"/>
                </w:rPr>
                <w:t>1 – 2 caterpillars on 1m</w:t>
              </w:r>
              <w:r w:rsidRPr="00C60F68">
                <w:rPr>
                  <w:rFonts w:asciiTheme="minorHAnsi" w:hAnsiTheme="minorHAnsi" w:cstheme="minorHAnsi"/>
                  <w:vertAlign w:val="superscript"/>
                  <w:lang w:eastAsia="hr-HR"/>
                </w:rPr>
                <w:t>2</w:t>
              </w:r>
              <w:r w:rsidRPr="00C60F68">
                <w:rPr>
                  <w:rFonts w:asciiTheme="minorHAnsi" w:hAnsiTheme="minorHAnsi" w:cstheme="minorHAnsi"/>
                  <w:lang w:eastAsia="hr-HR"/>
                </w:rPr>
                <w:t>.</w:t>
              </w:r>
            </w:ins>
          </w:p>
        </w:tc>
      </w:tr>
      <w:tr w:rsidR="005555DF" w:rsidRPr="00C60F68" w14:paraId="77C4D331" w14:textId="77777777" w:rsidTr="005555DF">
        <w:trPr>
          <w:ins w:id="2328" w:author="Erna" w:date="2021-07-01T19:45:00Z"/>
        </w:trPr>
        <w:tc>
          <w:tcPr>
            <w:tcW w:w="1498" w:type="dxa"/>
            <w:shd w:val="clear" w:color="auto" w:fill="auto"/>
          </w:tcPr>
          <w:p w14:paraId="2EB2252E" w14:textId="77777777" w:rsidR="005555DF" w:rsidRPr="00C60F68" w:rsidRDefault="005555DF" w:rsidP="005555DF">
            <w:pPr>
              <w:rPr>
                <w:ins w:id="2329" w:author="Erna" w:date="2021-07-01T19:45:00Z"/>
                <w:rFonts w:asciiTheme="minorHAnsi" w:hAnsiTheme="minorHAnsi" w:cstheme="minorHAnsi"/>
                <w:lang w:eastAsia="hr-HR"/>
              </w:rPr>
            </w:pPr>
            <w:ins w:id="2330" w:author="Erna" w:date="2021-07-01T19:45:00Z">
              <w:r w:rsidRPr="00C60F68">
                <w:rPr>
                  <w:rFonts w:asciiTheme="minorHAnsi" w:hAnsiTheme="minorHAnsi" w:cstheme="minorHAnsi"/>
                  <w:lang w:eastAsia="hr-HR"/>
                </w:rPr>
                <w:t>Cockchafer</w:t>
              </w:r>
            </w:ins>
          </w:p>
        </w:tc>
        <w:tc>
          <w:tcPr>
            <w:tcW w:w="2887" w:type="dxa"/>
            <w:shd w:val="clear" w:color="auto" w:fill="auto"/>
          </w:tcPr>
          <w:p w14:paraId="03491016" w14:textId="77777777" w:rsidR="005555DF" w:rsidRPr="00C60F68" w:rsidRDefault="005555DF" w:rsidP="005555DF">
            <w:pPr>
              <w:rPr>
                <w:ins w:id="2331" w:author="Erna" w:date="2021-07-01T19:45:00Z"/>
                <w:rFonts w:asciiTheme="minorHAnsi" w:hAnsiTheme="minorHAnsi" w:cstheme="minorHAnsi"/>
                <w:lang w:eastAsia="hr-HR"/>
              </w:rPr>
            </w:pPr>
            <w:ins w:id="2332" w:author="Erna" w:date="2021-07-01T19:45:00Z">
              <w:r w:rsidRPr="00C60F68">
                <w:rPr>
                  <w:rFonts w:asciiTheme="minorHAnsi" w:hAnsiTheme="minorHAnsi" w:cstheme="minorHAnsi"/>
                  <w:lang w:eastAsia="hr-HR"/>
                </w:rPr>
                <w:t>2 – 3 individuals on 1m</w:t>
              </w:r>
              <w:r w:rsidRPr="00C60F68">
                <w:rPr>
                  <w:rFonts w:asciiTheme="minorHAnsi" w:hAnsiTheme="minorHAnsi" w:cstheme="minorHAnsi"/>
                  <w:vertAlign w:val="superscript"/>
                  <w:lang w:eastAsia="hr-HR"/>
                </w:rPr>
                <w:t>2</w:t>
              </w:r>
              <w:r w:rsidRPr="00C60F68">
                <w:rPr>
                  <w:rFonts w:asciiTheme="minorHAnsi" w:hAnsiTheme="minorHAnsi" w:cstheme="minorHAnsi"/>
                  <w:lang w:eastAsia="hr-HR"/>
                </w:rPr>
                <w:t>.</w:t>
              </w:r>
            </w:ins>
          </w:p>
        </w:tc>
        <w:tc>
          <w:tcPr>
            <w:tcW w:w="1706" w:type="dxa"/>
            <w:shd w:val="clear" w:color="auto" w:fill="auto"/>
          </w:tcPr>
          <w:p w14:paraId="24FABC37" w14:textId="77777777" w:rsidR="005555DF" w:rsidRPr="00C60F68" w:rsidRDefault="005555DF" w:rsidP="005555DF">
            <w:pPr>
              <w:rPr>
                <w:ins w:id="2333" w:author="Erna" w:date="2021-07-01T19:45:00Z"/>
                <w:rFonts w:asciiTheme="minorHAnsi" w:hAnsiTheme="minorHAnsi" w:cstheme="minorHAnsi"/>
                <w:lang w:eastAsia="hr-HR"/>
              </w:rPr>
            </w:pPr>
            <w:ins w:id="2334" w:author="Erna" w:date="2021-07-01T19:45:00Z">
              <w:r w:rsidRPr="00C60F68">
                <w:rPr>
                  <w:rFonts w:asciiTheme="minorHAnsi" w:hAnsiTheme="minorHAnsi" w:cstheme="minorHAnsi"/>
                  <w:lang w:eastAsia="hr-HR"/>
                </w:rPr>
                <w:t>Root flies</w:t>
              </w:r>
            </w:ins>
          </w:p>
        </w:tc>
        <w:tc>
          <w:tcPr>
            <w:tcW w:w="3085" w:type="dxa"/>
            <w:shd w:val="clear" w:color="auto" w:fill="auto"/>
          </w:tcPr>
          <w:p w14:paraId="42134181" w14:textId="77777777" w:rsidR="005555DF" w:rsidRPr="00C60F68" w:rsidRDefault="005555DF" w:rsidP="005555DF">
            <w:pPr>
              <w:rPr>
                <w:ins w:id="2335" w:author="Erna" w:date="2021-07-01T19:45:00Z"/>
                <w:rFonts w:asciiTheme="minorHAnsi" w:hAnsiTheme="minorHAnsi" w:cstheme="minorHAnsi"/>
                <w:lang w:eastAsia="hr-HR"/>
              </w:rPr>
            </w:pPr>
            <w:ins w:id="2336" w:author="Erna" w:date="2021-07-01T19:45:00Z">
              <w:r w:rsidRPr="00C60F68">
                <w:rPr>
                  <w:rFonts w:asciiTheme="minorHAnsi" w:hAnsiTheme="minorHAnsi" w:cstheme="minorHAnsi"/>
                  <w:lang w:eastAsia="hr-HR"/>
                </w:rPr>
                <w:t>1 larva per plant.</w:t>
              </w:r>
            </w:ins>
          </w:p>
        </w:tc>
      </w:tr>
      <w:tr w:rsidR="005555DF" w:rsidRPr="00C60F68" w14:paraId="3B077DB2" w14:textId="77777777" w:rsidTr="005555DF">
        <w:trPr>
          <w:ins w:id="2337" w:author="Erna" w:date="2021-07-01T19:45:00Z"/>
        </w:trPr>
        <w:tc>
          <w:tcPr>
            <w:tcW w:w="1498" w:type="dxa"/>
            <w:shd w:val="clear" w:color="auto" w:fill="auto"/>
          </w:tcPr>
          <w:p w14:paraId="54E6FD21" w14:textId="77777777" w:rsidR="005555DF" w:rsidRPr="00C60F68" w:rsidRDefault="005555DF" w:rsidP="005555DF">
            <w:pPr>
              <w:rPr>
                <w:ins w:id="2338" w:author="Erna" w:date="2021-07-01T19:45:00Z"/>
                <w:rFonts w:asciiTheme="minorHAnsi" w:hAnsiTheme="minorHAnsi" w:cstheme="minorHAnsi"/>
                <w:lang w:eastAsia="hr-HR"/>
              </w:rPr>
            </w:pPr>
            <w:ins w:id="2339" w:author="Erna" w:date="2021-07-01T19:45:00Z">
              <w:r w:rsidRPr="00C60F68">
                <w:rPr>
                  <w:rFonts w:asciiTheme="minorHAnsi" w:hAnsiTheme="minorHAnsi" w:cstheme="minorHAnsi"/>
                  <w:lang w:eastAsia="hr-HR"/>
                </w:rPr>
                <w:t>Click beetle</w:t>
              </w:r>
            </w:ins>
          </w:p>
        </w:tc>
        <w:tc>
          <w:tcPr>
            <w:tcW w:w="2887" w:type="dxa"/>
            <w:shd w:val="clear" w:color="auto" w:fill="auto"/>
          </w:tcPr>
          <w:p w14:paraId="3C89BE6B" w14:textId="77777777" w:rsidR="005555DF" w:rsidRPr="00C60F68" w:rsidRDefault="005555DF" w:rsidP="005555DF">
            <w:pPr>
              <w:rPr>
                <w:ins w:id="2340" w:author="Erna" w:date="2021-07-01T19:45:00Z"/>
                <w:rFonts w:asciiTheme="minorHAnsi" w:hAnsiTheme="minorHAnsi" w:cstheme="minorHAnsi"/>
                <w:lang w:eastAsia="hr-HR"/>
              </w:rPr>
            </w:pPr>
            <w:ins w:id="2341" w:author="Erna" w:date="2021-07-01T19:45:00Z">
              <w:r w:rsidRPr="00C60F68">
                <w:rPr>
                  <w:rFonts w:asciiTheme="minorHAnsi" w:hAnsiTheme="minorHAnsi" w:cstheme="minorHAnsi"/>
                  <w:lang w:eastAsia="hr-HR"/>
                </w:rPr>
                <w:t>15 – 20 individuals on 1m2.</w:t>
              </w:r>
            </w:ins>
          </w:p>
        </w:tc>
        <w:tc>
          <w:tcPr>
            <w:tcW w:w="1706" w:type="dxa"/>
            <w:shd w:val="clear" w:color="auto" w:fill="auto"/>
          </w:tcPr>
          <w:p w14:paraId="0B5AEA23" w14:textId="77777777" w:rsidR="005555DF" w:rsidRPr="00C60F68" w:rsidRDefault="005555DF" w:rsidP="005555DF">
            <w:pPr>
              <w:rPr>
                <w:ins w:id="2342" w:author="Erna" w:date="2021-07-01T19:45:00Z"/>
                <w:rFonts w:asciiTheme="minorHAnsi" w:hAnsiTheme="minorHAnsi" w:cstheme="minorHAnsi"/>
                <w:lang w:eastAsia="hr-HR"/>
              </w:rPr>
            </w:pPr>
            <w:ins w:id="2343" w:author="Erna" w:date="2021-07-01T19:45:00Z">
              <w:r w:rsidRPr="00C60F68">
                <w:rPr>
                  <w:rFonts w:asciiTheme="minorHAnsi" w:hAnsiTheme="minorHAnsi" w:cstheme="minorHAnsi"/>
                  <w:lang w:eastAsia="hr-HR"/>
                </w:rPr>
                <w:t>Red mite</w:t>
              </w:r>
            </w:ins>
          </w:p>
        </w:tc>
        <w:tc>
          <w:tcPr>
            <w:tcW w:w="3085" w:type="dxa"/>
            <w:shd w:val="clear" w:color="auto" w:fill="auto"/>
          </w:tcPr>
          <w:p w14:paraId="39D4FD55" w14:textId="77777777" w:rsidR="005555DF" w:rsidRPr="00C60F68" w:rsidRDefault="005555DF" w:rsidP="005555DF">
            <w:pPr>
              <w:rPr>
                <w:ins w:id="2344" w:author="Erna" w:date="2021-07-01T19:45:00Z"/>
                <w:rFonts w:asciiTheme="minorHAnsi" w:hAnsiTheme="minorHAnsi" w:cstheme="minorHAnsi"/>
                <w:lang w:eastAsia="hr-HR"/>
              </w:rPr>
            </w:pPr>
            <w:ins w:id="2345" w:author="Erna" w:date="2021-07-01T19:45:00Z">
              <w:r w:rsidRPr="00C60F68">
                <w:rPr>
                  <w:rFonts w:asciiTheme="minorHAnsi" w:hAnsiTheme="minorHAnsi" w:cstheme="minorHAnsi"/>
                  <w:lang w:eastAsia="hr-HR"/>
                </w:rPr>
                <w:t>3 – 5 red mites per leaf.</w:t>
              </w:r>
            </w:ins>
          </w:p>
        </w:tc>
      </w:tr>
      <w:tr w:rsidR="005555DF" w:rsidRPr="00C60F68" w14:paraId="696223BE" w14:textId="77777777" w:rsidTr="005555DF">
        <w:trPr>
          <w:ins w:id="2346" w:author="Erna" w:date="2021-07-01T19:45:00Z"/>
        </w:trPr>
        <w:tc>
          <w:tcPr>
            <w:tcW w:w="1498" w:type="dxa"/>
            <w:shd w:val="clear" w:color="auto" w:fill="auto"/>
          </w:tcPr>
          <w:p w14:paraId="296DEB02" w14:textId="77777777" w:rsidR="005555DF" w:rsidRPr="00C60F68" w:rsidRDefault="005555DF" w:rsidP="005555DF">
            <w:pPr>
              <w:rPr>
                <w:ins w:id="2347" w:author="Erna" w:date="2021-07-01T19:45:00Z"/>
                <w:rFonts w:asciiTheme="minorHAnsi" w:hAnsiTheme="minorHAnsi" w:cstheme="minorHAnsi"/>
                <w:lang w:eastAsia="hr-HR"/>
              </w:rPr>
            </w:pPr>
            <w:ins w:id="2348" w:author="Erna" w:date="2021-07-01T19:45:00Z">
              <w:r w:rsidRPr="00C60F68">
                <w:rPr>
                  <w:rFonts w:asciiTheme="minorHAnsi" w:hAnsiTheme="minorHAnsi" w:cstheme="minorHAnsi"/>
                  <w:lang w:eastAsia="hr-HR"/>
                </w:rPr>
                <w:t>Pollen beetle</w:t>
              </w:r>
            </w:ins>
          </w:p>
        </w:tc>
        <w:tc>
          <w:tcPr>
            <w:tcW w:w="2887" w:type="dxa"/>
            <w:shd w:val="clear" w:color="auto" w:fill="auto"/>
          </w:tcPr>
          <w:p w14:paraId="78DD814B" w14:textId="77777777" w:rsidR="005555DF" w:rsidRPr="00C60F68" w:rsidRDefault="005555DF" w:rsidP="005555DF">
            <w:pPr>
              <w:rPr>
                <w:ins w:id="2349" w:author="Erna" w:date="2021-07-01T19:45:00Z"/>
                <w:rFonts w:asciiTheme="minorHAnsi" w:hAnsiTheme="minorHAnsi" w:cstheme="minorHAnsi"/>
                <w:lang w:eastAsia="hr-HR"/>
              </w:rPr>
            </w:pPr>
            <w:ins w:id="2350" w:author="Erna" w:date="2021-07-01T19:45:00Z">
              <w:r w:rsidRPr="00C60F68">
                <w:rPr>
                  <w:rFonts w:asciiTheme="minorHAnsi" w:hAnsiTheme="minorHAnsi" w:cstheme="minorHAnsi"/>
                  <w:lang w:eastAsia="hr-HR"/>
                </w:rPr>
                <w:t>3 – 5 individuals per plant</w:t>
              </w:r>
            </w:ins>
          </w:p>
        </w:tc>
        <w:tc>
          <w:tcPr>
            <w:tcW w:w="1706" w:type="dxa"/>
            <w:shd w:val="clear" w:color="auto" w:fill="auto"/>
          </w:tcPr>
          <w:p w14:paraId="64B604B8" w14:textId="77777777" w:rsidR="005555DF" w:rsidRPr="00C60F68" w:rsidRDefault="005555DF" w:rsidP="005555DF">
            <w:pPr>
              <w:rPr>
                <w:ins w:id="2351" w:author="Erna" w:date="2021-07-01T19:45:00Z"/>
                <w:rFonts w:asciiTheme="minorHAnsi" w:hAnsiTheme="minorHAnsi" w:cstheme="minorHAnsi"/>
                <w:lang w:eastAsia="hr-HR"/>
              </w:rPr>
            </w:pPr>
            <w:ins w:id="2352" w:author="Erna" w:date="2021-07-01T19:45:00Z">
              <w:r w:rsidRPr="00C60F68">
                <w:rPr>
                  <w:rFonts w:asciiTheme="minorHAnsi" w:hAnsiTheme="minorHAnsi" w:cstheme="minorHAnsi"/>
                  <w:lang w:eastAsia="hr-HR"/>
                </w:rPr>
                <w:t>Mice’s</w:t>
              </w:r>
            </w:ins>
          </w:p>
        </w:tc>
        <w:tc>
          <w:tcPr>
            <w:tcW w:w="3085" w:type="dxa"/>
            <w:shd w:val="clear" w:color="auto" w:fill="auto"/>
          </w:tcPr>
          <w:p w14:paraId="35DFE508" w14:textId="77777777" w:rsidR="005555DF" w:rsidRPr="00C60F68" w:rsidRDefault="005555DF" w:rsidP="005555DF">
            <w:pPr>
              <w:rPr>
                <w:ins w:id="2353" w:author="Erna" w:date="2021-07-01T19:45:00Z"/>
                <w:rFonts w:asciiTheme="minorHAnsi" w:hAnsiTheme="minorHAnsi" w:cstheme="minorHAnsi"/>
                <w:lang w:eastAsia="hr-HR"/>
              </w:rPr>
            </w:pPr>
            <w:ins w:id="2354" w:author="Erna" w:date="2021-07-01T19:45:00Z">
              <w:r w:rsidRPr="00C60F68">
                <w:rPr>
                  <w:rFonts w:asciiTheme="minorHAnsi" w:hAnsiTheme="minorHAnsi" w:cstheme="minorHAnsi"/>
                  <w:lang w:eastAsia="hr-HR"/>
                </w:rPr>
                <w:t>20-holes per ha.</w:t>
              </w:r>
            </w:ins>
          </w:p>
        </w:tc>
      </w:tr>
      <w:tr w:rsidR="005555DF" w:rsidRPr="00C60F68" w14:paraId="436C65F2" w14:textId="77777777" w:rsidTr="005555DF">
        <w:trPr>
          <w:ins w:id="2355" w:author="Erna" w:date="2021-07-01T19:45:00Z"/>
        </w:trPr>
        <w:tc>
          <w:tcPr>
            <w:tcW w:w="1498" w:type="dxa"/>
            <w:shd w:val="clear" w:color="auto" w:fill="auto"/>
          </w:tcPr>
          <w:p w14:paraId="750226EF" w14:textId="77777777" w:rsidR="005555DF" w:rsidRPr="00C60F68" w:rsidRDefault="005555DF" w:rsidP="005555DF">
            <w:pPr>
              <w:rPr>
                <w:ins w:id="2356" w:author="Erna" w:date="2021-07-01T19:45:00Z"/>
                <w:rFonts w:asciiTheme="minorHAnsi" w:hAnsiTheme="minorHAnsi" w:cstheme="minorHAnsi"/>
                <w:lang w:eastAsia="hr-HR"/>
              </w:rPr>
            </w:pPr>
            <w:ins w:id="2357" w:author="Erna" w:date="2021-07-01T19:45:00Z">
              <w:r w:rsidRPr="00C60F68">
                <w:rPr>
                  <w:rFonts w:asciiTheme="minorHAnsi" w:hAnsiTheme="minorHAnsi" w:cstheme="minorHAnsi"/>
                  <w:lang w:eastAsia="hr-HR"/>
                </w:rPr>
                <w:t>Cereal leaf beetle</w:t>
              </w:r>
            </w:ins>
          </w:p>
        </w:tc>
        <w:tc>
          <w:tcPr>
            <w:tcW w:w="2887" w:type="dxa"/>
            <w:shd w:val="clear" w:color="auto" w:fill="auto"/>
          </w:tcPr>
          <w:p w14:paraId="6E9C82C7" w14:textId="77777777" w:rsidR="005555DF" w:rsidRPr="00C60F68" w:rsidRDefault="005555DF" w:rsidP="005555DF">
            <w:pPr>
              <w:rPr>
                <w:ins w:id="2358" w:author="Erna" w:date="2021-07-01T19:45:00Z"/>
                <w:rFonts w:asciiTheme="minorHAnsi" w:hAnsiTheme="minorHAnsi" w:cstheme="minorHAnsi"/>
                <w:lang w:eastAsia="hr-HR"/>
              </w:rPr>
            </w:pPr>
            <w:ins w:id="2359" w:author="Erna" w:date="2021-07-01T19:45:00Z">
              <w:r w:rsidRPr="00C60F68">
                <w:rPr>
                  <w:rFonts w:asciiTheme="minorHAnsi" w:hAnsiTheme="minorHAnsi" w:cstheme="minorHAnsi"/>
                  <w:lang w:eastAsia="hr-HR"/>
                </w:rPr>
                <w:t>2 larvae per plant.</w:t>
              </w:r>
            </w:ins>
          </w:p>
        </w:tc>
        <w:tc>
          <w:tcPr>
            <w:tcW w:w="1706" w:type="dxa"/>
            <w:shd w:val="clear" w:color="auto" w:fill="auto"/>
          </w:tcPr>
          <w:p w14:paraId="0551F220" w14:textId="77777777" w:rsidR="005555DF" w:rsidRPr="00C60F68" w:rsidRDefault="005555DF" w:rsidP="005555DF">
            <w:pPr>
              <w:rPr>
                <w:ins w:id="2360" w:author="Erna" w:date="2021-07-01T19:45:00Z"/>
                <w:rFonts w:asciiTheme="minorHAnsi" w:hAnsiTheme="minorHAnsi" w:cstheme="minorHAnsi"/>
                <w:lang w:eastAsia="hr-HR"/>
              </w:rPr>
            </w:pPr>
            <w:ins w:id="2361" w:author="Erna" w:date="2021-07-01T19:45:00Z">
              <w:r w:rsidRPr="00C60F68">
                <w:rPr>
                  <w:rFonts w:asciiTheme="minorHAnsi" w:hAnsiTheme="minorHAnsi" w:cstheme="minorHAnsi"/>
                  <w:lang w:eastAsia="hr-HR"/>
                </w:rPr>
                <w:t>Snails</w:t>
              </w:r>
            </w:ins>
          </w:p>
        </w:tc>
        <w:tc>
          <w:tcPr>
            <w:tcW w:w="3085" w:type="dxa"/>
            <w:shd w:val="clear" w:color="auto" w:fill="auto"/>
          </w:tcPr>
          <w:p w14:paraId="33C26368" w14:textId="77777777" w:rsidR="005555DF" w:rsidRPr="00C60F68" w:rsidRDefault="005555DF" w:rsidP="005555DF">
            <w:pPr>
              <w:rPr>
                <w:ins w:id="2362" w:author="Erna" w:date="2021-07-01T19:45:00Z"/>
                <w:rFonts w:asciiTheme="minorHAnsi" w:hAnsiTheme="minorHAnsi" w:cstheme="minorHAnsi"/>
                <w:lang w:eastAsia="hr-HR"/>
              </w:rPr>
            </w:pPr>
            <w:ins w:id="2363" w:author="Erna" w:date="2021-07-01T19:45:00Z">
              <w:r w:rsidRPr="00C60F68">
                <w:rPr>
                  <w:rFonts w:asciiTheme="minorHAnsi" w:hAnsiTheme="minorHAnsi" w:cstheme="minorHAnsi"/>
                  <w:lang w:eastAsia="hr-HR"/>
                </w:rPr>
                <w:t>3 – 4 snails on 1m</w:t>
              </w:r>
              <w:r w:rsidRPr="00C60F68">
                <w:rPr>
                  <w:rFonts w:asciiTheme="minorHAnsi" w:hAnsiTheme="minorHAnsi" w:cstheme="minorHAnsi"/>
                  <w:vertAlign w:val="superscript"/>
                  <w:lang w:eastAsia="hr-HR"/>
                </w:rPr>
                <w:t>2</w:t>
              </w:r>
              <w:r w:rsidRPr="00C60F68">
                <w:rPr>
                  <w:rFonts w:asciiTheme="minorHAnsi" w:hAnsiTheme="minorHAnsi" w:cstheme="minorHAnsi"/>
                  <w:lang w:eastAsia="hr-HR"/>
                </w:rPr>
                <w:t>.</w:t>
              </w:r>
            </w:ins>
          </w:p>
        </w:tc>
      </w:tr>
      <w:tr w:rsidR="005555DF" w:rsidRPr="00C60F68" w14:paraId="778D600B" w14:textId="77777777" w:rsidTr="005555DF">
        <w:trPr>
          <w:ins w:id="2364" w:author="Erna" w:date="2021-07-01T19:45:00Z"/>
        </w:trPr>
        <w:tc>
          <w:tcPr>
            <w:tcW w:w="1498" w:type="dxa"/>
            <w:shd w:val="clear" w:color="auto" w:fill="auto"/>
          </w:tcPr>
          <w:p w14:paraId="308FD499" w14:textId="77777777" w:rsidR="005555DF" w:rsidRPr="00C60F68" w:rsidRDefault="005555DF" w:rsidP="005555DF">
            <w:pPr>
              <w:rPr>
                <w:ins w:id="2365" w:author="Erna" w:date="2021-07-01T19:45:00Z"/>
                <w:rFonts w:asciiTheme="minorHAnsi" w:hAnsiTheme="minorHAnsi" w:cstheme="minorHAnsi"/>
                <w:lang w:eastAsia="hr-HR"/>
              </w:rPr>
            </w:pPr>
            <w:ins w:id="2366" w:author="Erna" w:date="2021-07-01T19:45:00Z">
              <w:r w:rsidRPr="00C60F68">
                <w:rPr>
                  <w:rFonts w:cstheme="minorHAnsi"/>
                  <w:lang w:eastAsia="hr-HR"/>
                </w:rPr>
                <w:t>Jewel’s</w:t>
              </w:r>
              <w:r w:rsidRPr="00C60F68">
                <w:rPr>
                  <w:rFonts w:asciiTheme="minorHAnsi" w:hAnsiTheme="minorHAnsi" w:cstheme="minorHAnsi"/>
                  <w:lang w:eastAsia="hr-HR"/>
                </w:rPr>
                <w:t xml:space="preserve"> beetle</w:t>
              </w:r>
            </w:ins>
          </w:p>
        </w:tc>
        <w:tc>
          <w:tcPr>
            <w:tcW w:w="2887" w:type="dxa"/>
            <w:shd w:val="clear" w:color="auto" w:fill="auto"/>
          </w:tcPr>
          <w:p w14:paraId="18DBC9B3" w14:textId="77777777" w:rsidR="005555DF" w:rsidRPr="00C60F68" w:rsidRDefault="005555DF" w:rsidP="005555DF">
            <w:pPr>
              <w:rPr>
                <w:ins w:id="2367" w:author="Erna" w:date="2021-07-01T19:45:00Z"/>
                <w:rFonts w:asciiTheme="minorHAnsi" w:hAnsiTheme="minorHAnsi" w:cstheme="minorHAnsi"/>
                <w:lang w:eastAsia="hr-HR"/>
              </w:rPr>
            </w:pPr>
            <w:ins w:id="2368" w:author="Erna" w:date="2021-07-01T19:45:00Z">
              <w:r w:rsidRPr="00C60F68">
                <w:rPr>
                  <w:rFonts w:asciiTheme="minorHAnsi" w:hAnsiTheme="minorHAnsi" w:cstheme="minorHAnsi"/>
                  <w:lang w:eastAsia="hr-HR"/>
                </w:rPr>
                <w:t>5 – 6 larvae per plant.</w:t>
              </w:r>
            </w:ins>
          </w:p>
        </w:tc>
        <w:tc>
          <w:tcPr>
            <w:tcW w:w="1706" w:type="dxa"/>
            <w:shd w:val="clear" w:color="auto" w:fill="auto"/>
          </w:tcPr>
          <w:p w14:paraId="42D5A2E2" w14:textId="77777777" w:rsidR="005555DF" w:rsidRPr="00C60F68" w:rsidRDefault="005555DF" w:rsidP="005555DF">
            <w:pPr>
              <w:rPr>
                <w:ins w:id="2369" w:author="Erna" w:date="2021-07-01T19:45:00Z"/>
                <w:rFonts w:asciiTheme="minorHAnsi" w:hAnsiTheme="minorHAnsi" w:cstheme="minorHAnsi"/>
                <w:lang w:eastAsia="hr-HR"/>
              </w:rPr>
            </w:pPr>
            <w:ins w:id="2370" w:author="Erna" w:date="2021-07-01T19:45:00Z">
              <w:r w:rsidRPr="00C60F68">
                <w:rPr>
                  <w:rFonts w:asciiTheme="minorHAnsi" w:hAnsiTheme="minorHAnsi" w:cstheme="minorHAnsi"/>
                  <w:lang w:eastAsia="hr-HR"/>
                </w:rPr>
                <w:t>Nematodes</w:t>
              </w:r>
            </w:ins>
          </w:p>
        </w:tc>
        <w:tc>
          <w:tcPr>
            <w:tcW w:w="3085" w:type="dxa"/>
            <w:shd w:val="clear" w:color="auto" w:fill="auto"/>
          </w:tcPr>
          <w:p w14:paraId="18D67D30" w14:textId="77777777" w:rsidR="005555DF" w:rsidRPr="00C60F68" w:rsidRDefault="005555DF" w:rsidP="005555DF">
            <w:pPr>
              <w:rPr>
                <w:ins w:id="2371" w:author="Erna" w:date="2021-07-01T19:45:00Z"/>
                <w:rFonts w:asciiTheme="minorHAnsi" w:hAnsiTheme="minorHAnsi" w:cstheme="minorHAnsi"/>
                <w:lang w:eastAsia="hr-HR"/>
              </w:rPr>
            </w:pPr>
            <w:ins w:id="2372" w:author="Erna" w:date="2021-07-01T19:45:00Z">
              <w:r w:rsidRPr="00C60F68">
                <w:rPr>
                  <w:rFonts w:asciiTheme="minorHAnsi" w:hAnsiTheme="minorHAnsi" w:cstheme="minorHAnsi"/>
                  <w:lang w:eastAsia="hr-HR"/>
                </w:rPr>
                <w:t>Works immediately after the observation of pests.</w:t>
              </w:r>
            </w:ins>
          </w:p>
        </w:tc>
      </w:tr>
      <w:tr w:rsidR="005555DF" w:rsidRPr="00C60F68" w14:paraId="2021EDBD" w14:textId="77777777" w:rsidTr="005555DF">
        <w:trPr>
          <w:ins w:id="2373" w:author="Erna" w:date="2021-07-01T19:45:00Z"/>
        </w:trPr>
        <w:tc>
          <w:tcPr>
            <w:tcW w:w="1498" w:type="dxa"/>
            <w:shd w:val="clear" w:color="auto" w:fill="auto"/>
          </w:tcPr>
          <w:p w14:paraId="05AA7C63" w14:textId="77777777" w:rsidR="005555DF" w:rsidRPr="00C60F68" w:rsidRDefault="005555DF" w:rsidP="005555DF">
            <w:pPr>
              <w:rPr>
                <w:ins w:id="2374" w:author="Erna" w:date="2021-07-01T19:45:00Z"/>
                <w:rFonts w:asciiTheme="minorHAnsi" w:hAnsiTheme="minorHAnsi" w:cstheme="minorHAnsi"/>
                <w:lang w:eastAsia="hr-HR"/>
              </w:rPr>
            </w:pPr>
            <w:ins w:id="2375" w:author="Erna" w:date="2021-07-01T19:45:00Z">
              <w:r w:rsidRPr="00C60F68">
                <w:rPr>
                  <w:rFonts w:asciiTheme="minorHAnsi" w:hAnsiTheme="minorHAnsi" w:cstheme="minorHAnsi"/>
                  <w:lang w:eastAsia="hr-HR"/>
                </w:rPr>
                <w:t>Weevils</w:t>
              </w:r>
            </w:ins>
          </w:p>
        </w:tc>
        <w:tc>
          <w:tcPr>
            <w:tcW w:w="2887" w:type="dxa"/>
            <w:shd w:val="clear" w:color="auto" w:fill="auto"/>
          </w:tcPr>
          <w:p w14:paraId="78729523" w14:textId="77777777" w:rsidR="005555DF" w:rsidRPr="00C60F68" w:rsidRDefault="005555DF" w:rsidP="005555DF">
            <w:pPr>
              <w:rPr>
                <w:ins w:id="2376" w:author="Erna" w:date="2021-07-01T19:45:00Z"/>
                <w:rFonts w:asciiTheme="minorHAnsi" w:hAnsiTheme="minorHAnsi" w:cstheme="minorHAnsi"/>
                <w:lang w:eastAsia="hr-HR"/>
              </w:rPr>
            </w:pPr>
            <w:ins w:id="2377" w:author="Erna" w:date="2021-07-01T19:45:00Z">
              <w:r w:rsidRPr="00C60F68">
                <w:rPr>
                  <w:rFonts w:asciiTheme="minorHAnsi" w:hAnsiTheme="minorHAnsi" w:cstheme="minorHAnsi"/>
                  <w:lang w:eastAsia="hr-HR"/>
                </w:rPr>
                <w:t>2 – 3 adults per 1m</w:t>
              </w:r>
              <w:r w:rsidRPr="00C60F68">
                <w:rPr>
                  <w:rFonts w:asciiTheme="minorHAnsi" w:hAnsiTheme="minorHAnsi" w:cstheme="minorHAnsi"/>
                  <w:vertAlign w:val="superscript"/>
                  <w:lang w:eastAsia="hr-HR"/>
                </w:rPr>
                <w:t>2</w:t>
              </w:r>
              <w:r w:rsidRPr="00C60F68">
                <w:rPr>
                  <w:rFonts w:asciiTheme="minorHAnsi" w:hAnsiTheme="minorHAnsi" w:cstheme="minorHAnsi"/>
                  <w:lang w:eastAsia="hr-HR"/>
                </w:rPr>
                <w:t>.</w:t>
              </w:r>
            </w:ins>
          </w:p>
        </w:tc>
        <w:tc>
          <w:tcPr>
            <w:tcW w:w="1706" w:type="dxa"/>
            <w:shd w:val="clear" w:color="auto" w:fill="auto"/>
          </w:tcPr>
          <w:p w14:paraId="5ED0623D" w14:textId="77777777" w:rsidR="005555DF" w:rsidRPr="00C60F68" w:rsidRDefault="005555DF" w:rsidP="005555DF">
            <w:pPr>
              <w:spacing w:after="0" w:line="240" w:lineRule="auto"/>
              <w:rPr>
                <w:ins w:id="2378" w:author="Erna" w:date="2021-07-01T19:45:00Z"/>
                <w:rFonts w:asciiTheme="minorHAnsi" w:hAnsiTheme="minorHAnsi" w:cstheme="minorHAnsi"/>
                <w:lang w:eastAsia="hr-HR"/>
              </w:rPr>
            </w:pPr>
            <w:ins w:id="2379" w:author="Erna" w:date="2021-07-01T19:45:00Z">
              <w:r w:rsidRPr="00C60F68">
                <w:rPr>
                  <w:rFonts w:asciiTheme="minorHAnsi" w:hAnsiTheme="minorHAnsi" w:cstheme="minorHAnsi"/>
                  <w:lang w:eastAsia="hr-HR"/>
                </w:rPr>
                <w:t xml:space="preserve">Genus </w:t>
              </w:r>
              <w:r w:rsidRPr="00C60F68">
                <w:rPr>
                  <w:rFonts w:asciiTheme="minorHAnsi" w:hAnsiTheme="minorHAnsi" w:cstheme="minorHAnsi"/>
                  <w:i/>
                  <w:lang w:eastAsia="hr-HR"/>
                </w:rPr>
                <w:t>Delia</w:t>
              </w:r>
              <w:r w:rsidRPr="00C60F68">
                <w:rPr>
                  <w:rFonts w:asciiTheme="minorHAnsi" w:hAnsiTheme="minorHAnsi" w:cstheme="minorHAnsi"/>
                  <w:lang w:eastAsia="hr-HR"/>
                </w:rPr>
                <w:t xml:space="preserve"> </w:t>
              </w:r>
              <w:proofErr w:type="spellStart"/>
              <w:r w:rsidRPr="00C60F68">
                <w:rPr>
                  <w:rFonts w:asciiTheme="minorHAnsi" w:hAnsiTheme="minorHAnsi" w:cstheme="minorHAnsi"/>
                  <w:lang w:eastAsia="hr-HR"/>
                </w:rPr>
                <w:t>Robineau-Desvoidy</w:t>
              </w:r>
              <w:proofErr w:type="spellEnd"/>
              <w:r w:rsidRPr="00C60F68">
                <w:rPr>
                  <w:rFonts w:asciiTheme="minorHAnsi" w:hAnsiTheme="minorHAnsi" w:cstheme="minorHAnsi"/>
                  <w:lang w:eastAsia="hr-HR"/>
                </w:rPr>
                <w:t>, 1830</w:t>
              </w:r>
            </w:ins>
          </w:p>
        </w:tc>
        <w:tc>
          <w:tcPr>
            <w:tcW w:w="3085" w:type="dxa"/>
            <w:shd w:val="clear" w:color="auto" w:fill="auto"/>
          </w:tcPr>
          <w:p w14:paraId="7B55A82E" w14:textId="77777777" w:rsidR="005555DF" w:rsidRPr="00C60F68" w:rsidRDefault="005555DF" w:rsidP="005555DF">
            <w:pPr>
              <w:spacing w:after="0" w:line="240" w:lineRule="auto"/>
              <w:rPr>
                <w:ins w:id="2380" w:author="Erna" w:date="2021-07-01T19:45:00Z"/>
                <w:rFonts w:asciiTheme="minorHAnsi" w:hAnsiTheme="minorHAnsi" w:cstheme="minorHAnsi"/>
                <w:lang w:eastAsia="hr-HR"/>
              </w:rPr>
            </w:pPr>
            <w:ins w:id="2381" w:author="Erna" w:date="2021-07-01T19:45:00Z">
              <w:r w:rsidRPr="00C60F68">
                <w:rPr>
                  <w:rFonts w:asciiTheme="minorHAnsi" w:hAnsiTheme="minorHAnsi" w:cstheme="minorHAnsi"/>
                  <w:lang w:eastAsia="hr-HR"/>
                </w:rPr>
                <w:t>One larva per plant or seed.</w:t>
              </w:r>
            </w:ins>
          </w:p>
        </w:tc>
      </w:tr>
    </w:tbl>
    <w:p w14:paraId="50AA3D68" w14:textId="77777777" w:rsidR="005555DF" w:rsidRPr="00DC20D2" w:rsidRDefault="005555DF" w:rsidP="005555DF">
      <w:pPr>
        <w:spacing w:after="0"/>
        <w:rPr>
          <w:ins w:id="2382" w:author="Erna" w:date="2021-07-01T19:45:00Z"/>
          <w:rFonts w:cstheme="minorHAnsi"/>
        </w:rPr>
      </w:pPr>
    </w:p>
    <w:p w14:paraId="2E029F24" w14:textId="77777777" w:rsidR="005555DF" w:rsidRPr="00DC20D2" w:rsidRDefault="005555DF" w:rsidP="005555DF">
      <w:pPr>
        <w:rPr>
          <w:ins w:id="2383" w:author="Erna" w:date="2021-07-01T19:45:00Z"/>
          <w:rFonts w:cstheme="minorHAnsi"/>
        </w:rPr>
      </w:pPr>
      <w:ins w:id="2384" w:author="Erna" w:date="2021-07-01T19:45:00Z">
        <w:r w:rsidRPr="00DC20D2">
          <w:rPr>
            <w:rFonts w:cstheme="minorHAnsi"/>
          </w:rPr>
          <w:t xml:space="preserve">The use of pesticides containing active substances presented in </w:t>
        </w:r>
        <w:r w:rsidRPr="00DC20D2">
          <w:rPr>
            <w:rFonts w:cstheme="minorHAnsi"/>
          </w:rPr>
          <w:fldChar w:fldCharType="begin"/>
        </w:r>
        <w:r w:rsidRPr="00DC20D2">
          <w:rPr>
            <w:rFonts w:cstheme="minorHAnsi"/>
          </w:rPr>
          <w:instrText xml:space="preserve"> REF _Ref311099400 \h  \* MERGEFORMAT </w:instrText>
        </w:r>
      </w:ins>
      <w:r w:rsidRPr="00DC20D2">
        <w:rPr>
          <w:rFonts w:cstheme="minorHAnsi"/>
        </w:rPr>
      </w:r>
      <w:ins w:id="2385" w:author="Erna" w:date="2021-07-01T19:45:00Z">
        <w:r w:rsidRPr="00DC20D2">
          <w:rPr>
            <w:rFonts w:cstheme="minorHAnsi"/>
          </w:rPr>
          <w:fldChar w:fldCharType="separate"/>
        </w:r>
        <w:r w:rsidRPr="00DC20D2">
          <w:rPr>
            <w:rFonts w:cstheme="minorHAnsi"/>
          </w:rPr>
          <w:t xml:space="preserve">Table </w:t>
        </w:r>
        <w:r w:rsidRPr="00DC20D2">
          <w:rPr>
            <w:rFonts w:cstheme="minorHAnsi"/>
            <w:noProof/>
          </w:rPr>
          <w:t>30</w:t>
        </w:r>
        <w:r w:rsidRPr="00DC20D2">
          <w:rPr>
            <w:rFonts w:cstheme="minorHAnsi"/>
          </w:rPr>
          <w:fldChar w:fldCharType="end"/>
        </w:r>
        <w:r w:rsidRPr="00DC20D2">
          <w:rPr>
            <w:rFonts w:cstheme="minorHAnsi"/>
          </w:rPr>
          <w:t xml:space="preserve"> below is prohibited.</w:t>
        </w:r>
      </w:ins>
    </w:p>
    <w:p w14:paraId="359FF22F" w14:textId="77777777" w:rsidR="005555DF" w:rsidRPr="00DC20D2" w:rsidRDefault="005555DF" w:rsidP="005555DF">
      <w:pPr>
        <w:spacing w:after="0"/>
        <w:rPr>
          <w:ins w:id="2386" w:author="Erna" w:date="2021-07-01T19:45:00Z"/>
          <w:rFonts w:cstheme="minorHAnsi"/>
        </w:rPr>
      </w:pPr>
    </w:p>
    <w:p w14:paraId="541AC133" w14:textId="77777777" w:rsidR="005555DF" w:rsidRPr="00C60F68" w:rsidRDefault="005555DF" w:rsidP="005555DF">
      <w:pPr>
        <w:spacing w:after="60"/>
        <w:rPr>
          <w:ins w:id="2387" w:author="Erna" w:date="2021-07-01T19:45:00Z"/>
          <w:rFonts w:cstheme="minorHAnsi"/>
          <w:bCs/>
          <w:color w:val="70AD47"/>
          <w:sz w:val="20"/>
          <w:szCs w:val="20"/>
        </w:rPr>
      </w:pPr>
      <w:bookmarkStart w:id="2388" w:name="_Toc310282110"/>
      <w:bookmarkStart w:id="2389" w:name="_Toc185873575"/>
      <w:ins w:id="2390" w:author="Erna" w:date="2021-07-01T19:45:00Z">
        <w:r w:rsidRPr="00C60F68">
          <w:rPr>
            <w:rFonts w:cstheme="minorHAnsi"/>
            <w:bCs/>
            <w:color w:val="70AD47"/>
            <w:sz w:val="20"/>
            <w:szCs w:val="20"/>
          </w:rPr>
          <w:t>List of Prohibited Substances Active in B</w:t>
        </w:r>
        <w:r>
          <w:rPr>
            <w:rFonts w:cstheme="minorHAnsi"/>
            <w:bCs/>
            <w:color w:val="70AD47"/>
            <w:sz w:val="20"/>
            <w:szCs w:val="20"/>
          </w:rPr>
          <w:t>i</w:t>
        </w:r>
        <w:r w:rsidRPr="00C60F68">
          <w:rPr>
            <w:rFonts w:cstheme="minorHAnsi"/>
            <w:bCs/>
            <w:color w:val="70AD47"/>
            <w:sz w:val="20"/>
            <w:szCs w:val="20"/>
          </w:rPr>
          <w:t>H Whose Trade, or Use is Prohibited in the EU Countries</w:t>
        </w:r>
        <w:r w:rsidRPr="00C60F68">
          <w:rPr>
            <w:rFonts w:cstheme="minorHAnsi"/>
            <w:bCs/>
            <w:color w:val="70AD47"/>
            <w:sz w:val="20"/>
            <w:szCs w:val="20"/>
            <w:vertAlign w:val="superscript"/>
          </w:rPr>
          <w:footnoteReference w:id="111"/>
        </w:r>
        <w:bookmarkEnd w:id="2388"/>
        <w:bookmarkEnd w:id="2389"/>
      </w:ins>
    </w:p>
    <w:tbl>
      <w:tblPr>
        <w:tblStyle w:val="TableGridLight"/>
        <w:tblW w:w="0" w:type="auto"/>
        <w:tblLook w:val="0420" w:firstRow="1" w:lastRow="0" w:firstColumn="0" w:lastColumn="0" w:noHBand="0" w:noVBand="1"/>
      </w:tblPr>
      <w:tblGrid>
        <w:gridCol w:w="2958"/>
        <w:gridCol w:w="1276"/>
        <w:gridCol w:w="3006"/>
        <w:gridCol w:w="1276"/>
      </w:tblGrid>
      <w:tr w:rsidR="005555DF" w:rsidRPr="00C60F68" w14:paraId="361387C2" w14:textId="77777777" w:rsidTr="00376AFD">
        <w:trPr>
          <w:ins w:id="2394" w:author="Erna" w:date="2021-07-01T19:45:00Z"/>
        </w:trPr>
        <w:tc>
          <w:tcPr>
            <w:tcW w:w="2958" w:type="dxa"/>
            <w:tcBorders>
              <w:bottom w:val="single" w:sz="4" w:space="0" w:color="70AD47" w:themeColor="accent6"/>
            </w:tcBorders>
          </w:tcPr>
          <w:p w14:paraId="2172B059" w14:textId="77777777" w:rsidR="005555DF" w:rsidRPr="00C60F68" w:rsidRDefault="005555DF" w:rsidP="005555DF">
            <w:pPr>
              <w:spacing w:after="0" w:line="240" w:lineRule="auto"/>
              <w:rPr>
                <w:ins w:id="2395" w:author="Erna" w:date="2021-07-01T19:45:00Z"/>
                <w:rFonts w:asciiTheme="minorHAnsi" w:hAnsiTheme="minorHAnsi" w:cstheme="minorHAnsi"/>
                <w:b/>
                <w:color w:val="FFFFFF"/>
                <w:lang w:eastAsia="hr-HR"/>
              </w:rPr>
            </w:pPr>
            <w:ins w:id="2396" w:author="Erna" w:date="2021-07-01T19:45:00Z">
              <w:r w:rsidRPr="00C60F68">
                <w:rPr>
                  <w:rFonts w:asciiTheme="minorHAnsi" w:hAnsiTheme="minorHAnsi" w:cstheme="minorHAnsi"/>
                  <w:b/>
                  <w:color w:val="FFFFFF"/>
                  <w:lang w:eastAsia="hr-HR"/>
                </w:rPr>
                <w:t>Name of Active Substance</w:t>
              </w:r>
            </w:ins>
          </w:p>
        </w:tc>
        <w:tc>
          <w:tcPr>
            <w:tcW w:w="1276" w:type="dxa"/>
            <w:tcBorders>
              <w:bottom w:val="single" w:sz="4" w:space="0" w:color="70AD47" w:themeColor="accent6"/>
            </w:tcBorders>
          </w:tcPr>
          <w:p w14:paraId="47E4129C" w14:textId="77777777" w:rsidR="005555DF" w:rsidRPr="00C60F68" w:rsidRDefault="005555DF" w:rsidP="005555DF">
            <w:pPr>
              <w:spacing w:after="0" w:line="240" w:lineRule="auto"/>
              <w:rPr>
                <w:ins w:id="2397" w:author="Erna" w:date="2021-07-01T19:45:00Z"/>
                <w:rFonts w:asciiTheme="minorHAnsi" w:hAnsiTheme="minorHAnsi" w:cstheme="minorHAnsi"/>
                <w:b/>
                <w:color w:val="FFFFFF"/>
                <w:lang w:eastAsia="hr-HR"/>
              </w:rPr>
            </w:pPr>
            <w:ins w:id="2398" w:author="Erna" w:date="2021-07-01T19:45:00Z">
              <w:r w:rsidRPr="00C60F68">
                <w:rPr>
                  <w:rFonts w:asciiTheme="minorHAnsi" w:hAnsiTheme="minorHAnsi" w:cstheme="minorHAnsi"/>
                  <w:b/>
                  <w:color w:val="FFFFFF"/>
                  <w:lang w:eastAsia="hr-HR"/>
                </w:rPr>
                <w:t>Category</w:t>
              </w:r>
            </w:ins>
          </w:p>
        </w:tc>
        <w:tc>
          <w:tcPr>
            <w:tcW w:w="3006" w:type="dxa"/>
            <w:tcBorders>
              <w:bottom w:val="single" w:sz="4" w:space="0" w:color="70AD47" w:themeColor="accent6"/>
            </w:tcBorders>
          </w:tcPr>
          <w:p w14:paraId="13AAC111" w14:textId="77777777" w:rsidR="005555DF" w:rsidRPr="00C60F68" w:rsidRDefault="005555DF" w:rsidP="005555DF">
            <w:pPr>
              <w:spacing w:after="0" w:line="240" w:lineRule="auto"/>
              <w:rPr>
                <w:ins w:id="2399" w:author="Erna" w:date="2021-07-01T19:45:00Z"/>
                <w:rFonts w:asciiTheme="minorHAnsi" w:hAnsiTheme="minorHAnsi" w:cstheme="minorHAnsi"/>
                <w:b/>
                <w:color w:val="FFFFFF"/>
                <w:lang w:eastAsia="hr-HR"/>
              </w:rPr>
            </w:pPr>
            <w:ins w:id="2400" w:author="Erna" w:date="2021-07-01T19:45:00Z">
              <w:r w:rsidRPr="00C60F68">
                <w:rPr>
                  <w:rFonts w:asciiTheme="minorHAnsi" w:hAnsiTheme="minorHAnsi" w:cstheme="minorHAnsi"/>
                  <w:b/>
                  <w:color w:val="FFFFFF"/>
                  <w:lang w:eastAsia="hr-HR"/>
                </w:rPr>
                <w:t>Name of Active Substance</w:t>
              </w:r>
            </w:ins>
          </w:p>
        </w:tc>
        <w:tc>
          <w:tcPr>
            <w:tcW w:w="1276" w:type="dxa"/>
            <w:tcBorders>
              <w:bottom w:val="single" w:sz="4" w:space="0" w:color="70AD47" w:themeColor="accent6"/>
            </w:tcBorders>
          </w:tcPr>
          <w:p w14:paraId="18BD6D37" w14:textId="77777777" w:rsidR="005555DF" w:rsidRPr="00C60F68" w:rsidRDefault="005555DF" w:rsidP="005555DF">
            <w:pPr>
              <w:spacing w:after="0" w:line="240" w:lineRule="auto"/>
              <w:rPr>
                <w:ins w:id="2401" w:author="Erna" w:date="2021-07-01T19:45:00Z"/>
                <w:rFonts w:asciiTheme="minorHAnsi" w:hAnsiTheme="minorHAnsi" w:cstheme="minorHAnsi"/>
                <w:b/>
                <w:color w:val="FFFFFF"/>
                <w:lang w:eastAsia="hr-HR"/>
              </w:rPr>
            </w:pPr>
            <w:ins w:id="2402" w:author="Erna" w:date="2021-07-01T19:45:00Z">
              <w:r w:rsidRPr="00C60F68">
                <w:rPr>
                  <w:rFonts w:asciiTheme="minorHAnsi" w:hAnsiTheme="minorHAnsi" w:cstheme="minorHAnsi"/>
                  <w:b/>
                  <w:color w:val="FFFFFF"/>
                  <w:lang w:eastAsia="hr-HR"/>
                </w:rPr>
                <w:t>Category</w:t>
              </w:r>
            </w:ins>
          </w:p>
        </w:tc>
      </w:tr>
      <w:tr w:rsidR="005555DF" w:rsidRPr="00C60F68" w14:paraId="6945A6B0" w14:textId="77777777" w:rsidTr="00376AFD">
        <w:trPr>
          <w:ins w:id="2403" w:author="Erna" w:date="2021-07-01T19:45:00Z"/>
        </w:trPr>
        <w:tc>
          <w:tcPr>
            <w:tcW w:w="2958" w:type="dxa"/>
            <w:tcBorders>
              <w:top w:val="single" w:sz="4" w:space="0" w:color="70AD47" w:themeColor="accent6"/>
            </w:tcBorders>
            <w:shd w:val="clear" w:color="auto" w:fill="auto"/>
          </w:tcPr>
          <w:p w14:paraId="264C00D5" w14:textId="77777777" w:rsidR="005555DF" w:rsidRPr="00C60F68" w:rsidRDefault="005555DF" w:rsidP="005555DF">
            <w:pPr>
              <w:spacing w:after="0" w:line="240" w:lineRule="auto"/>
              <w:rPr>
                <w:ins w:id="2404" w:author="Erna" w:date="2021-07-01T19:45:00Z"/>
                <w:rFonts w:asciiTheme="minorHAnsi" w:hAnsiTheme="minorHAnsi" w:cstheme="minorHAnsi"/>
              </w:rPr>
            </w:pPr>
            <w:ins w:id="2405" w:author="Erna" w:date="2021-07-01T19:45:00Z">
              <w:r w:rsidRPr="00C60F68">
                <w:rPr>
                  <w:rFonts w:asciiTheme="minorHAnsi" w:hAnsiTheme="minorHAnsi" w:cstheme="minorHAnsi"/>
                  <w:lang w:eastAsia="hr-HR"/>
                </w:rPr>
                <w:t>Acetochlor</w:t>
              </w:r>
            </w:ins>
          </w:p>
        </w:tc>
        <w:tc>
          <w:tcPr>
            <w:tcW w:w="1276" w:type="dxa"/>
            <w:tcBorders>
              <w:top w:val="single" w:sz="4" w:space="0" w:color="70AD47" w:themeColor="accent6"/>
            </w:tcBorders>
            <w:shd w:val="clear" w:color="auto" w:fill="auto"/>
          </w:tcPr>
          <w:p w14:paraId="4CC8BFAC" w14:textId="77777777" w:rsidR="005555DF" w:rsidRPr="00C60F68" w:rsidRDefault="005555DF" w:rsidP="005555DF">
            <w:pPr>
              <w:spacing w:after="0" w:line="240" w:lineRule="auto"/>
              <w:jc w:val="center"/>
              <w:rPr>
                <w:ins w:id="2406" w:author="Erna" w:date="2021-07-01T19:45:00Z"/>
                <w:rFonts w:asciiTheme="minorHAnsi" w:hAnsiTheme="minorHAnsi" w:cstheme="minorHAnsi"/>
              </w:rPr>
            </w:pPr>
            <w:ins w:id="2407" w:author="Erna" w:date="2021-07-01T19:45:00Z">
              <w:r w:rsidRPr="00C60F68">
                <w:rPr>
                  <w:rFonts w:asciiTheme="minorHAnsi" w:hAnsiTheme="minorHAnsi" w:cstheme="minorHAnsi"/>
                  <w:lang w:eastAsia="hr-HR"/>
                </w:rPr>
                <w:t>HB</w:t>
              </w:r>
            </w:ins>
          </w:p>
        </w:tc>
        <w:tc>
          <w:tcPr>
            <w:tcW w:w="3006" w:type="dxa"/>
            <w:tcBorders>
              <w:top w:val="single" w:sz="4" w:space="0" w:color="70AD47" w:themeColor="accent6"/>
            </w:tcBorders>
            <w:shd w:val="clear" w:color="auto" w:fill="auto"/>
          </w:tcPr>
          <w:p w14:paraId="4C6E1096" w14:textId="77777777" w:rsidR="005555DF" w:rsidRPr="00C60F68" w:rsidRDefault="005555DF" w:rsidP="005555DF">
            <w:pPr>
              <w:spacing w:after="0" w:line="240" w:lineRule="auto"/>
              <w:rPr>
                <w:ins w:id="2408" w:author="Erna" w:date="2021-07-01T19:45:00Z"/>
                <w:rFonts w:asciiTheme="minorHAnsi" w:hAnsiTheme="minorHAnsi" w:cstheme="minorHAnsi"/>
              </w:rPr>
            </w:pPr>
            <w:proofErr w:type="spellStart"/>
            <w:ins w:id="2409" w:author="Erna" w:date="2021-07-01T19:45:00Z">
              <w:r w:rsidRPr="00C60F68">
                <w:rPr>
                  <w:rFonts w:asciiTheme="minorHAnsi" w:hAnsiTheme="minorHAnsi" w:cstheme="minorHAnsi"/>
                  <w:lang w:eastAsia="hr-HR"/>
                </w:rPr>
                <w:t>Flukloridon</w:t>
              </w:r>
              <w:proofErr w:type="spellEnd"/>
            </w:ins>
          </w:p>
        </w:tc>
        <w:tc>
          <w:tcPr>
            <w:tcW w:w="1276" w:type="dxa"/>
            <w:tcBorders>
              <w:top w:val="single" w:sz="4" w:space="0" w:color="70AD47" w:themeColor="accent6"/>
            </w:tcBorders>
            <w:shd w:val="clear" w:color="auto" w:fill="auto"/>
          </w:tcPr>
          <w:p w14:paraId="357F21EF" w14:textId="77777777" w:rsidR="005555DF" w:rsidRPr="00C60F68" w:rsidRDefault="005555DF" w:rsidP="005555DF">
            <w:pPr>
              <w:spacing w:after="0" w:line="240" w:lineRule="auto"/>
              <w:jc w:val="center"/>
              <w:rPr>
                <w:ins w:id="2410" w:author="Erna" w:date="2021-07-01T19:45:00Z"/>
                <w:rFonts w:asciiTheme="minorHAnsi" w:hAnsiTheme="minorHAnsi" w:cstheme="minorHAnsi"/>
              </w:rPr>
            </w:pPr>
            <w:ins w:id="2411" w:author="Erna" w:date="2021-07-01T19:45:00Z">
              <w:r w:rsidRPr="00C60F68">
                <w:rPr>
                  <w:rFonts w:asciiTheme="minorHAnsi" w:hAnsiTheme="minorHAnsi" w:cstheme="minorHAnsi"/>
                  <w:lang w:eastAsia="hr-HR"/>
                </w:rPr>
                <w:t>HB</w:t>
              </w:r>
            </w:ins>
          </w:p>
        </w:tc>
      </w:tr>
      <w:tr w:rsidR="005555DF" w:rsidRPr="00C60F68" w14:paraId="6C539F9A" w14:textId="77777777" w:rsidTr="00376AFD">
        <w:trPr>
          <w:ins w:id="2412" w:author="Erna" w:date="2021-07-01T19:45:00Z"/>
        </w:trPr>
        <w:tc>
          <w:tcPr>
            <w:tcW w:w="2958" w:type="dxa"/>
            <w:shd w:val="clear" w:color="auto" w:fill="auto"/>
          </w:tcPr>
          <w:p w14:paraId="3018981D" w14:textId="77777777" w:rsidR="005555DF" w:rsidRPr="00C60F68" w:rsidRDefault="005555DF" w:rsidP="005555DF">
            <w:pPr>
              <w:spacing w:after="0" w:line="240" w:lineRule="auto"/>
              <w:rPr>
                <w:ins w:id="2413" w:author="Erna" w:date="2021-07-01T19:45:00Z"/>
                <w:rFonts w:asciiTheme="minorHAnsi" w:hAnsiTheme="minorHAnsi" w:cstheme="minorHAnsi"/>
              </w:rPr>
            </w:pPr>
            <w:proofErr w:type="spellStart"/>
            <w:ins w:id="2414" w:author="Erna" w:date="2021-07-01T19:45:00Z">
              <w:r w:rsidRPr="00C60F68">
                <w:rPr>
                  <w:rFonts w:asciiTheme="minorHAnsi" w:hAnsiTheme="minorHAnsi" w:cstheme="minorHAnsi"/>
                  <w:lang w:eastAsia="hr-HR"/>
                </w:rPr>
                <w:t>Biternatol</w:t>
              </w:r>
              <w:proofErr w:type="spellEnd"/>
            </w:ins>
          </w:p>
        </w:tc>
        <w:tc>
          <w:tcPr>
            <w:tcW w:w="1276" w:type="dxa"/>
            <w:shd w:val="clear" w:color="auto" w:fill="auto"/>
          </w:tcPr>
          <w:p w14:paraId="3A9052C6" w14:textId="77777777" w:rsidR="005555DF" w:rsidRPr="00C60F68" w:rsidRDefault="005555DF" w:rsidP="005555DF">
            <w:pPr>
              <w:spacing w:after="0" w:line="240" w:lineRule="auto"/>
              <w:jc w:val="center"/>
              <w:rPr>
                <w:ins w:id="2415" w:author="Erna" w:date="2021-07-01T19:45:00Z"/>
                <w:rFonts w:asciiTheme="minorHAnsi" w:hAnsiTheme="minorHAnsi" w:cstheme="minorHAnsi"/>
              </w:rPr>
            </w:pPr>
            <w:ins w:id="2416" w:author="Erna" w:date="2021-07-01T19:45:00Z">
              <w:r w:rsidRPr="00C60F68">
                <w:rPr>
                  <w:rFonts w:asciiTheme="minorHAnsi" w:hAnsiTheme="minorHAnsi" w:cstheme="minorHAnsi"/>
                  <w:lang w:eastAsia="hr-HR"/>
                </w:rPr>
                <w:t>FU</w:t>
              </w:r>
            </w:ins>
          </w:p>
        </w:tc>
        <w:tc>
          <w:tcPr>
            <w:tcW w:w="3006" w:type="dxa"/>
            <w:shd w:val="clear" w:color="auto" w:fill="auto"/>
          </w:tcPr>
          <w:p w14:paraId="4DC43F49" w14:textId="77777777" w:rsidR="005555DF" w:rsidRPr="00C60F68" w:rsidRDefault="005555DF" w:rsidP="005555DF">
            <w:pPr>
              <w:spacing w:after="0" w:line="240" w:lineRule="auto"/>
              <w:rPr>
                <w:ins w:id="2417" w:author="Erna" w:date="2021-07-01T19:45:00Z"/>
                <w:rFonts w:asciiTheme="minorHAnsi" w:hAnsiTheme="minorHAnsi" w:cstheme="minorHAnsi"/>
              </w:rPr>
            </w:pPr>
            <w:proofErr w:type="spellStart"/>
            <w:ins w:id="2418" w:author="Erna" w:date="2021-07-01T19:45:00Z">
              <w:r w:rsidRPr="00C60F68">
                <w:rPr>
                  <w:rFonts w:asciiTheme="minorHAnsi" w:hAnsiTheme="minorHAnsi" w:cstheme="minorHAnsi"/>
                  <w:lang w:eastAsia="hr-HR"/>
                </w:rPr>
                <w:t>Fluphenzine</w:t>
              </w:r>
              <w:proofErr w:type="spellEnd"/>
            </w:ins>
          </w:p>
        </w:tc>
        <w:tc>
          <w:tcPr>
            <w:tcW w:w="1276" w:type="dxa"/>
            <w:shd w:val="clear" w:color="auto" w:fill="auto"/>
          </w:tcPr>
          <w:p w14:paraId="7CBCA6B0" w14:textId="77777777" w:rsidR="005555DF" w:rsidRPr="00C60F68" w:rsidRDefault="005555DF" w:rsidP="005555DF">
            <w:pPr>
              <w:spacing w:after="0" w:line="240" w:lineRule="auto"/>
              <w:jc w:val="center"/>
              <w:rPr>
                <w:ins w:id="2419" w:author="Erna" w:date="2021-07-01T19:45:00Z"/>
                <w:rFonts w:asciiTheme="minorHAnsi" w:hAnsiTheme="minorHAnsi" w:cstheme="minorHAnsi"/>
              </w:rPr>
            </w:pPr>
            <w:ins w:id="2420" w:author="Erna" w:date="2021-07-01T19:45:00Z">
              <w:r w:rsidRPr="00C60F68">
                <w:rPr>
                  <w:rFonts w:asciiTheme="minorHAnsi" w:hAnsiTheme="minorHAnsi" w:cstheme="minorHAnsi"/>
                  <w:lang w:eastAsia="hr-HR"/>
                </w:rPr>
                <w:t>IN</w:t>
              </w:r>
            </w:ins>
          </w:p>
        </w:tc>
      </w:tr>
      <w:tr w:rsidR="005555DF" w:rsidRPr="00C60F68" w14:paraId="479D1021" w14:textId="77777777" w:rsidTr="00376AFD">
        <w:trPr>
          <w:ins w:id="2421" w:author="Erna" w:date="2021-07-01T19:45:00Z"/>
        </w:trPr>
        <w:tc>
          <w:tcPr>
            <w:tcW w:w="2958" w:type="dxa"/>
            <w:shd w:val="clear" w:color="auto" w:fill="auto"/>
          </w:tcPr>
          <w:p w14:paraId="5F1EC5EA" w14:textId="77777777" w:rsidR="005555DF" w:rsidRPr="00C60F68" w:rsidRDefault="005555DF" w:rsidP="005555DF">
            <w:pPr>
              <w:spacing w:after="0" w:line="240" w:lineRule="auto"/>
              <w:rPr>
                <w:ins w:id="2422" w:author="Erna" w:date="2021-07-01T19:45:00Z"/>
                <w:rFonts w:asciiTheme="minorHAnsi" w:hAnsiTheme="minorHAnsi" w:cstheme="minorHAnsi"/>
              </w:rPr>
            </w:pPr>
            <w:ins w:id="2423" w:author="Erna" w:date="2021-07-01T19:45:00Z">
              <w:r w:rsidRPr="00C60F68">
                <w:rPr>
                  <w:rFonts w:asciiTheme="minorHAnsi" w:hAnsiTheme="minorHAnsi" w:cstheme="minorHAnsi"/>
                  <w:lang w:eastAsia="hr-HR"/>
                </w:rPr>
                <w:t>Bromadiolone</w:t>
              </w:r>
            </w:ins>
          </w:p>
        </w:tc>
        <w:tc>
          <w:tcPr>
            <w:tcW w:w="1276" w:type="dxa"/>
            <w:shd w:val="clear" w:color="auto" w:fill="auto"/>
          </w:tcPr>
          <w:p w14:paraId="3A9B7C4C" w14:textId="77777777" w:rsidR="005555DF" w:rsidRPr="00C60F68" w:rsidRDefault="005555DF" w:rsidP="005555DF">
            <w:pPr>
              <w:spacing w:after="0" w:line="240" w:lineRule="auto"/>
              <w:jc w:val="center"/>
              <w:rPr>
                <w:ins w:id="2424" w:author="Erna" w:date="2021-07-01T19:45:00Z"/>
                <w:rFonts w:asciiTheme="minorHAnsi" w:hAnsiTheme="minorHAnsi" w:cstheme="minorHAnsi"/>
              </w:rPr>
            </w:pPr>
            <w:ins w:id="2425" w:author="Erna" w:date="2021-07-01T19:45:00Z">
              <w:r w:rsidRPr="00C60F68">
                <w:rPr>
                  <w:rFonts w:asciiTheme="minorHAnsi" w:hAnsiTheme="minorHAnsi" w:cstheme="minorHAnsi"/>
                  <w:lang w:eastAsia="hr-HR"/>
                </w:rPr>
                <w:t>RO</w:t>
              </w:r>
            </w:ins>
          </w:p>
        </w:tc>
        <w:tc>
          <w:tcPr>
            <w:tcW w:w="3006" w:type="dxa"/>
            <w:shd w:val="clear" w:color="auto" w:fill="auto"/>
          </w:tcPr>
          <w:p w14:paraId="79FC44BA" w14:textId="77777777" w:rsidR="005555DF" w:rsidRPr="00C60F68" w:rsidRDefault="005555DF" w:rsidP="005555DF">
            <w:pPr>
              <w:spacing w:after="0" w:line="240" w:lineRule="auto"/>
              <w:rPr>
                <w:ins w:id="2426" w:author="Erna" w:date="2021-07-01T19:45:00Z"/>
                <w:rFonts w:asciiTheme="minorHAnsi" w:hAnsiTheme="minorHAnsi" w:cstheme="minorHAnsi"/>
              </w:rPr>
            </w:pPr>
            <w:proofErr w:type="spellStart"/>
            <w:ins w:id="2427" w:author="Erna" w:date="2021-07-01T19:45:00Z">
              <w:r w:rsidRPr="00C60F68">
                <w:rPr>
                  <w:rFonts w:asciiTheme="minorHAnsi" w:hAnsiTheme="minorHAnsi" w:cstheme="minorHAnsi"/>
                  <w:lang w:eastAsia="hr-HR"/>
                </w:rPr>
                <w:t>Flumetsulam</w:t>
              </w:r>
              <w:proofErr w:type="spellEnd"/>
            </w:ins>
          </w:p>
        </w:tc>
        <w:tc>
          <w:tcPr>
            <w:tcW w:w="1276" w:type="dxa"/>
            <w:shd w:val="clear" w:color="auto" w:fill="auto"/>
          </w:tcPr>
          <w:p w14:paraId="5DE57A98" w14:textId="77777777" w:rsidR="005555DF" w:rsidRPr="00C60F68" w:rsidRDefault="005555DF" w:rsidP="005555DF">
            <w:pPr>
              <w:spacing w:after="0" w:line="240" w:lineRule="auto"/>
              <w:jc w:val="center"/>
              <w:rPr>
                <w:ins w:id="2428" w:author="Erna" w:date="2021-07-01T19:45:00Z"/>
                <w:rFonts w:asciiTheme="minorHAnsi" w:hAnsiTheme="minorHAnsi" w:cstheme="minorHAnsi"/>
              </w:rPr>
            </w:pPr>
            <w:ins w:id="2429" w:author="Erna" w:date="2021-07-01T19:45:00Z">
              <w:r w:rsidRPr="00C60F68">
                <w:rPr>
                  <w:rFonts w:asciiTheme="minorHAnsi" w:hAnsiTheme="minorHAnsi" w:cstheme="minorHAnsi"/>
                  <w:lang w:eastAsia="hr-HR"/>
                </w:rPr>
                <w:t>HB</w:t>
              </w:r>
            </w:ins>
          </w:p>
        </w:tc>
      </w:tr>
      <w:tr w:rsidR="005555DF" w:rsidRPr="00C60F68" w14:paraId="189DCF7C" w14:textId="77777777" w:rsidTr="00376AFD">
        <w:trPr>
          <w:ins w:id="2430" w:author="Erna" w:date="2021-07-01T19:45:00Z"/>
        </w:trPr>
        <w:tc>
          <w:tcPr>
            <w:tcW w:w="2958" w:type="dxa"/>
            <w:shd w:val="clear" w:color="auto" w:fill="auto"/>
          </w:tcPr>
          <w:p w14:paraId="6F80A5F1" w14:textId="77777777" w:rsidR="005555DF" w:rsidRPr="00C60F68" w:rsidRDefault="005555DF" w:rsidP="005555DF">
            <w:pPr>
              <w:spacing w:after="0" w:line="240" w:lineRule="auto"/>
              <w:rPr>
                <w:ins w:id="2431" w:author="Erna" w:date="2021-07-01T19:45:00Z"/>
                <w:rFonts w:asciiTheme="minorHAnsi" w:hAnsiTheme="minorHAnsi" w:cstheme="minorHAnsi"/>
              </w:rPr>
            </w:pPr>
            <w:ins w:id="2432" w:author="Erna" w:date="2021-07-01T19:45:00Z">
              <w:r w:rsidRPr="00C60F68">
                <w:rPr>
                  <w:rFonts w:asciiTheme="minorHAnsi" w:hAnsiTheme="minorHAnsi" w:cstheme="minorHAnsi"/>
                  <w:lang w:eastAsia="hr-HR"/>
                </w:rPr>
                <w:t>Bupirimate</w:t>
              </w:r>
            </w:ins>
          </w:p>
        </w:tc>
        <w:tc>
          <w:tcPr>
            <w:tcW w:w="1276" w:type="dxa"/>
            <w:shd w:val="clear" w:color="auto" w:fill="auto"/>
          </w:tcPr>
          <w:p w14:paraId="356AF43B" w14:textId="77777777" w:rsidR="005555DF" w:rsidRPr="00C60F68" w:rsidRDefault="005555DF" w:rsidP="005555DF">
            <w:pPr>
              <w:spacing w:after="0" w:line="240" w:lineRule="auto"/>
              <w:jc w:val="center"/>
              <w:rPr>
                <w:ins w:id="2433" w:author="Erna" w:date="2021-07-01T19:45:00Z"/>
                <w:rFonts w:asciiTheme="minorHAnsi" w:hAnsiTheme="minorHAnsi" w:cstheme="minorHAnsi"/>
              </w:rPr>
            </w:pPr>
            <w:ins w:id="2434" w:author="Erna" w:date="2021-07-01T19:45:00Z">
              <w:r w:rsidRPr="00C60F68">
                <w:rPr>
                  <w:rFonts w:asciiTheme="minorHAnsi" w:hAnsiTheme="minorHAnsi" w:cstheme="minorHAnsi"/>
                  <w:lang w:eastAsia="hr-HR"/>
                </w:rPr>
                <w:t>FU</w:t>
              </w:r>
            </w:ins>
          </w:p>
        </w:tc>
        <w:tc>
          <w:tcPr>
            <w:tcW w:w="3006" w:type="dxa"/>
            <w:shd w:val="clear" w:color="auto" w:fill="auto"/>
          </w:tcPr>
          <w:p w14:paraId="632841A4" w14:textId="77777777" w:rsidR="005555DF" w:rsidRPr="00C60F68" w:rsidRDefault="005555DF" w:rsidP="005555DF">
            <w:pPr>
              <w:spacing w:after="0" w:line="240" w:lineRule="auto"/>
              <w:rPr>
                <w:ins w:id="2435" w:author="Erna" w:date="2021-07-01T19:45:00Z"/>
                <w:rFonts w:asciiTheme="minorHAnsi" w:hAnsiTheme="minorHAnsi" w:cstheme="minorHAnsi"/>
              </w:rPr>
            </w:pPr>
            <w:ins w:id="2436" w:author="Erna" w:date="2021-07-01T19:45:00Z">
              <w:r w:rsidRPr="00C60F68">
                <w:rPr>
                  <w:rFonts w:asciiTheme="minorHAnsi" w:hAnsiTheme="minorHAnsi" w:cstheme="minorHAnsi"/>
                  <w:lang w:eastAsia="hr-HR"/>
                </w:rPr>
                <w:t>Phoxim</w:t>
              </w:r>
            </w:ins>
          </w:p>
        </w:tc>
        <w:tc>
          <w:tcPr>
            <w:tcW w:w="1276" w:type="dxa"/>
            <w:shd w:val="clear" w:color="auto" w:fill="auto"/>
          </w:tcPr>
          <w:p w14:paraId="1A6B11FD" w14:textId="77777777" w:rsidR="005555DF" w:rsidRPr="00C60F68" w:rsidRDefault="005555DF" w:rsidP="005555DF">
            <w:pPr>
              <w:spacing w:after="0" w:line="240" w:lineRule="auto"/>
              <w:jc w:val="center"/>
              <w:rPr>
                <w:ins w:id="2437" w:author="Erna" w:date="2021-07-01T19:45:00Z"/>
                <w:rFonts w:asciiTheme="minorHAnsi" w:hAnsiTheme="minorHAnsi" w:cstheme="minorHAnsi"/>
              </w:rPr>
            </w:pPr>
            <w:ins w:id="2438" w:author="Erna" w:date="2021-07-01T19:45:00Z">
              <w:r w:rsidRPr="00C60F68">
                <w:rPr>
                  <w:rFonts w:asciiTheme="minorHAnsi" w:hAnsiTheme="minorHAnsi" w:cstheme="minorHAnsi"/>
                  <w:lang w:eastAsia="hr-HR"/>
                </w:rPr>
                <w:t>IN</w:t>
              </w:r>
            </w:ins>
          </w:p>
        </w:tc>
      </w:tr>
      <w:tr w:rsidR="005555DF" w:rsidRPr="00C60F68" w14:paraId="63CB362F" w14:textId="77777777" w:rsidTr="00376AFD">
        <w:trPr>
          <w:ins w:id="2439" w:author="Erna" w:date="2021-07-01T19:45:00Z"/>
        </w:trPr>
        <w:tc>
          <w:tcPr>
            <w:tcW w:w="2958" w:type="dxa"/>
            <w:shd w:val="clear" w:color="auto" w:fill="auto"/>
          </w:tcPr>
          <w:p w14:paraId="792D80D7" w14:textId="77777777" w:rsidR="005555DF" w:rsidRPr="00C60F68" w:rsidRDefault="005555DF" w:rsidP="005555DF">
            <w:pPr>
              <w:spacing w:after="0" w:line="240" w:lineRule="auto"/>
              <w:rPr>
                <w:ins w:id="2440" w:author="Erna" w:date="2021-07-01T19:45:00Z"/>
                <w:rFonts w:asciiTheme="minorHAnsi" w:hAnsiTheme="minorHAnsi" w:cstheme="minorHAnsi"/>
              </w:rPr>
            </w:pPr>
            <w:proofErr w:type="spellStart"/>
            <w:ins w:id="2441" w:author="Erna" w:date="2021-07-01T19:45:00Z">
              <w:r w:rsidRPr="00C60F68">
                <w:rPr>
                  <w:rFonts w:asciiTheme="minorHAnsi" w:hAnsiTheme="minorHAnsi" w:cstheme="minorHAnsi"/>
                  <w:lang w:eastAsia="hr-HR"/>
                </w:rPr>
                <w:t>Buprofezin</w:t>
              </w:r>
              <w:proofErr w:type="spellEnd"/>
            </w:ins>
          </w:p>
        </w:tc>
        <w:tc>
          <w:tcPr>
            <w:tcW w:w="1276" w:type="dxa"/>
            <w:shd w:val="clear" w:color="auto" w:fill="auto"/>
          </w:tcPr>
          <w:p w14:paraId="61B4AC2B" w14:textId="77777777" w:rsidR="005555DF" w:rsidRPr="00C60F68" w:rsidRDefault="005555DF" w:rsidP="005555DF">
            <w:pPr>
              <w:spacing w:after="0" w:line="240" w:lineRule="auto"/>
              <w:jc w:val="center"/>
              <w:rPr>
                <w:ins w:id="2442" w:author="Erna" w:date="2021-07-01T19:45:00Z"/>
                <w:rFonts w:asciiTheme="minorHAnsi" w:hAnsiTheme="minorHAnsi" w:cstheme="minorHAnsi"/>
              </w:rPr>
            </w:pPr>
            <w:ins w:id="2443" w:author="Erna" w:date="2021-07-01T19:45:00Z">
              <w:r w:rsidRPr="00C60F68">
                <w:rPr>
                  <w:rFonts w:asciiTheme="minorHAnsi" w:hAnsiTheme="minorHAnsi" w:cstheme="minorHAnsi"/>
                  <w:lang w:eastAsia="hr-HR"/>
                </w:rPr>
                <w:t>IN</w:t>
              </w:r>
            </w:ins>
          </w:p>
        </w:tc>
        <w:tc>
          <w:tcPr>
            <w:tcW w:w="3006" w:type="dxa"/>
            <w:shd w:val="clear" w:color="auto" w:fill="auto"/>
          </w:tcPr>
          <w:p w14:paraId="6B3DD565" w14:textId="77777777" w:rsidR="005555DF" w:rsidRPr="00C60F68" w:rsidRDefault="005555DF" w:rsidP="005555DF">
            <w:pPr>
              <w:spacing w:after="0" w:line="240" w:lineRule="auto"/>
              <w:rPr>
                <w:ins w:id="2444" w:author="Erna" w:date="2021-07-01T19:45:00Z"/>
                <w:rFonts w:asciiTheme="minorHAnsi" w:hAnsiTheme="minorHAnsi" w:cstheme="minorHAnsi"/>
              </w:rPr>
            </w:pPr>
            <w:proofErr w:type="spellStart"/>
            <w:ins w:id="2445" w:author="Erna" w:date="2021-07-01T19:45:00Z">
              <w:r w:rsidRPr="00C60F68">
                <w:rPr>
                  <w:rFonts w:asciiTheme="minorHAnsi" w:hAnsiTheme="minorHAnsi" w:cstheme="minorHAnsi"/>
                  <w:lang w:eastAsia="hr-HR"/>
                </w:rPr>
                <w:t>Hexythiazox</w:t>
              </w:r>
              <w:proofErr w:type="spellEnd"/>
            </w:ins>
          </w:p>
        </w:tc>
        <w:tc>
          <w:tcPr>
            <w:tcW w:w="1276" w:type="dxa"/>
            <w:shd w:val="clear" w:color="auto" w:fill="auto"/>
          </w:tcPr>
          <w:p w14:paraId="3E30737C" w14:textId="77777777" w:rsidR="005555DF" w:rsidRPr="00C60F68" w:rsidRDefault="005555DF" w:rsidP="005555DF">
            <w:pPr>
              <w:spacing w:after="0" w:line="240" w:lineRule="auto"/>
              <w:jc w:val="center"/>
              <w:rPr>
                <w:ins w:id="2446" w:author="Erna" w:date="2021-07-01T19:45:00Z"/>
                <w:rFonts w:asciiTheme="minorHAnsi" w:hAnsiTheme="minorHAnsi" w:cstheme="minorHAnsi"/>
              </w:rPr>
            </w:pPr>
            <w:proofErr w:type="gramStart"/>
            <w:ins w:id="2447" w:author="Erna" w:date="2021-07-01T19:45:00Z">
              <w:r w:rsidRPr="00C60F68">
                <w:rPr>
                  <w:rFonts w:asciiTheme="minorHAnsi" w:hAnsiTheme="minorHAnsi" w:cstheme="minorHAnsi"/>
                  <w:lang w:eastAsia="hr-HR"/>
                </w:rPr>
                <w:t>AC,IN</w:t>
              </w:r>
              <w:proofErr w:type="gramEnd"/>
            </w:ins>
          </w:p>
        </w:tc>
      </w:tr>
      <w:tr w:rsidR="005555DF" w:rsidRPr="00C60F68" w14:paraId="60F297C8" w14:textId="77777777" w:rsidTr="00376AFD">
        <w:trPr>
          <w:ins w:id="2448" w:author="Erna" w:date="2021-07-01T19:45:00Z"/>
        </w:trPr>
        <w:tc>
          <w:tcPr>
            <w:tcW w:w="2958" w:type="dxa"/>
            <w:shd w:val="clear" w:color="auto" w:fill="auto"/>
          </w:tcPr>
          <w:p w14:paraId="05EA96A0" w14:textId="77777777" w:rsidR="005555DF" w:rsidRPr="00C60F68" w:rsidRDefault="005555DF" w:rsidP="005555DF">
            <w:pPr>
              <w:spacing w:after="0" w:line="240" w:lineRule="auto"/>
              <w:rPr>
                <w:ins w:id="2449" w:author="Erna" w:date="2021-07-01T19:45:00Z"/>
                <w:rFonts w:asciiTheme="minorHAnsi" w:hAnsiTheme="minorHAnsi" w:cstheme="minorHAnsi"/>
              </w:rPr>
            </w:pPr>
            <w:proofErr w:type="spellStart"/>
            <w:ins w:id="2450" w:author="Erna" w:date="2021-07-01T19:45:00Z">
              <w:r w:rsidRPr="00C60F68">
                <w:rPr>
                  <w:rFonts w:asciiTheme="minorHAnsi" w:hAnsiTheme="minorHAnsi" w:cstheme="minorHAnsi"/>
                  <w:lang w:eastAsia="hr-HR"/>
                </w:rPr>
                <w:t>Cyhexatin</w:t>
              </w:r>
              <w:proofErr w:type="spellEnd"/>
            </w:ins>
          </w:p>
        </w:tc>
        <w:tc>
          <w:tcPr>
            <w:tcW w:w="1276" w:type="dxa"/>
            <w:shd w:val="clear" w:color="auto" w:fill="auto"/>
          </w:tcPr>
          <w:p w14:paraId="13A11AAC" w14:textId="77777777" w:rsidR="005555DF" w:rsidRPr="00C60F68" w:rsidRDefault="005555DF" w:rsidP="005555DF">
            <w:pPr>
              <w:spacing w:after="0" w:line="240" w:lineRule="auto"/>
              <w:jc w:val="center"/>
              <w:rPr>
                <w:ins w:id="2451" w:author="Erna" w:date="2021-07-01T19:45:00Z"/>
                <w:rFonts w:asciiTheme="minorHAnsi" w:hAnsiTheme="minorHAnsi" w:cstheme="minorHAnsi"/>
              </w:rPr>
            </w:pPr>
            <w:ins w:id="2452" w:author="Erna" w:date="2021-07-01T19:45:00Z">
              <w:r w:rsidRPr="00C60F68">
                <w:rPr>
                  <w:rFonts w:asciiTheme="minorHAnsi" w:hAnsiTheme="minorHAnsi" w:cstheme="minorHAnsi"/>
                  <w:lang w:eastAsia="hr-HR"/>
                </w:rPr>
                <w:t>AC</w:t>
              </w:r>
            </w:ins>
          </w:p>
        </w:tc>
        <w:tc>
          <w:tcPr>
            <w:tcW w:w="3006" w:type="dxa"/>
            <w:shd w:val="clear" w:color="auto" w:fill="auto"/>
          </w:tcPr>
          <w:p w14:paraId="2688E1D9" w14:textId="77777777" w:rsidR="005555DF" w:rsidRPr="00C60F68" w:rsidRDefault="005555DF" w:rsidP="005555DF">
            <w:pPr>
              <w:spacing w:after="0" w:line="240" w:lineRule="auto"/>
              <w:rPr>
                <w:ins w:id="2453" w:author="Erna" w:date="2021-07-01T19:45:00Z"/>
                <w:rFonts w:asciiTheme="minorHAnsi" w:hAnsiTheme="minorHAnsi" w:cstheme="minorHAnsi"/>
              </w:rPr>
            </w:pPr>
            <w:ins w:id="2454" w:author="Erna" w:date="2021-07-01T19:45:00Z">
              <w:r w:rsidRPr="00C60F68">
                <w:rPr>
                  <w:rFonts w:asciiTheme="minorHAnsi" w:hAnsiTheme="minorHAnsi" w:cstheme="minorHAnsi"/>
                  <w:lang w:eastAsia="hr-HR"/>
                </w:rPr>
                <w:t>Clethodim</w:t>
              </w:r>
            </w:ins>
          </w:p>
        </w:tc>
        <w:tc>
          <w:tcPr>
            <w:tcW w:w="1276" w:type="dxa"/>
            <w:shd w:val="clear" w:color="auto" w:fill="auto"/>
          </w:tcPr>
          <w:p w14:paraId="6C4CFF7F" w14:textId="77777777" w:rsidR="005555DF" w:rsidRPr="00C60F68" w:rsidRDefault="005555DF" w:rsidP="005555DF">
            <w:pPr>
              <w:spacing w:after="0" w:line="240" w:lineRule="auto"/>
              <w:jc w:val="center"/>
              <w:rPr>
                <w:ins w:id="2455" w:author="Erna" w:date="2021-07-01T19:45:00Z"/>
                <w:rFonts w:asciiTheme="minorHAnsi" w:hAnsiTheme="minorHAnsi" w:cstheme="minorHAnsi"/>
              </w:rPr>
            </w:pPr>
            <w:ins w:id="2456" w:author="Erna" w:date="2021-07-01T19:45:00Z">
              <w:r w:rsidRPr="00C60F68">
                <w:rPr>
                  <w:rFonts w:asciiTheme="minorHAnsi" w:hAnsiTheme="minorHAnsi" w:cstheme="minorHAnsi"/>
                  <w:lang w:eastAsia="hr-HR"/>
                </w:rPr>
                <w:t>HB</w:t>
              </w:r>
            </w:ins>
          </w:p>
        </w:tc>
      </w:tr>
      <w:tr w:rsidR="005555DF" w:rsidRPr="00C60F68" w14:paraId="1CF9F0B5" w14:textId="77777777" w:rsidTr="00376AFD">
        <w:trPr>
          <w:ins w:id="2457" w:author="Erna" w:date="2021-07-01T19:45:00Z"/>
        </w:trPr>
        <w:tc>
          <w:tcPr>
            <w:tcW w:w="2958" w:type="dxa"/>
            <w:shd w:val="clear" w:color="auto" w:fill="auto"/>
          </w:tcPr>
          <w:p w14:paraId="55B5BC2E" w14:textId="77777777" w:rsidR="005555DF" w:rsidRPr="00C60F68" w:rsidRDefault="005555DF" w:rsidP="005555DF">
            <w:pPr>
              <w:spacing w:after="0" w:line="240" w:lineRule="auto"/>
              <w:rPr>
                <w:ins w:id="2458" w:author="Erna" w:date="2021-07-01T19:45:00Z"/>
                <w:rFonts w:asciiTheme="minorHAnsi" w:hAnsiTheme="minorHAnsi" w:cstheme="minorHAnsi"/>
              </w:rPr>
            </w:pPr>
            <w:proofErr w:type="spellStart"/>
            <w:ins w:id="2459" w:author="Erna" w:date="2021-07-01T19:45:00Z">
              <w:r w:rsidRPr="00C60F68">
                <w:rPr>
                  <w:rFonts w:asciiTheme="minorHAnsi" w:hAnsiTheme="minorHAnsi" w:cstheme="minorHAnsi"/>
                  <w:lang w:eastAsia="hr-HR"/>
                </w:rPr>
                <w:t>Cycloxydim</w:t>
              </w:r>
              <w:proofErr w:type="spellEnd"/>
              <w:r w:rsidRPr="00C60F68">
                <w:rPr>
                  <w:rFonts w:asciiTheme="minorHAnsi" w:hAnsiTheme="minorHAnsi" w:cstheme="minorHAnsi"/>
                  <w:lang w:eastAsia="hr-HR"/>
                </w:rPr>
                <w:t xml:space="preserve"> </w:t>
              </w:r>
            </w:ins>
          </w:p>
        </w:tc>
        <w:tc>
          <w:tcPr>
            <w:tcW w:w="1276" w:type="dxa"/>
            <w:shd w:val="clear" w:color="auto" w:fill="auto"/>
          </w:tcPr>
          <w:p w14:paraId="38011976" w14:textId="77777777" w:rsidR="005555DF" w:rsidRPr="00C60F68" w:rsidRDefault="005555DF" w:rsidP="005555DF">
            <w:pPr>
              <w:spacing w:after="0" w:line="240" w:lineRule="auto"/>
              <w:jc w:val="center"/>
              <w:rPr>
                <w:ins w:id="2460" w:author="Erna" w:date="2021-07-01T19:45:00Z"/>
                <w:rFonts w:asciiTheme="minorHAnsi" w:hAnsiTheme="minorHAnsi" w:cstheme="minorHAnsi"/>
              </w:rPr>
            </w:pPr>
            <w:ins w:id="2461" w:author="Erna" w:date="2021-07-01T19:45:00Z">
              <w:r w:rsidRPr="00C60F68">
                <w:rPr>
                  <w:rFonts w:asciiTheme="minorHAnsi" w:hAnsiTheme="minorHAnsi" w:cstheme="minorHAnsi"/>
                  <w:lang w:eastAsia="hr-HR"/>
                </w:rPr>
                <w:t>HB</w:t>
              </w:r>
            </w:ins>
          </w:p>
        </w:tc>
        <w:tc>
          <w:tcPr>
            <w:tcW w:w="3006" w:type="dxa"/>
            <w:shd w:val="clear" w:color="auto" w:fill="auto"/>
          </w:tcPr>
          <w:p w14:paraId="1D3A9B29" w14:textId="77777777" w:rsidR="005555DF" w:rsidRPr="00C60F68" w:rsidRDefault="005555DF" w:rsidP="005555DF">
            <w:pPr>
              <w:spacing w:after="0" w:line="240" w:lineRule="auto"/>
              <w:rPr>
                <w:ins w:id="2462" w:author="Erna" w:date="2021-07-01T19:45:00Z"/>
                <w:rFonts w:asciiTheme="minorHAnsi" w:hAnsiTheme="minorHAnsi" w:cstheme="minorHAnsi"/>
              </w:rPr>
            </w:pPr>
            <w:ins w:id="2463" w:author="Erna" w:date="2021-07-01T19:45:00Z">
              <w:r w:rsidRPr="00C60F68">
                <w:rPr>
                  <w:rFonts w:asciiTheme="minorHAnsi" w:hAnsiTheme="minorHAnsi" w:cstheme="minorHAnsi"/>
                  <w:lang w:eastAsia="hr-HR"/>
                </w:rPr>
                <w:t>Metaldehyde</w:t>
              </w:r>
            </w:ins>
          </w:p>
        </w:tc>
        <w:tc>
          <w:tcPr>
            <w:tcW w:w="1276" w:type="dxa"/>
            <w:shd w:val="clear" w:color="auto" w:fill="auto"/>
          </w:tcPr>
          <w:p w14:paraId="6C5F3ED2" w14:textId="77777777" w:rsidR="005555DF" w:rsidRPr="00C60F68" w:rsidRDefault="005555DF" w:rsidP="005555DF">
            <w:pPr>
              <w:spacing w:after="0" w:line="240" w:lineRule="auto"/>
              <w:jc w:val="center"/>
              <w:rPr>
                <w:ins w:id="2464" w:author="Erna" w:date="2021-07-01T19:45:00Z"/>
                <w:rFonts w:asciiTheme="minorHAnsi" w:hAnsiTheme="minorHAnsi" w:cstheme="minorHAnsi"/>
              </w:rPr>
            </w:pPr>
            <w:ins w:id="2465" w:author="Erna" w:date="2021-07-01T19:45:00Z">
              <w:r w:rsidRPr="00C60F68">
                <w:rPr>
                  <w:rFonts w:asciiTheme="minorHAnsi" w:hAnsiTheme="minorHAnsi" w:cstheme="minorHAnsi"/>
                  <w:lang w:eastAsia="hr-HR"/>
                </w:rPr>
                <w:t>MO</w:t>
              </w:r>
            </w:ins>
          </w:p>
        </w:tc>
      </w:tr>
      <w:tr w:rsidR="005555DF" w:rsidRPr="00C60F68" w14:paraId="3C75D83D" w14:textId="77777777" w:rsidTr="00376AFD">
        <w:trPr>
          <w:ins w:id="2466" w:author="Erna" w:date="2021-07-01T19:45:00Z"/>
        </w:trPr>
        <w:tc>
          <w:tcPr>
            <w:tcW w:w="2958" w:type="dxa"/>
            <w:shd w:val="clear" w:color="auto" w:fill="auto"/>
          </w:tcPr>
          <w:p w14:paraId="3B941151" w14:textId="77777777" w:rsidR="005555DF" w:rsidRPr="00C60F68" w:rsidRDefault="005555DF" w:rsidP="005555DF">
            <w:pPr>
              <w:spacing w:after="0" w:line="240" w:lineRule="auto"/>
              <w:rPr>
                <w:ins w:id="2467" w:author="Erna" w:date="2021-07-01T19:45:00Z"/>
                <w:rFonts w:asciiTheme="minorHAnsi" w:hAnsiTheme="minorHAnsi" w:cstheme="minorHAnsi"/>
              </w:rPr>
            </w:pPr>
            <w:ins w:id="2468" w:author="Erna" w:date="2021-07-01T19:45:00Z">
              <w:r w:rsidRPr="00C60F68">
                <w:rPr>
                  <w:rFonts w:asciiTheme="minorHAnsi" w:hAnsiTheme="minorHAnsi" w:cstheme="minorHAnsi"/>
                  <w:lang w:eastAsia="hr-HR"/>
                </w:rPr>
                <w:t>Zinc Phosphide</w:t>
              </w:r>
            </w:ins>
          </w:p>
        </w:tc>
        <w:tc>
          <w:tcPr>
            <w:tcW w:w="1276" w:type="dxa"/>
            <w:shd w:val="clear" w:color="auto" w:fill="auto"/>
          </w:tcPr>
          <w:p w14:paraId="3A6927CB" w14:textId="77777777" w:rsidR="005555DF" w:rsidRPr="00C60F68" w:rsidRDefault="005555DF" w:rsidP="005555DF">
            <w:pPr>
              <w:spacing w:after="0" w:line="240" w:lineRule="auto"/>
              <w:jc w:val="center"/>
              <w:rPr>
                <w:ins w:id="2469" w:author="Erna" w:date="2021-07-01T19:45:00Z"/>
                <w:rFonts w:asciiTheme="minorHAnsi" w:hAnsiTheme="minorHAnsi" w:cstheme="minorHAnsi"/>
              </w:rPr>
            </w:pPr>
            <w:ins w:id="2470" w:author="Erna" w:date="2021-07-01T19:45:00Z">
              <w:r w:rsidRPr="00C60F68">
                <w:rPr>
                  <w:rFonts w:asciiTheme="minorHAnsi" w:hAnsiTheme="minorHAnsi" w:cstheme="minorHAnsi"/>
                  <w:lang w:eastAsia="hr-HR"/>
                </w:rPr>
                <w:t>RO</w:t>
              </w:r>
            </w:ins>
          </w:p>
        </w:tc>
        <w:tc>
          <w:tcPr>
            <w:tcW w:w="3006" w:type="dxa"/>
            <w:shd w:val="clear" w:color="auto" w:fill="auto"/>
          </w:tcPr>
          <w:p w14:paraId="6F2868A4" w14:textId="77777777" w:rsidR="005555DF" w:rsidRPr="00C60F68" w:rsidRDefault="005555DF" w:rsidP="005555DF">
            <w:pPr>
              <w:spacing w:after="0" w:line="240" w:lineRule="auto"/>
              <w:rPr>
                <w:ins w:id="2471" w:author="Erna" w:date="2021-07-01T19:45:00Z"/>
                <w:rFonts w:asciiTheme="minorHAnsi" w:hAnsiTheme="minorHAnsi" w:cstheme="minorHAnsi"/>
              </w:rPr>
            </w:pPr>
            <w:ins w:id="2472" w:author="Erna" w:date="2021-07-01T19:45:00Z">
              <w:r w:rsidRPr="00C60F68">
                <w:rPr>
                  <w:rFonts w:asciiTheme="minorHAnsi" w:hAnsiTheme="minorHAnsi" w:cstheme="minorHAnsi"/>
                  <w:lang w:eastAsia="hr-HR"/>
                </w:rPr>
                <w:t>Myclobutanil</w:t>
              </w:r>
            </w:ins>
          </w:p>
        </w:tc>
        <w:tc>
          <w:tcPr>
            <w:tcW w:w="1276" w:type="dxa"/>
            <w:shd w:val="clear" w:color="auto" w:fill="auto"/>
          </w:tcPr>
          <w:p w14:paraId="7C4349DF" w14:textId="77777777" w:rsidR="005555DF" w:rsidRPr="00C60F68" w:rsidRDefault="005555DF" w:rsidP="005555DF">
            <w:pPr>
              <w:spacing w:after="0" w:line="240" w:lineRule="auto"/>
              <w:jc w:val="center"/>
              <w:rPr>
                <w:ins w:id="2473" w:author="Erna" w:date="2021-07-01T19:45:00Z"/>
                <w:rFonts w:asciiTheme="minorHAnsi" w:hAnsiTheme="minorHAnsi" w:cstheme="minorHAnsi"/>
              </w:rPr>
            </w:pPr>
            <w:ins w:id="2474" w:author="Erna" w:date="2021-07-01T19:45:00Z">
              <w:r w:rsidRPr="00C60F68">
                <w:rPr>
                  <w:rFonts w:asciiTheme="minorHAnsi" w:hAnsiTheme="minorHAnsi" w:cstheme="minorHAnsi"/>
                  <w:lang w:eastAsia="hr-HR"/>
                </w:rPr>
                <w:t>FU</w:t>
              </w:r>
            </w:ins>
          </w:p>
        </w:tc>
      </w:tr>
      <w:tr w:rsidR="005555DF" w:rsidRPr="00C60F68" w14:paraId="3622F13B" w14:textId="77777777" w:rsidTr="00376AFD">
        <w:trPr>
          <w:ins w:id="2475" w:author="Erna" w:date="2021-07-01T19:45:00Z"/>
        </w:trPr>
        <w:tc>
          <w:tcPr>
            <w:tcW w:w="2958" w:type="dxa"/>
            <w:shd w:val="clear" w:color="auto" w:fill="auto"/>
          </w:tcPr>
          <w:p w14:paraId="0FF5691D" w14:textId="77777777" w:rsidR="005555DF" w:rsidRPr="00C60F68" w:rsidRDefault="005555DF" w:rsidP="005555DF">
            <w:pPr>
              <w:spacing w:after="0" w:line="240" w:lineRule="auto"/>
              <w:rPr>
                <w:ins w:id="2476" w:author="Erna" w:date="2021-07-01T19:45:00Z"/>
                <w:rFonts w:asciiTheme="minorHAnsi" w:hAnsiTheme="minorHAnsi" w:cstheme="minorHAnsi"/>
              </w:rPr>
            </w:pPr>
            <w:ins w:id="2477" w:author="Erna" w:date="2021-07-01T19:45:00Z">
              <w:r w:rsidRPr="00C60F68">
                <w:rPr>
                  <w:rFonts w:asciiTheme="minorHAnsi" w:hAnsiTheme="minorHAnsi" w:cstheme="minorHAnsi"/>
                  <w:lang w:eastAsia="hr-HR"/>
                </w:rPr>
                <w:t>Cyproconazole</w:t>
              </w:r>
            </w:ins>
          </w:p>
        </w:tc>
        <w:tc>
          <w:tcPr>
            <w:tcW w:w="1276" w:type="dxa"/>
            <w:shd w:val="clear" w:color="auto" w:fill="auto"/>
          </w:tcPr>
          <w:p w14:paraId="54CE45EA" w14:textId="77777777" w:rsidR="005555DF" w:rsidRPr="00C60F68" w:rsidRDefault="005555DF" w:rsidP="005555DF">
            <w:pPr>
              <w:spacing w:after="0" w:line="240" w:lineRule="auto"/>
              <w:jc w:val="center"/>
              <w:rPr>
                <w:ins w:id="2478" w:author="Erna" w:date="2021-07-01T19:45:00Z"/>
                <w:rFonts w:asciiTheme="minorHAnsi" w:hAnsiTheme="minorHAnsi" w:cstheme="minorHAnsi"/>
              </w:rPr>
            </w:pPr>
            <w:ins w:id="2479" w:author="Erna" w:date="2021-07-01T19:45:00Z">
              <w:r w:rsidRPr="00C60F68">
                <w:rPr>
                  <w:rFonts w:asciiTheme="minorHAnsi" w:hAnsiTheme="minorHAnsi" w:cstheme="minorHAnsi"/>
                  <w:lang w:eastAsia="hr-HR"/>
                </w:rPr>
                <w:t>FU</w:t>
              </w:r>
            </w:ins>
          </w:p>
        </w:tc>
        <w:tc>
          <w:tcPr>
            <w:tcW w:w="3006" w:type="dxa"/>
            <w:shd w:val="clear" w:color="auto" w:fill="auto"/>
          </w:tcPr>
          <w:p w14:paraId="085D0DAF" w14:textId="77777777" w:rsidR="005555DF" w:rsidRPr="00C60F68" w:rsidRDefault="005555DF" w:rsidP="005555DF">
            <w:pPr>
              <w:spacing w:after="0" w:line="240" w:lineRule="auto"/>
              <w:rPr>
                <w:ins w:id="2480" w:author="Erna" w:date="2021-07-01T19:45:00Z"/>
                <w:rFonts w:asciiTheme="minorHAnsi" w:hAnsiTheme="minorHAnsi" w:cstheme="minorHAnsi"/>
              </w:rPr>
            </w:pPr>
            <w:proofErr w:type="spellStart"/>
            <w:ins w:id="2481" w:author="Erna" w:date="2021-07-01T19:45:00Z">
              <w:r w:rsidRPr="00C60F68">
                <w:rPr>
                  <w:rFonts w:asciiTheme="minorHAnsi" w:hAnsiTheme="minorHAnsi" w:cstheme="minorHAnsi"/>
                  <w:lang w:eastAsia="hr-HR"/>
                </w:rPr>
                <w:t>Napropamide</w:t>
              </w:r>
              <w:proofErr w:type="spellEnd"/>
            </w:ins>
          </w:p>
        </w:tc>
        <w:tc>
          <w:tcPr>
            <w:tcW w:w="1276" w:type="dxa"/>
            <w:shd w:val="clear" w:color="auto" w:fill="auto"/>
          </w:tcPr>
          <w:p w14:paraId="74E2A6B9" w14:textId="77777777" w:rsidR="005555DF" w:rsidRPr="00C60F68" w:rsidRDefault="005555DF" w:rsidP="005555DF">
            <w:pPr>
              <w:spacing w:after="0" w:line="240" w:lineRule="auto"/>
              <w:jc w:val="center"/>
              <w:rPr>
                <w:ins w:id="2482" w:author="Erna" w:date="2021-07-01T19:45:00Z"/>
                <w:rFonts w:asciiTheme="minorHAnsi" w:hAnsiTheme="minorHAnsi" w:cstheme="minorHAnsi"/>
              </w:rPr>
            </w:pPr>
            <w:ins w:id="2483" w:author="Erna" w:date="2021-07-01T19:45:00Z">
              <w:r w:rsidRPr="00C60F68">
                <w:rPr>
                  <w:rFonts w:asciiTheme="minorHAnsi" w:hAnsiTheme="minorHAnsi" w:cstheme="minorHAnsi"/>
                  <w:lang w:eastAsia="hr-HR"/>
                </w:rPr>
                <w:t>HB</w:t>
              </w:r>
            </w:ins>
          </w:p>
        </w:tc>
      </w:tr>
      <w:tr w:rsidR="005555DF" w:rsidRPr="00C60F68" w14:paraId="14893C0F" w14:textId="77777777" w:rsidTr="00376AFD">
        <w:trPr>
          <w:ins w:id="2484" w:author="Erna" w:date="2021-07-01T19:45:00Z"/>
        </w:trPr>
        <w:tc>
          <w:tcPr>
            <w:tcW w:w="2958" w:type="dxa"/>
            <w:shd w:val="clear" w:color="auto" w:fill="auto"/>
          </w:tcPr>
          <w:p w14:paraId="758D3F2B" w14:textId="77777777" w:rsidR="005555DF" w:rsidRPr="00C60F68" w:rsidRDefault="005555DF" w:rsidP="005555DF">
            <w:pPr>
              <w:spacing w:after="0" w:line="240" w:lineRule="auto"/>
              <w:rPr>
                <w:ins w:id="2485" w:author="Erna" w:date="2021-07-01T19:45:00Z"/>
                <w:rFonts w:asciiTheme="minorHAnsi" w:hAnsiTheme="minorHAnsi" w:cstheme="minorHAnsi"/>
              </w:rPr>
            </w:pPr>
            <w:ins w:id="2486" w:author="Erna" w:date="2021-07-01T19:45:00Z">
              <w:r w:rsidRPr="00C60F68">
                <w:rPr>
                  <w:rFonts w:asciiTheme="minorHAnsi" w:hAnsiTheme="minorHAnsi" w:cstheme="minorHAnsi"/>
                  <w:lang w:eastAsia="hr-HR"/>
                </w:rPr>
                <w:t>Dazomet</w:t>
              </w:r>
            </w:ins>
          </w:p>
        </w:tc>
        <w:tc>
          <w:tcPr>
            <w:tcW w:w="1276" w:type="dxa"/>
            <w:shd w:val="clear" w:color="auto" w:fill="auto"/>
          </w:tcPr>
          <w:p w14:paraId="46BD538D" w14:textId="77777777" w:rsidR="005555DF" w:rsidRPr="00C60F68" w:rsidRDefault="005555DF" w:rsidP="005555DF">
            <w:pPr>
              <w:spacing w:after="0" w:line="240" w:lineRule="auto"/>
              <w:jc w:val="center"/>
              <w:rPr>
                <w:ins w:id="2487" w:author="Erna" w:date="2021-07-01T19:45:00Z"/>
                <w:rFonts w:asciiTheme="minorHAnsi" w:hAnsiTheme="minorHAnsi" w:cstheme="minorHAnsi"/>
              </w:rPr>
            </w:pPr>
            <w:ins w:id="2488" w:author="Erna" w:date="2021-07-01T19:45:00Z">
              <w:r w:rsidRPr="00C60F68">
                <w:rPr>
                  <w:rFonts w:asciiTheme="minorHAnsi" w:hAnsiTheme="minorHAnsi" w:cstheme="minorHAnsi"/>
                  <w:lang w:eastAsia="hr-HR"/>
                </w:rPr>
                <w:t>NE,</w:t>
              </w:r>
              <w:r>
                <w:rPr>
                  <w:rFonts w:asciiTheme="minorHAnsi" w:hAnsiTheme="minorHAnsi" w:cstheme="minorHAnsi"/>
                  <w:lang w:eastAsia="hr-HR"/>
                </w:rPr>
                <w:t xml:space="preserve"> </w:t>
              </w:r>
              <w:r w:rsidRPr="00C60F68">
                <w:rPr>
                  <w:rFonts w:asciiTheme="minorHAnsi" w:hAnsiTheme="minorHAnsi" w:cstheme="minorHAnsi"/>
                  <w:lang w:eastAsia="hr-HR"/>
                </w:rPr>
                <w:t>FU,</w:t>
              </w:r>
              <w:r>
                <w:rPr>
                  <w:rFonts w:asciiTheme="minorHAnsi" w:hAnsiTheme="minorHAnsi" w:cstheme="minorHAnsi"/>
                  <w:lang w:eastAsia="hr-HR"/>
                </w:rPr>
                <w:t xml:space="preserve"> </w:t>
              </w:r>
              <w:r w:rsidRPr="00C60F68">
                <w:rPr>
                  <w:rFonts w:asciiTheme="minorHAnsi" w:hAnsiTheme="minorHAnsi" w:cstheme="minorHAnsi"/>
                  <w:lang w:eastAsia="hr-HR"/>
                </w:rPr>
                <w:t>HB</w:t>
              </w:r>
            </w:ins>
          </w:p>
        </w:tc>
        <w:tc>
          <w:tcPr>
            <w:tcW w:w="3006" w:type="dxa"/>
            <w:shd w:val="clear" w:color="auto" w:fill="auto"/>
          </w:tcPr>
          <w:p w14:paraId="683B16AC" w14:textId="77777777" w:rsidR="005555DF" w:rsidRPr="00C60F68" w:rsidRDefault="005555DF" w:rsidP="005555DF">
            <w:pPr>
              <w:spacing w:after="0" w:line="240" w:lineRule="auto"/>
              <w:rPr>
                <w:ins w:id="2489" w:author="Erna" w:date="2021-07-01T19:45:00Z"/>
                <w:rFonts w:asciiTheme="minorHAnsi" w:hAnsiTheme="minorHAnsi" w:cstheme="minorHAnsi"/>
              </w:rPr>
            </w:pPr>
            <w:ins w:id="2490" w:author="Erna" w:date="2021-07-01T19:45:00Z">
              <w:r w:rsidRPr="00C60F68">
                <w:rPr>
                  <w:rFonts w:asciiTheme="minorHAnsi" w:hAnsiTheme="minorHAnsi" w:cstheme="minorHAnsi"/>
                  <w:lang w:eastAsia="hr-HR"/>
                </w:rPr>
                <w:t>Oxyfluorfen</w:t>
              </w:r>
            </w:ins>
          </w:p>
        </w:tc>
        <w:tc>
          <w:tcPr>
            <w:tcW w:w="1276" w:type="dxa"/>
            <w:shd w:val="clear" w:color="auto" w:fill="auto"/>
          </w:tcPr>
          <w:p w14:paraId="3DE1A524" w14:textId="77777777" w:rsidR="005555DF" w:rsidRPr="00C60F68" w:rsidRDefault="005555DF" w:rsidP="005555DF">
            <w:pPr>
              <w:spacing w:after="0" w:line="240" w:lineRule="auto"/>
              <w:jc w:val="center"/>
              <w:rPr>
                <w:ins w:id="2491" w:author="Erna" w:date="2021-07-01T19:45:00Z"/>
                <w:rFonts w:asciiTheme="minorHAnsi" w:hAnsiTheme="minorHAnsi" w:cstheme="minorHAnsi"/>
              </w:rPr>
            </w:pPr>
            <w:ins w:id="2492" w:author="Erna" w:date="2021-07-01T19:45:00Z">
              <w:r w:rsidRPr="00C60F68">
                <w:rPr>
                  <w:rFonts w:asciiTheme="minorHAnsi" w:hAnsiTheme="minorHAnsi" w:cstheme="minorHAnsi"/>
                  <w:lang w:eastAsia="hr-HR"/>
                </w:rPr>
                <w:t>HB</w:t>
              </w:r>
            </w:ins>
          </w:p>
        </w:tc>
      </w:tr>
      <w:tr w:rsidR="005555DF" w:rsidRPr="00C60F68" w14:paraId="1B44A64D" w14:textId="77777777" w:rsidTr="00376AFD">
        <w:trPr>
          <w:ins w:id="2493" w:author="Erna" w:date="2021-07-01T19:45:00Z"/>
        </w:trPr>
        <w:tc>
          <w:tcPr>
            <w:tcW w:w="2958" w:type="dxa"/>
            <w:shd w:val="clear" w:color="auto" w:fill="auto"/>
          </w:tcPr>
          <w:p w14:paraId="6FD1C717" w14:textId="77777777" w:rsidR="005555DF" w:rsidRPr="00C60F68" w:rsidRDefault="005555DF" w:rsidP="005555DF">
            <w:pPr>
              <w:spacing w:after="0" w:line="240" w:lineRule="auto"/>
              <w:rPr>
                <w:ins w:id="2494" w:author="Erna" w:date="2021-07-01T19:45:00Z"/>
                <w:rFonts w:asciiTheme="minorHAnsi" w:hAnsiTheme="minorHAnsi" w:cstheme="minorHAnsi"/>
              </w:rPr>
            </w:pPr>
            <w:proofErr w:type="spellStart"/>
            <w:ins w:id="2495" w:author="Erna" w:date="2021-07-01T19:45:00Z">
              <w:r w:rsidRPr="00C60F68">
                <w:rPr>
                  <w:rFonts w:asciiTheme="minorHAnsi" w:hAnsiTheme="minorHAnsi" w:cstheme="minorHAnsi"/>
                  <w:lang w:eastAsia="hr-HR"/>
                </w:rPr>
                <w:t>Dichlobenil</w:t>
              </w:r>
              <w:proofErr w:type="spellEnd"/>
            </w:ins>
          </w:p>
        </w:tc>
        <w:tc>
          <w:tcPr>
            <w:tcW w:w="1276" w:type="dxa"/>
            <w:shd w:val="clear" w:color="auto" w:fill="auto"/>
          </w:tcPr>
          <w:p w14:paraId="5DCFADAC" w14:textId="77777777" w:rsidR="005555DF" w:rsidRPr="00C60F68" w:rsidRDefault="005555DF" w:rsidP="005555DF">
            <w:pPr>
              <w:spacing w:after="0" w:line="240" w:lineRule="auto"/>
              <w:jc w:val="center"/>
              <w:rPr>
                <w:ins w:id="2496" w:author="Erna" w:date="2021-07-01T19:45:00Z"/>
                <w:rFonts w:asciiTheme="minorHAnsi" w:hAnsiTheme="minorHAnsi" w:cstheme="minorHAnsi"/>
              </w:rPr>
            </w:pPr>
            <w:ins w:id="2497" w:author="Erna" w:date="2021-07-01T19:45:00Z">
              <w:r w:rsidRPr="00C60F68">
                <w:rPr>
                  <w:rFonts w:asciiTheme="minorHAnsi" w:hAnsiTheme="minorHAnsi" w:cstheme="minorHAnsi"/>
                  <w:lang w:eastAsia="hr-HR"/>
                </w:rPr>
                <w:t>HB</w:t>
              </w:r>
            </w:ins>
          </w:p>
        </w:tc>
        <w:tc>
          <w:tcPr>
            <w:tcW w:w="3006" w:type="dxa"/>
            <w:shd w:val="clear" w:color="auto" w:fill="auto"/>
          </w:tcPr>
          <w:p w14:paraId="0346841E" w14:textId="77777777" w:rsidR="005555DF" w:rsidRPr="00C60F68" w:rsidRDefault="005555DF" w:rsidP="005555DF">
            <w:pPr>
              <w:spacing w:after="0" w:line="240" w:lineRule="auto"/>
              <w:rPr>
                <w:ins w:id="2498" w:author="Erna" w:date="2021-07-01T19:45:00Z"/>
                <w:rFonts w:asciiTheme="minorHAnsi" w:hAnsiTheme="minorHAnsi" w:cstheme="minorHAnsi"/>
              </w:rPr>
            </w:pPr>
            <w:ins w:id="2499" w:author="Erna" w:date="2021-07-01T19:45:00Z">
              <w:r w:rsidRPr="00C60F68">
                <w:rPr>
                  <w:rFonts w:asciiTheme="minorHAnsi" w:hAnsiTheme="minorHAnsi" w:cstheme="minorHAnsi"/>
                  <w:lang w:eastAsia="hr-HR"/>
                </w:rPr>
                <w:t>Paraquat</w:t>
              </w:r>
            </w:ins>
          </w:p>
        </w:tc>
        <w:tc>
          <w:tcPr>
            <w:tcW w:w="1276" w:type="dxa"/>
            <w:shd w:val="clear" w:color="auto" w:fill="auto"/>
          </w:tcPr>
          <w:p w14:paraId="43472434" w14:textId="77777777" w:rsidR="005555DF" w:rsidRPr="00C60F68" w:rsidRDefault="005555DF" w:rsidP="005555DF">
            <w:pPr>
              <w:spacing w:after="0" w:line="240" w:lineRule="auto"/>
              <w:jc w:val="center"/>
              <w:rPr>
                <w:ins w:id="2500" w:author="Erna" w:date="2021-07-01T19:45:00Z"/>
                <w:rFonts w:asciiTheme="minorHAnsi" w:hAnsiTheme="minorHAnsi" w:cstheme="minorHAnsi"/>
              </w:rPr>
            </w:pPr>
            <w:ins w:id="2501" w:author="Erna" w:date="2021-07-01T19:45:00Z">
              <w:r w:rsidRPr="00C60F68">
                <w:rPr>
                  <w:rFonts w:asciiTheme="minorHAnsi" w:hAnsiTheme="minorHAnsi" w:cstheme="minorHAnsi"/>
                  <w:lang w:eastAsia="hr-HR"/>
                </w:rPr>
                <w:t>HB</w:t>
              </w:r>
            </w:ins>
          </w:p>
        </w:tc>
      </w:tr>
      <w:tr w:rsidR="005555DF" w:rsidRPr="00C60F68" w14:paraId="7E5C54EC" w14:textId="77777777" w:rsidTr="00376AFD">
        <w:trPr>
          <w:ins w:id="2502" w:author="Erna" w:date="2021-07-01T19:45:00Z"/>
        </w:trPr>
        <w:tc>
          <w:tcPr>
            <w:tcW w:w="2958" w:type="dxa"/>
            <w:shd w:val="clear" w:color="auto" w:fill="auto"/>
          </w:tcPr>
          <w:p w14:paraId="33ACA66C" w14:textId="77777777" w:rsidR="005555DF" w:rsidRPr="00C60F68" w:rsidRDefault="005555DF" w:rsidP="005555DF">
            <w:pPr>
              <w:spacing w:after="0" w:line="240" w:lineRule="auto"/>
              <w:rPr>
                <w:ins w:id="2503" w:author="Erna" w:date="2021-07-01T19:45:00Z"/>
                <w:rFonts w:asciiTheme="minorHAnsi" w:hAnsiTheme="minorHAnsi" w:cstheme="minorHAnsi"/>
              </w:rPr>
            </w:pPr>
            <w:proofErr w:type="spellStart"/>
            <w:ins w:id="2504" w:author="Erna" w:date="2021-07-01T19:45:00Z">
              <w:r w:rsidRPr="00C60F68">
                <w:rPr>
                  <w:rFonts w:asciiTheme="minorHAnsi" w:hAnsiTheme="minorHAnsi" w:cstheme="minorHAnsi"/>
                  <w:lang w:eastAsia="hr-HR"/>
                </w:rPr>
                <w:t>Ditianon</w:t>
              </w:r>
              <w:proofErr w:type="spellEnd"/>
            </w:ins>
          </w:p>
        </w:tc>
        <w:tc>
          <w:tcPr>
            <w:tcW w:w="1276" w:type="dxa"/>
            <w:shd w:val="clear" w:color="auto" w:fill="auto"/>
          </w:tcPr>
          <w:p w14:paraId="01795DE5" w14:textId="77777777" w:rsidR="005555DF" w:rsidRPr="00C60F68" w:rsidRDefault="005555DF" w:rsidP="005555DF">
            <w:pPr>
              <w:spacing w:after="0" w:line="240" w:lineRule="auto"/>
              <w:jc w:val="center"/>
              <w:rPr>
                <w:ins w:id="2505" w:author="Erna" w:date="2021-07-01T19:45:00Z"/>
                <w:rFonts w:asciiTheme="minorHAnsi" w:hAnsiTheme="minorHAnsi" w:cstheme="minorHAnsi"/>
              </w:rPr>
            </w:pPr>
            <w:ins w:id="2506" w:author="Erna" w:date="2021-07-01T19:45:00Z">
              <w:r w:rsidRPr="00C60F68">
                <w:rPr>
                  <w:rFonts w:asciiTheme="minorHAnsi" w:hAnsiTheme="minorHAnsi" w:cstheme="minorHAnsi"/>
                  <w:lang w:eastAsia="hr-HR"/>
                </w:rPr>
                <w:t>FU</w:t>
              </w:r>
            </w:ins>
          </w:p>
        </w:tc>
        <w:tc>
          <w:tcPr>
            <w:tcW w:w="3006" w:type="dxa"/>
            <w:shd w:val="clear" w:color="auto" w:fill="auto"/>
          </w:tcPr>
          <w:p w14:paraId="2813D9CF" w14:textId="77777777" w:rsidR="005555DF" w:rsidRPr="00C60F68" w:rsidRDefault="005555DF" w:rsidP="005555DF">
            <w:pPr>
              <w:spacing w:after="0" w:line="240" w:lineRule="auto"/>
              <w:rPr>
                <w:ins w:id="2507" w:author="Erna" w:date="2021-07-01T19:45:00Z"/>
                <w:rFonts w:asciiTheme="minorHAnsi" w:hAnsiTheme="minorHAnsi" w:cstheme="minorHAnsi"/>
              </w:rPr>
            </w:pPr>
            <w:ins w:id="2508" w:author="Erna" w:date="2021-07-01T19:45:00Z">
              <w:r w:rsidRPr="00C60F68">
                <w:rPr>
                  <w:rFonts w:asciiTheme="minorHAnsi" w:hAnsiTheme="minorHAnsi" w:cstheme="minorHAnsi"/>
                  <w:lang w:eastAsia="hr-HR"/>
                </w:rPr>
                <w:t>Prochloraz</w:t>
              </w:r>
            </w:ins>
          </w:p>
        </w:tc>
        <w:tc>
          <w:tcPr>
            <w:tcW w:w="1276" w:type="dxa"/>
            <w:shd w:val="clear" w:color="auto" w:fill="auto"/>
          </w:tcPr>
          <w:p w14:paraId="1C9795D9" w14:textId="77777777" w:rsidR="005555DF" w:rsidRPr="00C60F68" w:rsidRDefault="005555DF" w:rsidP="005555DF">
            <w:pPr>
              <w:spacing w:after="0" w:line="240" w:lineRule="auto"/>
              <w:jc w:val="center"/>
              <w:rPr>
                <w:ins w:id="2509" w:author="Erna" w:date="2021-07-01T19:45:00Z"/>
                <w:rFonts w:asciiTheme="minorHAnsi" w:hAnsiTheme="minorHAnsi" w:cstheme="minorHAnsi"/>
              </w:rPr>
            </w:pPr>
            <w:ins w:id="2510" w:author="Erna" w:date="2021-07-01T19:45:00Z">
              <w:r w:rsidRPr="00C60F68">
                <w:rPr>
                  <w:rFonts w:asciiTheme="minorHAnsi" w:hAnsiTheme="minorHAnsi" w:cstheme="minorHAnsi"/>
                  <w:lang w:eastAsia="hr-HR"/>
                </w:rPr>
                <w:t>FU</w:t>
              </w:r>
            </w:ins>
          </w:p>
        </w:tc>
      </w:tr>
      <w:tr w:rsidR="005555DF" w:rsidRPr="00C60F68" w14:paraId="236A8538" w14:textId="77777777" w:rsidTr="00376AFD">
        <w:trPr>
          <w:ins w:id="2511" w:author="Erna" w:date="2021-07-01T19:45:00Z"/>
        </w:trPr>
        <w:tc>
          <w:tcPr>
            <w:tcW w:w="2958" w:type="dxa"/>
            <w:shd w:val="clear" w:color="auto" w:fill="auto"/>
          </w:tcPr>
          <w:p w14:paraId="3732D4F0" w14:textId="77777777" w:rsidR="005555DF" w:rsidRPr="00C60F68" w:rsidRDefault="005555DF" w:rsidP="005555DF">
            <w:pPr>
              <w:spacing w:after="0" w:line="240" w:lineRule="auto"/>
              <w:rPr>
                <w:ins w:id="2512" w:author="Erna" w:date="2021-07-01T19:45:00Z"/>
                <w:rFonts w:asciiTheme="minorHAnsi" w:hAnsiTheme="minorHAnsi" w:cstheme="minorHAnsi"/>
              </w:rPr>
            </w:pPr>
            <w:proofErr w:type="spellStart"/>
            <w:ins w:id="2513" w:author="Erna" w:date="2021-07-01T19:45:00Z">
              <w:r w:rsidRPr="00C60F68">
                <w:rPr>
                  <w:rFonts w:asciiTheme="minorHAnsi" w:hAnsiTheme="minorHAnsi" w:cstheme="minorHAnsi"/>
                  <w:lang w:eastAsia="hr-HR"/>
                </w:rPr>
                <w:t>Dodine</w:t>
              </w:r>
              <w:proofErr w:type="spellEnd"/>
            </w:ins>
          </w:p>
        </w:tc>
        <w:tc>
          <w:tcPr>
            <w:tcW w:w="1276" w:type="dxa"/>
            <w:shd w:val="clear" w:color="auto" w:fill="auto"/>
          </w:tcPr>
          <w:p w14:paraId="341FCC56" w14:textId="77777777" w:rsidR="005555DF" w:rsidRPr="00C60F68" w:rsidRDefault="005555DF" w:rsidP="005555DF">
            <w:pPr>
              <w:spacing w:after="0" w:line="240" w:lineRule="auto"/>
              <w:jc w:val="center"/>
              <w:rPr>
                <w:ins w:id="2514" w:author="Erna" w:date="2021-07-01T19:45:00Z"/>
                <w:rFonts w:asciiTheme="minorHAnsi" w:hAnsiTheme="minorHAnsi" w:cstheme="minorHAnsi"/>
              </w:rPr>
            </w:pPr>
            <w:ins w:id="2515" w:author="Erna" w:date="2021-07-01T19:45:00Z">
              <w:r w:rsidRPr="00C60F68">
                <w:rPr>
                  <w:rFonts w:asciiTheme="minorHAnsi" w:hAnsiTheme="minorHAnsi" w:cstheme="minorHAnsi"/>
                  <w:lang w:eastAsia="hr-HR"/>
                </w:rPr>
                <w:t>FU</w:t>
              </w:r>
            </w:ins>
          </w:p>
        </w:tc>
        <w:tc>
          <w:tcPr>
            <w:tcW w:w="3006" w:type="dxa"/>
            <w:shd w:val="clear" w:color="auto" w:fill="auto"/>
          </w:tcPr>
          <w:p w14:paraId="42EECE37" w14:textId="77777777" w:rsidR="005555DF" w:rsidRPr="00C60F68" w:rsidRDefault="005555DF" w:rsidP="005555DF">
            <w:pPr>
              <w:spacing w:after="0" w:line="240" w:lineRule="auto"/>
              <w:rPr>
                <w:ins w:id="2516" w:author="Erna" w:date="2021-07-01T19:45:00Z"/>
                <w:rFonts w:asciiTheme="minorHAnsi" w:hAnsiTheme="minorHAnsi" w:cstheme="minorHAnsi"/>
              </w:rPr>
            </w:pPr>
            <w:proofErr w:type="spellStart"/>
            <w:ins w:id="2517" w:author="Erna" w:date="2021-07-01T19:45:00Z">
              <w:r w:rsidRPr="00C60F68">
                <w:rPr>
                  <w:rFonts w:asciiTheme="minorHAnsi" w:hAnsiTheme="minorHAnsi" w:cstheme="minorHAnsi"/>
                  <w:lang w:eastAsia="hr-HR"/>
                </w:rPr>
                <w:t>Propargite</w:t>
              </w:r>
              <w:proofErr w:type="spellEnd"/>
            </w:ins>
          </w:p>
        </w:tc>
        <w:tc>
          <w:tcPr>
            <w:tcW w:w="1276" w:type="dxa"/>
            <w:shd w:val="clear" w:color="auto" w:fill="auto"/>
          </w:tcPr>
          <w:p w14:paraId="5E69FF0D" w14:textId="77777777" w:rsidR="005555DF" w:rsidRPr="00C60F68" w:rsidRDefault="005555DF" w:rsidP="005555DF">
            <w:pPr>
              <w:spacing w:after="0" w:line="240" w:lineRule="auto"/>
              <w:jc w:val="center"/>
              <w:rPr>
                <w:ins w:id="2518" w:author="Erna" w:date="2021-07-01T19:45:00Z"/>
                <w:rFonts w:asciiTheme="minorHAnsi" w:hAnsiTheme="minorHAnsi" w:cstheme="minorHAnsi"/>
              </w:rPr>
            </w:pPr>
            <w:ins w:id="2519" w:author="Erna" w:date="2021-07-01T19:45:00Z">
              <w:r w:rsidRPr="00C60F68">
                <w:rPr>
                  <w:rFonts w:asciiTheme="minorHAnsi" w:hAnsiTheme="minorHAnsi" w:cstheme="minorHAnsi"/>
                  <w:lang w:eastAsia="hr-HR"/>
                </w:rPr>
                <w:t>AC</w:t>
              </w:r>
            </w:ins>
          </w:p>
        </w:tc>
      </w:tr>
      <w:tr w:rsidR="005555DF" w:rsidRPr="00C60F68" w14:paraId="70248547" w14:textId="77777777" w:rsidTr="00376AFD">
        <w:trPr>
          <w:ins w:id="2520" w:author="Erna" w:date="2021-07-01T19:45:00Z"/>
        </w:trPr>
        <w:tc>
          <w:tcPr>
            <w:tcW w:w="2958" w:type="dxa"/>
            <w:shd w:val="clear" w:color="auto" w:fill="auto"/>
          </w:tcPr>
          <w:p w14:paraId="4885739C" w14:textId="77777777" w:rsidR="005555DF" w:rsidRPr="00C60F68" w:rsidRDefault="005555DF" w:rsidP="005555DF">
            <w:pPr>
              <w:spacing w:after="0" w:line="240" w:lineRule="auto"/>
              <w:rPr>
                <w:ins w:id="2521" w:author="Erna" w:date="2021-07-01T19:45:00Z"/>
                <w:rFonts w:asciiTheme="minorHAnsi" w:hAnsiTheme="minorHAnsi" w:cstheme="minorHAnsi"/>
              </w:rPr>
            </w:pPr>
            <w:ins w:id="2522" w:author="Erna" w:date="2021-07-01T19:45:00Z">
              <w:r w:rsidRPr="00C60F68">
                <w:rPr>
                  <w:rFonts w:asciiTheme="minorHAnsi" w:hAnsiTheme="minorHAnsi" w:cstheme="minorHAnsi"/>
                  <w:lang w:eastAsia="hr-HR"/>
                </w:rPr>
                <w:t>Fenarimol</w:t>
              </w:r>
            </w:ins>
          </w:p>
        </w:tc>
        <w:tc>
          <w:tcPr>
            <w:tcW w:w="1276" w:type="dxa"/>
            <w:shd w:val="clear" w:color="auto" w:fill="auto"/>
          </w:tcPr>
          <w:p w14:paraId="42B0FF57" w14:textId="77777777" w:rsidR="005555DF" w:rsidRPr="00C60F68" w:rsidRDefault="005555DF" w:rsidP="005555DF">
            <w:pPr>
              <w:spacing w:after="0" w:line="240" w:lineRule="auto"/>
              <w:jc w:val="center"/>
              <w:rPr>
                <w:ins w:id="2523" w:author="Erna" w:date="2021-07-01T19:45:00Z"/>
                <w:rFonts w:asciiTheme="minorHAnsi" w:hAnsiTheme="minorHAnsi" w:cstheme="minorHAnsi"/>
              </w:rPr>
            </w:pPr>
            <w:ins w:id="2524" w:author="Erna" w:date="2021-07-01T19:45:00Z">
              <w:r w:rsidRPr="00C60F68">
                <w:rPr>
                  <w:rFonts w:asciiTheme="minorHAnsi" w:hAnsiTheme="minorHAnsi" w:cstheme="minorHAnsi"/>
                  <w:lang w:eastAsia="hr-HR"/>
                </w:rPr>
                <w:t>FU</w:t>
              </w:r>
            </w:ins>
          </w:p>
        </w:tc>
        <w:tc>
          <w:tcPr>
            <w:tcW w:w="3006" w:type="dxa"/>
            <w:shd w:val="clear" w:color="auto" w:fill="auto"/>
          </w:tcPr>
          <w:p w14:paraId="1B407404" w14:textId="77777777" w:rsidR="005555DF" w:rsidRPr="00C60F68" w:rsidRDefault="005555DF" w:rsidP="005555DF">
            <w:pPr>
              <w:spacing w:after="0" w:line="240" w:lineRule="auto"/>
              <w:rPr>
                <w:ins w:id="2525" w:author="Erna" w:date="2021-07-01T19:45:00Z"/>
                <w:rFonts w:asciiTheme="minorHAnsi" w:hAnsiTheme="minorHAnsi" w:cstheme="minorHAnsi"/>
              </w:rPr>
            </w:pPr>
            <w:proofErr w:type="spellStart"/>
            <w:ins w:id="2526" w:author="Erna" w:date="2021-07-01T19:45:00Z">
              <w:r w:rsidRPr="00C60F68">
                <w:rPr>
                  <w:rFonts w:asciiTheme="minorHAnsi" w:hAnsiTheme="minorHAnsi" w:cstheme="minorHAnsi"/>
                  <w:lang w:eastAsia="hr-HR"/>
                </w:rPr>
                <w:t>Prosimidon</w:t>
              </w:r>
              <w:proofErr w:type="spellEnd"/>
            </w:ins>
          </w:p>
        </w:tc>
        <w:tc>
          <w:tcPr>
            <w:tcW w:w="1276" w:type="dxa"/>
            <w:shd w:val="clear" w:color="auto" w:fill="auto"/>
          </w:tcPr>
          <w:p w14:paraId="12AF74E7" w14:textId="77777777" w:rsidR="005555DF" w:rsidRPr="00C60F68" w:rsidRDefault="005555DF" w:rsidP="005555DF">
            <w:pPr>
              <w:spacing w:after="0" w:line="240" w:lineRule="auto"/>
              <w:jc w:val="center"/>
              <w:rPr>
                <w:ins w:id="2527" w:author="Erna" w:date="2021-07-01T19:45:00Z"/>
                <w:rFonts w:asciiTheme="minorHAnsi" w:hAnsiTheme="minorHAnsi" w:cstheme="minorHAnsi"/>
              </w:rPr>
            </w:pPr>
            <w:ins w:id="2528" w:author="Erna" w:date="2021-07-01T19:45:00Z">
              <w:r w:rsidRPr="00C60F68">
                <w:rPr>
                  <w:rFonts w:asciiTheme="minorHAnsi" w:hAnsiTheme="minorHAnsi" w:cstheme="minorHAnsi"/>
                  <w:lang w:eastAsia="hr-HR"/>
                </w:rPr>
                <w:t>FU</w:t>
              </w:r>
            </w:ins>
          </w:p>
        </w:tc>
      </w:tr>
      <w:tr w:rsidR="005555DF" w:rsidRPr="00C60F68" w14:paraId="6040D814" w14:textId="77777777" w:rsidTr="00376AFD">
        <w:trPr>
          <w:ins w:id="2529" w:author="Erna" w:date="2021-07-01T19:45:00Z"/>
        </w:trPr>
        <w:tc>
          <w:tcPr>
            <w:tcW w:w="2958" w:type="dxa"/>
            <w:shd w:val="clear" w:color="auto" w:fill="auto"/>
          </w:tcPr>
          <w:p w14:paraId="4419D9F2" w14:textId="77777777" w:rsidR="005555DF" w:rsidRPr="00C60F68" w:rsidRDefault="005555DF" w:rsidP="005555DF">
            <w:pPr>
              <w:spacing w:after="0" w:line="240" w:lineRule="auto"/>
              <w:rPr>
                <w:ins w:id="2530" w:author="Erna" w:date="2021-07-01T19:45:00Z"/>
                <w:rFonts w:asciiTheme="minorHAnsi" w:hAnsiTheme="minorHAnsi" w:cstheme="minorHAnsi"/>
              </w:rPr>
            </w:pPr>
            <w:proofErr w:type="spellStart"/>
            <w:ins w:id="2531" w:author="Erna" w:date="2021-07-01T19:45:00Z">
              <w:r w:rsidRPr="00C60F68">
                <w:rPr>
                  <w:rFonts w:asciiTheme="minorHAnsi" w:hAnsiTheme="minorHAnsi" w:cstheme="minorHAnsi"/>
                  <w:lang w:eastAsia="hr-HR"/>
                </w:rPr>
                <w:t>Fenazaquin</w:t>
              </w:r>
              <w:proofErr w:type="spellEnd"/>
            </w:ins>
          </w:p>
        </w:tc>
        <w:tc>
          <w:tcPr>
            <w:tcW w:w="1276" w:type="dxa"/>
            <w:shd w:val="clear" w:color="auto" w:fill="auto"/>
          </w:tcPr>
          <w:p w14:paraId="2ECAFB25" w14:textId="77777777" w:rsidR="005555DF" w:rsidRPr="00C60F68" w:rsidRDefault="005555DF" w:rsidP="005555DF">
            <w:pPr>
              <w:spacing w:after="0" w:line="240" w:lineRule="auto"/>
              <w:jc w:val="center"/>
              <w:rPr>
                <w:ins w:id="2532" w:author="Erna" w:date="2021-07-01T19:45:00Z"/>
                <w:rFonts w:asciiTheme="minorHAnsi" w:hAnsiTheme="minorHAnsi" w:cstheme="minorHAnsi"/>
              </w:rPr>
            </w:pPr>
            <w:ins w:id="2533" w:author="Erna" w:date="2021-07-01T19:45:00Z">
              <w:r w:rsidRPr="00C60F68">
                <w:rPr>
                  <w:rFonts w:asciiTheme="minorHAnsi" w:hAnsiTheme="minorHAnsi" w:cstheme="minorHAnsi"/>
                  <w:lang w:eastAsia="hr-HR"/>
                </w:rPr>
                <w:t>AC</w:t>
              </w:r>
            </w:ins>
          </w:p>
        </w:tc>
        <w:tc>
          <w:tcPr>
            <w:tcW w:w="3006" w:type="dxa"/>
            <w:shd w:val="clear" w:color="auto" w:fill="auto"/>
          </w:tcPr>
          <w:p w14:paraId="3C11994D" w14:textId="77777777" w:rsidR="005555DF" w:rsidRPr="00C60F68" w:rsidRDefault="005555DF" w:rsidP="005555DF">
            <w:pPr>
              <w:spacing w:after="0" w:line="240" w:lineRule="auto"/>
              <w:rPr>
                <w:ins w:id="2534" w:author="Erna" w:date="2021-07-01T19:45:00Z"/>
                <w:rFonts w:asciiTheme="minorHAnsi" w:hAnsiTheme="minorHAnsi" w:cstheme="minorHAnsi"/>
              </w:rPr>
            </w:pPr>
            <w:ins w:id="2535" w:author="Erna" w:date="2021-07-01T19:45:00Z">
              <w:r w:rsidRPr="00C60F68">
                <w:rPr>
                  <w:rFonts w:asciiTheme="minorHAnsi" w:hAnsiTheme="minorHAnsi" w:cstheme="minorHAnsi"/>
                  <w:lang w:eastAsia="hr-HR"/>
                </w:rPr>
                <w:t>Tau-Fluvalinate</w:t>
              </w:r>
            </w:ins>
          </w:p>
        </w:tc>
        <w:tc>
          <w:tcPr>
            <w:tcW w:w="1276" w:type="dxa"/>
            <w:shd w:val="clear" w:color="auto" w:fill="auto"/>
          </w:tcPr>
          <w:p w14:paraId="0A32F72B" w14:textId="77777777" w:rsidR="005555DF" w:rsidRPr="00C60F68" w:rsidRDefault="005555DF" w:rsidP="005555DF">
            <w:pPr>
              <w:spacing w:after="0" w:line="240" w:lineRule="auto"/>
              <w:jc w:val="center"/>
              <w:rPr>
                <w:ins w:id="2536" w:author="Erna" w:date="2021-07-01T19:45:00Z"/>
                <w:rFonts w:asciiTheme="minorHAnsi" w:hAnsiTheme="minorHAnsi" w:cstheme="minorHAnsi"/>
              </w:rPr>
            </w:pPr>
            <w:ins w:id="2537" w:author="Erna" w:date="2021-07-01T19:45:00Z">
              <w:r w:rsidRPr="00C60F68">
                <w:rPr>
                  <w:rFonts w:asciiTheme="minorHAnsi" w:hAnsiTheme="minorHAnsi" w:cstheme="minorHAnsi"/>
                  <w:lang w:eastAsia="hr-HR"/>
                </w:rPr>
                <w:t>IN</w:t>
              </w:r>
            </w:ins>
          </w:p>
        </w:tc>
      </w:tr>
      <w:tr w:rsidR="005555DF" w:rsidRPr="00C60F68" w14:paraId="053DD12A" w14:textId="77777777" w:rsidTr="00376AFD">
        <w:trPr>
          <w:ins w:id="2538" w:author="Erna" w:date="2021-07-01T19:45:00Z"/>
        </w:trPr>
        <w:tc>
          <w:tcPr>
            <w:tcW w:w="2958" w:type="dxa"/>
            <w:shd w:val="clear" w:color="auto" w:fill="auto"/>
          </w:tcPr>
          <w:p w14:paraId="32AE5E98" w14:textId="77777777" w:rsidR="005555DF" w:rsidRPr="00C60F68" w:rsidRDefault="005555DF" w:rsidP="005555DF">
            <w:pPr>
              <w:spacing w:after="0" w:line="240" w:lineRule="auto"/>
              <w:rPr>
                <w:ins w:id="2539" w:author="Erna" w:date="2021-07-01T19:45:00Z"/>
                <w:rFonts w:asciiTheme="minorHAnsi" w:hAnsiTheme="minorHAnsi" w:cstheme="minorHAnsi"/>
              </w:rPr>
            </w:pPr>
            <w:ins w:id="2540" w:author="Erna" w:date="2021-07-01T19:45:00Z">
              <w:r w:rsidRPr="00C60F68">
                <w:rPr>
                  <w:rFonts w:asciiTheme="minorHAnsi" w:hAnsiTheme="minorHAnsi" w:cstheme="minorHAnsi"/>
                  <w:lang w:eastAsia="hr-HR"/>
                </w:rPr>
                <w:t>Fenbuconazole</w:t>
              </w:r>
            </w:ins>
          </w:p>
        </w:tc>
        <w:tc>
          <w:tcPr>
            <w:tcW w:w="1276" w:type="dxa"/>
            <w:shd w:val="clear" w:color="auto" w:fill="auto"/>
          </w:tcPr>
          <w:p w14:paraId="666FB333" w14:textId="77777777" w:rsidR="005555DF" w:rsidRPr="00C60F68" w:rsidRDefault="005555DF" w:rsidP="005555DF">
            <w:pPr>
              <w:spacing w:after="0" w:line="240" w:lineRule="auto"/>
              <w:jc w:val="center"/>
              <w:rPr>
                <w:ins w:id="2541" w:author="Erna" w:date="2021-07-01T19:45:00Z"/>
                <w:rFonts w:asciiTheme="minorHAnsi" w:hAnsiTheme="minorHAnsi" w:cstheme="minorHAnsi"/>
              </w:rPr>
            </w:pPr>
            <w:ins w:id="2542" w:author="Erna" w:date="2021-07-01T19:45:00Z">
              <w:r w:rsidRPr="00C60F68">
                <w:rPr>
                  <w:rFonts w:asciiTheme="minorHAnsi" w:hAnsiTheme="minorHAnsi" w:cstheme="minorHAnsi"/>
                  <w:lang w:eastAsia="hr-HR"/>
                </w:rPr>
                <w:t>FU</w:t>
              </w:r>
            </w:ins>
          </w:p>
        </w:tc>
        <w:tc>
          <w:tcPr>
            <w:tcW w:w="3006" w:type="dxa"/>
            <w:shd w:val="clear" w:color="auto" w:fill="auto"/>
          </w:tcPr>
          <w:p w14:paraId="663A9E64" w14:textId="77777777" w:rsidR="005555DF" w:rsidRPr="00C60F68" w:rsidRDefault="005555DF" w:rsidP="005555DF">
            <w:pPr>
              <w:spacing w:after="0" w:line="240" w:lineRule="auto"/>
              <w:rPr>
                <w:ins w:id="2543" w:author="Erna" w:date="2021-07-01T19:45:00Z"/>
                <w:rFonts w:asciiTheme="minorHAnsi" w:hAnsiTheme="minorHAnsi" w:cstheme="minorHAnsi"/>
              </w:rPr>
            </w:pPr>
            <w:ins w:id="2544" w:author="Erna" w:date="2021-07-01T19:45:00Z">
              <w:r w:rsidRPr="00C60F68">
                <w:rPr>
                  <w:rFonts w:asciiTheme="minorHAnsi" w:hAnsiTheme="minorHAnsi" w:cstheme="minorHAnsi"/>
                  <w:lang w:eastAsia="hr-HR"/>
                </w:rPr>
                <w:t>Terbuthylazine</w:t>
              </w:r>
            </w:ins>
          </w:p>
        </w:tc>
        <w:tc>
          <w:tcPr>
            <w:tcW w:w="1276" w:type="dxa"/>
            <w:shd w:val="clear" w:color="auto" w:fill="auto"/>
          </w:tcPr>
          <w:p w14:paraId="71DB4D9F" w14:textId="77777777" w:rsidR="005555DF" w:rsidRPr="00C60F68" w:rsidRDefault="005555DF" w:rsidP="005555DF">
            <w:pPr>
              <w:spacing w:after="0" w:line="240" w:lineRule="auto"/>
              <w:jc w:val="center"/>
              <w:rPr>
                <w:ins w:id="2545" w:author="Erna" w:date="2021-07-01T19:45:00Z"/>
                <w:rFonts w:asciiTheme="minorHAnsi" w:hAnsiTheme="minorHAnsi" w:cstheme="minorHAnsi"/>
              </w:rPr>
            </w:pPr>
            <w:ins w:id="2546" w:author="Erna" w:date="2021-07-01T19:45:00Z">
              <w:r w:rsidRPr="00C60F68">
                <w:rPr>
                  <w:rFonts w:asciiTheme="minorHAnsi" w:hAnsiTheme="minorHAnsi" w:cstheme="minorHAnsi"/>
                  <w:lang w:eastAsia="hr-HR"/>
                </w:rPr>
                <w:t>HB</w:t>
              </w:r>
            </w:ins>
          </w:p>
        </w:tc>
      </w:tr>
      <w:tr w:rsidR="005555DF" w:rsidRPr="00C60F68" w14:paraId="7DFC73AB" w14:textId="77777777" w:rsidTr="00376AFD">
        <w:trPr>
          <w:ins w:id="2547" w:author="Erna" w:date="2021-07-01T19:45:00Z"/>
        </w:trPr>
        <w:tc>
          <w:tcPr>
            <w:tcW w:w="2958" w:type="dxa"/>
            <w:shd w:val="clear" w:color="auto" w:fill="auto"/>
          </w:tcPr>
          <w:p w14:paraId="2F8DEA3C" w14:textId="77777777" w:rsidR="005555DF" w:rsidRPr="00C60F68" w:rsidRDefault="005555DF" w:rsidP="005555DF">
            <w:pPr>
              <w:spacing w:after="0" w:line="240" w:lineRule="auto"/>
              <w:rPr>
                <w:ins w:id="2548" w:author="Erna" w:date="2021-07-01T19:45:00Z"/>
                <w:rFonts w:asciiTheme="minorHAnsi" w:hAnsiTheme="minorHAnsi" w:cstheme="minorHAnsi"/>
              </w:rPr>
            </w:pPr>
            <w:ins w:id="2549" w:author="Erna" w:date="2021-07-01T19:45:00Z">
              <w:r w:rsidRPr="00C60F68">
                <w:rPr>
                  <w:rFonts w:asciiTheme="minorHAnsi" w:hAnsiTheme="minorHAnsi" w:cstheme="minorHAnsi"/>
                  <w:lang w:eastAsia="hr-HR"/>
                </w:rPr>
                <w:t>Fenoxycarb</w:t>
              </w:r>
            </w:ins>
          </w:p>
        </w:tc>
        <w:tc>
          <w:tcPr>
            <w:tcW w:w="1276" w:type="dxa"/>
            <w:shd w:val="clear" w:color="auto" w:fill="auto"/>
          </w:tcPr>
          <w:p w14:paraId="725FDF8D" w14:textId="77777777" w:rsidR="005555DF" w:rsidRPr="00C60F68" w:rsidRDefault="005555DF" w:rsidP="005555DF">
            <w:pPr>
              <w:spacing w:after="0" w:line="240" w:lineRule="auto"/>
              <w:jc w:val="center"/>
              <w:rPr>
                <w:ins w:id="2550" w:author="Erna" w:date="2021-07-01T19:45:00Z"/>
                <w:rFonts w:asciiTheme="minorHAnsi" w:hAnsiTheme="minorHAnsi" w:cstheme="minorHAnsi"/>
              </w:rPr>
            </w:pPr>
            <w:ins w:id="2551" w:author="Erna" w:date="2021-07-01T19:45:00Z">
              <w:r w:rsidRPr="00C60F68">
                <w:rPr>
                  <w:rFonts w:asciiTheme="minorHAnsi" w:hAnsiTheme="minorHAnsi" w:cstheme="minorHAnsi"/>
                  <w:lang w:eastAsia="hr-HR"/>
                </w:rPr>
                <w:t>IN</w:t>
              </w:r>
            </w:ins>
          </w:p>
        </w:tc>
        <w:tc>
          <w:tcPr>
            <w:tcW w:w="3006" w:type="dxa"/>
            <w:shd w:val="clear" w:color="auto" w:fill="auto"/>
          </w:tcPr>
          <w:p w14:paraId="631029AB" w14:textId="77777777" w:rsidR="005555DF" w:rsidRPr="00C60F68" w:rsidRDefault="005555DF" w:rsidP="005555DF">
            <w:pPr>
              <w:spacing w:after="0" w:line="240" w:lineRule="auto"/>
              <w:rPr>
                <w:ins w:id="2552" w:author="Erna" w:date="2021-07-01T19:45:00Z"/>
                <w:rFonts w:asciiTheme="minorHAnsi" w:hAnsiTheme="minorHAnsi" w:cstheme="minorHAnsi"/>
              </w:rPr>
            </w:pPr>
            <w:ins w:id="2553" w:author="Erna" w:date="2021-07-01T19:45:00Z">
              <w:r w:rsidRPr="00C60F68">
                <w:rPr>
                  <w:rFonts w:asciiTheme="minorHAnsi" w:hAnsiTheme="minorHAnsi" w:cstheme="minorHAnsi"/>
                  <w:lang w:eastAsia="hr-HR"/>
                </w:rPr>
                <w:t>Tefluthrin</w:t>
              </w:r>
            </w:ins>
          </w:p>
        </w:tc>
        <w:tc>
          <w:tcPr>
            <w:tcW w:w="1276" w:type="dxa"/>
            <w:shd w:val="clear" w:color="auto" w:fill="auto"/>
          </w:tcPr>
          <w:p w14:paraId="7E1B724A" w14:textId="77777777" w:rsidR="005555DF" w:rsidRPr="00C60F68" w:rsidRDefault="005555DF" w:rsidP="005555DF">
            <w:pPr>
              <w:spacing w:after="0" w:line="240" w:lineRule="auto"/>
              <w:jc w:val="center"/>
              <w:rPr>
                <w:ins w:id="2554" w:author="Erna" w:date="2021-07-01T19:45:00Z"/>
                <w:rFonts w:asciiTheme="minorHAnsi" w:hAnsiTheme="minorHAnsi" w:cstheme="minorHAnsi"/>
              </w:rPr>
            </w:pPr>
            <w:ins w:id="2555" w:author="Erna" w:date="2021-07-01T19:45:00Z">
              <w:r w:rsidRPr="00C60F68">
                <w:rPr>
                  <w:rFonts w:asciiTheme="minorHAnsi" w:hAnsiTheme="minorHAnsi" w:cstheme="minorHAnsi"/>
                  <w:lang w:eastAsia="hr-HR"/>
                </w:rPr>
                <w:t>IN</w:t>
              </w:r>
            </w:ins>
          </w:p>
        </w:tc>
      </w:tr>
      <w:tr w:rsidR="005555DF" w:rsidRPr="00C60F68" w14:paraId="25AB2653" w14:textId="77777777" w:rsidTr="00376AFD">
        <w:trPr>
          <w:ins w:id="2556" w:author="Erna" w:date="2021-07-01T19:45:00Z"/>
        </w:trPr>
        <w:tc>
          <w:tcPr>
            <w:tcW w:w="2958" w:type="dxa"/>
            <w:shd w:val="clear" w:color="auto" w:fill="auto"/>
          </w:tcPr>
          <w:p w14:paraId="58EE71D0" w14:textId="77777777" w:rsidR="005555DF" w:rsidRPr="00C60F68" w:rsidRDefault="005555DF" w:rsidP="005555DF">
            <w:pPr>
              <w:spacing w:after="0" w:line="240" w:lineRule="auto"/>
              <w:rPr>
                <w:ins w:id="2557" w:author="Erna" w:date="2021-07-01T19:45:00Z"/>
                <w:rFonts w:asciiTheme="minorHAnsi" w:hAnsiTheme="minorHAnsi" w:cstheme="minorHAnsi"/>
              </w:rPr>
            </w:pPr>
            <w:proofErr w:type="spellStart"/>
            <w:ins w:id="2558" w:author="Erna" w:date="2021-07-01T19:45:00Z">
              <w:r w:rsidRPr="00C60F68">
                <w:rPr>
                  <w:rFonts w:asciiTheme="minorHAnsi" w:hAnsiTheme="minorHAnsi" w:cstheme="minorHAnsi"/>
                  <w:lang w:eastAsia="hr-HR"/>
                </w:rPr>
                <w:t>Fluazifop</w:t>
              </w:r>
              <w:proofErr w:type="spellEnd"/>
              <w:r w:rsidRPr="00C60F68">
                <w:rPr>
                  <w:rFonts w:asciiTheme="minorHAnsi" w:hAnsiTheme="minorHAnsi" w:cstheme="minorHAnsi"/>
                  <w:lang w:eastAsia="hr-HR"/>
                </w:rPr>
                <w:t>-P-butyl</w:t>
              </w:r>
            </w:ins>
          </w:p>
        </w:tc>
        <w:tc>
          <w:tcPr>
            <w:tcW w:w="1276" w:type="dxa"/>
            <w:shd w:val="clear" w:color="auto" w:fill="auto"/>
          </w:tcPr>
          <w:p w14:paraId="4E911ACB" w14:textId="77777777" w:rsidR="005555DF" w:rsidRPr="00C60F68" w:rsidRDefault="005555DF" w:rsidP="005555DF">
            <w:pPr>
              <w:spacing w:after="0" w:line="240" w:lineRule="auto"/>
              <w:jc w:val="center"/>
              <w:rPr>
                <w:ins w:id="2559" w:author="Erna" w:date="2021-07-01T19:45:00Z"/>
                <w:rFonts w:asciiTheme="minorHAnsi" w:hAnsiTheme="minorHAnsi" w:cstheme="minorHAnsi"/>
              </w:rPr>
            </w:pPr>
            <w:ins w:id="2560" w:author="Erna" w:date="2021-07-01T19:45:00Z">
              <w:r w:rsidRPr="00C60F68">
                <w:rPr>
                  <w:rFonts w:asciiTheme="minorHAnsi" w:hAnsiTheme="minorHAnsi" w:cstheme="minorHAnsi"/>
                  <w:lang w:eastAsia="hr-HR"/>
                </w:rPr>
                <w:t>HB</w:t>
              </w:r>
            </w:ins>
          </w:p>
        </w:tc>
        <w:tc>
          <w:tcPr>
            <w:tcW w:w="3006" w:type="dxa"/>
            <w:shd w:val="clear" w:color="auto" w:fill="auto"/>
          </w:tcPr>
          <w:p w14:paraId="2FBDBC9B" w14:textId="77777777" w:rsidR="005555DF" w:rsidRPr="00C60F68" w:rsidRDefault="005555DF" w:rsidP="005555DF">
            <w:pPr>
              <w:rPr>
                <w:ins w:id="2561" w:author="Erna" w:date="2021-07-01T19:45:00Z"/>
                <w:rFonts w:asciiTheme="minorHAnsi" w:hAnsiTheme="minorHAnsi" w:cstheme="minorHAnsi"/>
                <w:bCs/>
                <w:lang w:eastAsia="hr-HR"/>
              </w:rPr>
            </w:pPr>
          </w:p>
        </w:tc>
        <w:tc>
          <w:tcPr>
            <w:tcW w:w="1276" w:type="dxa"/>
            <w:shd w:val="clear" w:color="auto" w:fill="auto"/>
          </w:tcPr>
          <w:p w14:paraId="1CF95E80" w14:textId="77777777" w:rsidR="005555DF" w:rsidRPr="00C60F68" w:rsidRDefault="005555DF" w:rsidP="005555DF">
            <w:pPr>
              <w:spacing w:after="0" w:line="240" w:lineRule="auto"/>
              <w:rPr>
                <w:ins w:id="2562" w:author="Erna" w:date="2021-07-01T19:45:00Z"/>
                <w:rFonts w:asciiTheme="minorHAnsi" w:hAnsiTheme="minorHAnsi" w:cstheme="minorHAnsi"/>
                <w:lang w:eastAsia="hr-HR"/>
              </w:rPr>
            </w:pPr>
          </w:p>
        </w:tc>
      </w:tr>
    </w:tbl>
    <w:p w14:paraId="31E9FF1E" w14:textId="77777777" w:rsidR="005555DF" w:rsidRPr="00C60F68" w:rsidRDefault="005555DF" w:rsidP="005555DF">
      <w:pPr>
        <w:rPr>
          <w:ins w:id="2563" w:author="Erna" w:date="2021-07-01T19:45:00Z"/>
          <w:rFonts w:cstheme="minorHAnsi"/>
          <w:sz w:val="18"/>
          <w:szCs w:val="18"/>
        </w:rPr>
      </w:pPr>
      <w:ins w:id="2564" w:author="Erna" w:date="2021-07-01T19:45:00Z">
        <w:r w:rsidRPr="00C60F68">
          <w:rPr>
            <w:rFonts w:cstheme="minorHAnsi"/>
            <w:sz w:val="18"/>
            <w:szCs w:val="18"/>
          </w:rPr>
          <w:t xml:space="preserve">Legend: </w:t>
        </w:r>
      </w:ins>
    </w:p>
    <w:tbl>
      <w:tblPr>
        <w:tblW w:w="0" w:type="auto"/>
        <w:jc w:val="center"/>
        <w:tblLook w:val="01E0" w:firstRow="1" w:lastRow="1" w:firstColumn="1" w:lastColumn="1" w:noHBand="0" w:noVBand="0"/>
      </w:tblPr>
      <w:tblGrid>
        <w:gridCol w:w="3096"/>
        <w:gridCol w:w="3096"/>
      </w:tblGrid>
      <w:tr w:rsidR="005555DF" w:rsidRPr="00C60F68" w14:paraId="19E02052" w14:textId="77777777" w:rsidTr="00376AFD">
        <w:trPr>
          <w:jc w:val="center"/>
          <w:ins w:id="2565" w:author="Erna" w:date="2021-07-01T19:45:00Z"/>
        </w:trPr>
        <w:tc>
          <w:tcPr>
            <w:tcW w:w="3096" w:type="dxa"/>
          </w:tcPr>
          <w:p w14:paraId="78ECE7E1" w14:textId="77777777" w:rsidR="005555DF" w:rsidRPr="00C60F68" w:rsidRDefault="005555DF" w:rsidP="00376AFD">
            <w:pPr>
              <w:spacing w:after="0"/>
              <w:rPr>
                <w:ins w:id="2566" w:author="Erna" w:date="2021-07-01T19:45:00Z"/>
                <w:rFonts w:cstheme="minorHAnsi"/>
                <w:sz w:val="18"/>
                <w:szCs w:val="18"/>
              </w:rPr>
            </w:pPr>
            <w:ins w:id="2567" w:author="Erna" w:date="2021-07-01T19:45:00Z">
              <w:r w:rsidRPr="00C60F68">
                <w:rPr>
                  <w:rFonts w:cstheme="minorHAnsi"/>
                  <w:sz w:val="18"/>
                  <w:szCs w:val="18"/>
                </w:rPr>
                <w:t>IN – insecticide</w:t>
              </w:r>
            </w:ins>
          </w:p>
        </w:tc>
        <w:tc>
          <w:tcPr>
            <w:tcW w:w="3096" w:type="dxa"/>
          </w:tcPr>
          <w:p w14:paraId="3388959B" w14:textId="77777777" w:rsidR="005555DF" w:rsidRPr="00C60F68" w:rsidRDefault="005555DF" w:rsidP="00376AFD">
            <w:pPr>
              <w:spacing w:after="0"/>
              <w:rPr>
                <w:ins w:id="2568" w:author="Erna" w:date="2021-07-01T19:45:00Z"/>
                <w:rFonts w:cstheme="minorHAnsi"/>
                <w:sz w:val="18"/>
                <w:szCs w:val="18"/>
              </w:rPr>
            </w:pPr>
            <w:ins w:id="2569" w:author="Erna" w:date="2021-07-01T19:45:00Z">
              <w:r w:rsidRPr="00C60F68">
                <w:rPr>
                  <w:rFonts w:cstheme="minorHAnsi"/>
                  <w:sz w:val="18"/>
                  <w:szCs w:val="18"/>
                </w:rPr>
                <w:t>MO – molluscicide</w:t>
              </w:r>
            </w:ins>
          </w:p>
        </w:tc>
      </w:tr>
      <w:tr w:rsidR="005555DF" w:rsidRPr="00C60F68" w14:paraId="0286DCFA" w14:textId="77777777" w:rsidTr="00376AFD">
        <w:trPr>
          <w:jc w:val="center"/>
          <w:ins w:id="2570" w:author="Erna" w:date="2021-07-01T19:45:00Z"/>
        </w:trPr>
        <w:tc>
          <w:tcPr>
            <w:tcW w:w="3096" w:type="dxa"/>
          </w:tcPr>
          <w:p w14:paraId="4644A86E" w14:textId="77777777" w:rsidR="005555DF" w:rsidRPr="00C60F68" w:rsidRDefault="005555DF" w:rsidP="00376AFD">
            <w:pPr>
              <w:spacing w:after="0"/>
              <w:rPr>
                <w:ins w:id="2571" w:author="Erna" w:date="2021-07-01T19:45:00Z"/>
                <w:rFonts w:cstheme="minorHAnsi"/>
                <w:sz w:val="18"/>
                <w:szCs w:val="18"/>
              </w:rPr>
            </w:pPr>
            <w:ins w:id="2572" w:author="Erna" w:date="2021-07-01T19:45:00Z">
              <w:r w:rsidRPr="00C60F68">
                <w:rPr>
                  <w:rFonts w:cstheme="minorHAnsi"/>
                  <w:sz w:val="18"/>
                  <w:szCs w:val="18"/>
                </w:rPr>
                <w:t>HB – herbicide</w:t>
              </w:r>
            </w:ins>
          </w:p>
        </w:tc>
        <w:tc>
          <w:tcPr>
            <w:tcW w:w="3096" w:type="dxa"/>
          </w:tcPr>
          <w:p w14:paraId="52FE581B" w14:textId="77777777" w:rsidR="005555DF" w:rsidRPr="00C60F68" w:rsidRDefault="005555DF" w:rsidP="00376AFD">
            <w:pPr>
              <w:spacing w:after="0"/>
              <w:rPr>
                <w:ins w:id="2573" w:author="Erna" w:date="2021-07-01T19:45:00Z"/>
                <w:rFonts w:cstheme="minorHAnsi"/>
                <w:sz w:val="18"/>
                <w:szCs w:val="18"/>
              </w:rPr>
            </w:pPr>
            <w:ins w:id="2574" w:author="Erna" w:date="2021-07-01T19:45:00Z">
              <w:r w:rsidRPr="00C60F68">
                <w:rPr>
                  <w:rFonts w:cstheme="minorHAnsi"/>
                  <w:sz w:val="18"/>
                  <w:szCs w:val="18"/>
                </w:rPr>
                <w:t xml:space="preserve">NE – </w:t>
              </w:r>
              <w:proofErr w:type="spellStart"/>
              <w:r w:rsidRPr="00C60F68">
                <w:rPr>
                  <w:rFonts w:cstheme="minorHAnsi"/>
                  <w:sz w:val="18"/>
                  <w:szCs w:val="18"/>
                </w:rPr>
                <w:t>nematocide</w:t>
              </w:r>
              <w:proofErr w:type="spellEnd"/>
            </w:ins>
          </w:p>
        </w:tc>
      </w:tr>
      <w:tr w:rsidR="005555DF" w:rsidRPr="00C60F68" w14:paraId="1A1C8504" w14:textId="77777777" w:rsidTr="00376AFD">
        <w:trPr>
          <w:jc w:val="center"/>
          <w:ins w:id="2575" w:author="Erna" w:date="2021-07-01T19:45:00Z"/>
        </w:trPr>
        <w:tc>
          <w:tcPr>
            <w:tcW w:w="3096" w:type="dxa"/>
          </w:tcPr>
          <w:p w14:paraId="0AD81C25" w14:textId="77777777" w:rsidR="005555DF" w:rsidRPr="00C60F68" w:rsidRDefault="005555DF" w:rsidP="00376AFD">
            <w:pPr>
              <w:spacing w:after="0"/>
              <w:rPr>
                <w:ins w:id="2576" w:author="Erna" w:date="2021-07-01T19:45:00Z"/>
                <w:rFonts w:cstheme="minorHAnsi"/>
                <w:sz w:val="18"/>
                <w:szCs w:val="18"/>
              </w:rPr>
            </w:pPr>
            <w:ins w:id="2577" w:author="Erna" w:date="2021-07-01T19:45:00Z">
              <w:r w:rsidRPr="00C60F68">
                <w:rPr>
                  <w:rFonts w:cstheme="minorHAnsi"/>
                  <w:sz w:val="18"/>
                  <w:szCs w:val="18"/>
                </w:rPr>
                <w:t>FU – fungicide</w:t>
              </w:r>
            </w:ins>
          </w:p>
        </w:tc>
        <w:tc>
          <w:tcPr>
            <w:tcW w:w="3096" w:type="dxa"/>
          </w:tcPr>
          <w:p w14:paraId="1FBC6933" w14:textId="77777777" w:rsidR="005555DF" w:rsidRPr="00C60F68" w:rsidRDefault="005555DF" w:rsidP="00376AFD">
            <w:pPr>
              <w:spacing w:after="0"/>
              <w:rPr>
                <w:ins w:id="2578" w:author="Erna" w:date="2021-07-01T19:45:00Z"/>
                <w:rFonts w:cstheme="minorHAnsi"/>
                <w:sz w:val="18"/>
                <w:szCs w:val="18"/>
              </w:rPr>
            </w:pPr>
            <w:ins w:id="2579" w:author="Erna" w:date="2021-07-01T19:45:00Z">
              <w:r w:rsidRPr="00C60F68">
                <w:rPr>
                  <w:rFonts w:cstheme="minorHAnsi"/>
                  <w:sz w:val="18"/>
                  <w:szCs w:val="18"/>
                </w:rPr>
                <w:t>RO – rodenticide</w:t>
              </w:r>
            </w:ins>
          </w:p>
        </w:tc>
      </w:tr>
      <w:tr w:rsidR="005555DF" w:rsidRPr="00C60F68" w14:paraId="4C7C3D90" w14:textId="77777777" w:rsidTr="00376AFD">
        <w:trPr>
          <w:jc w:val="center"/>
          <w:ins w:id="2580" w:author="Erna" w:date="2021-07-01T19:45:00Z"/>
        </w:trPr>
        <w:tc>
          <w:tcPr>
            <w:tcW w:w="3096" w:type="dxa"/>
          </w:tcPr>
          <w:p w14:paraId="53279739" w14:textId="77777777" w:rsidR="005555DF" w:rsidRPr="00C60F68" w:rsidRDefault="005555DF" w:rsidP="00376AFD">
            <w:pPr>
              <w:spacing w:after="0"/>
              <w:rPr>
                <w:ins w:id="2581" w:author="Erna" w:date="2021-07-01T19:45:00Z"/>
                <w:rFonts w:cstheme="minorHAnsi"/>
                <w:sz w:val="18"/>
                <w:szCs w:val="18"/>
              </w:rPr>
            </w:pPr>
            <w:ins w:id="2582" w:author="Erna" w:date="2021-07-01T19:45:00Z">
              <w:r w:rsidRPr="00C60F68">
                <w:rPr>
                  <w:rFonts w:cstheme="minorHAnsi"/>
                  <w:sz w:val="18"/>
                  <w:szCs w:val="18"/>
                </w:rPr>
                <w:t>AC – acaricide</w:t>
              </w:r>
            </w:ins>
          </w:p>
        </w:tc>
        <w:tc>
          <w:tcPr>
            <w:tcW w:w="3096" w:type="dxa"/>
          </w:tcPr>
          <w:p w14:paraId="30E140B5" w14:textId="77777777" w:rsidR="005555DF" w:rsidRPr="00C60F68" w:rsidRDefault="005555DF" w:rsidP="00376AFD">
            <w:pPr>
              <w:spacing w:after="0"/>
              <w:rPr>
                <w:ins w:id="2583" w:author="Erna" w:date="2021-07-01T19:45:00Z"/>
                <w:rFonts w:cstheme="minorHAnsi"/>
                <w:sz w:val="18"/>
                <w:szCs w:val="18"/>
              </w:rPr>
            </w:pPr>
          </w:p>
        </w:tc>
      </w:tr>
    </w:tbl>
    <w:p w14:paraId="5552A709" w14:textId="77777777" w:rsidR="005555DF" w:rsidRPr="00DC20D2" w:rsidRDefault="005555DF" w:rsidP="005555DF">
      <w:pPr>
        <w:pStyle w:val="BodyText3"/>
        <w:rPr>
          <w:ins w:id="2584" w:author="Erna" w:date="2021-07-01T19:45:00Z"/>
          <w:rFonts w:asciiTheme="minorHAnsi" w:hAnsiTheme="minorHAnsi" w:cstheme="minorHAnsi"/>
          <w:szCs w:val="22"/>
          <w:lang w:val="en-US"/>
        </w:rPr>
      </w:pPr>
    </w:p>
    <w:p w14:paraId="5EDEE96C" w14:textId="77777777" w:rsidR="005555DF" w:rsidRPr="00C60F68" w:rsidRDefault="005555DF" w:rsidP="005555DF">
      <w:pPr>
        <w:pStyle w:val="BodyText3"/>
        <w:rPr>
          <w:ins w:id="2585" w:author="Erna" w:date="2021-07-01T19:45:00Z"/>
          <w:rFonts w:asciiTheme="minorHAnsi" w:hAnsiTheme="minorHAnsi" w:cstheme="minorHAnsi"/>
          <w:szCs w:val="22"/>
          <w:u w:val="none"/>
          <w:lang w:val="en-US"/>
        </w:rPr>
      </w:pPr>
      <w:ins w:id="2586" w:author="Erna" w:date="2021-07-01T19:45:00Z">
        <w:r w:rsidRPr="00C60F68">
          <w:rPr>
            <w:rFonts w:asciiTheme="minorHAnsi" w:hAnsiTheme="minorHAnsi" w:cstheme="minorHAnsi"/>
            <w:szCs w:val="22"/>
            <w:u w:val="none"/>
            <w:lang w:val="en-US"/>
          </w:rPr>
          <w:t>Pesticides may be used only when pest and weed populations reach the threshold of economic harmfulness or when weather conditions are favorable for the development of plant diseases and pests. Each pesticide contains proper implementation guidance.</w:t>
        </w:r>
      </w:ins>
    </w:p>
    <w:p w14:paraId="28ADB651" w14:textId="77777777" w:rsidR="005555DF" w:rsidRPr="00C60F68" w:rsidRDefault="005555DF" w:rsidP="005555DF">
      <w:pPr>
        <w:pStyle w:val="Heading2"/>
        <w:numPr>
          <w:ilvl w:val="0"/>
          <w:numId w:val="68"/>
        </w:numPr>
        <w:ind w:left="0" w:firstLine="0"/>
        <w:rPr>
          <w:ins w:id="2587" w:author="Erna" w:date="2021-07-01T19:45:00Z"/>
          <w:rFonts w:asciiTheme="minorHAnsi" w:hAnsiTheme="minorHAnsi" w:cstheme="minorHAnsi"/>
          <w:color w:val="70AD47"/>
          <w:sz w:val="22"/>
          <w:szCs w:val="22"/>
        </w:rPr>
      </w:pPr>
      <w:bookmarkStart w:id="2588" w:name="_Toc185154385"/>
      <w:bookmarkStart w:id="2589" w:name="_Toc185873400"/>
      <w:bookmarkStart w:id="2590" w:name="_Toc187736589"/>
      <w:bookmarkStart w:id="2591" w:name="_Toc76065242"/>
      <w:ins w:id="2592" w:author="Erna" w:date="2021-07-01T19:45:00Z">
        <w:r w:rsidRPr="00C60F68">
          <w:rPr>
            <w:rFonts w:asciiTheme="minorHAnsi" w:hAnsiTheme="minorHAnsi" w:cstheme="minorHAnsi"/>
            <w:color w:val="70AD47"/>
            <w:sz w:val="22"/>
            <w:szCs w:val="22"/>
          </w:rPr>
          <w:t>CORRECT PESTICIDES USE</w:t>
        </w:r>
        <w:bookmarkEnd w:id="2588"/>
        <w:bookmarkEnd w:id="2589"/>
        <w:bookmarkEnd w:id="2590"/>
        <w:bookmarkEnd w:id="2591"/>
      </w:ins>
    </w:p>
    <w:p w14:paraId="2B38125A" w14:textId="77777777" w:rsidR="005555DF" w:rsidRPr="00DC20D2" w:rsidRDefault="005555DF" w:rsidP="005555DF">
      <w:pPr>
        <w:jc w:val="both"/>
        <w:rPr>
          <w:ins w:id="2593" w:author="Erna" w:date="2021-07-01T19:45:00Z"/>
          <w:rFonts w:cstheme="minorHAnsi"/>
        </w:rPr>
      </w:pPr>
      <w:ins w:id="2594" w:author="Erna" w:date="2021-07-01T19:45:00Z">
        <w:r w:rsidRPr="00DC20D2">
          <w:rPr>
            <w:rFonts w:cstheme="minorHAnsi"/>
          </w:rPr>
          <w:t>Information on proper application of pesticides is taken from the handbook prepared within the FARMA project</w:t>
        </w:r>
        <w:r w:rsidRPr="00C60F68">
          <w:rPr>
            <w:rFonts w:cstheme="minorHAnsi"/>
            <w:vertAlign w:val="superscript"/>
          </w:rPr>
          <w:footnoteReference w:id="112"/>
        </w:r>
        <w:r w:rsidRPr="00DC20D2">
          <w:rPr>
            <w:rFonts w:cstheme="minorHAnsi"/>
          </w:rPr>
          <w:t xml:space="preserve">. </w:t>
        </w:r>
      </w:ins>
    </w:p>
    <w:p w14:paraId="1A03F047" w14:textId="77777777" w:rsidR="005555DF" w:rsidRPr="00DC20D2" w:rsidRDefault="005555DF" w:rsidP="005555DF">
      <w:pPr>
        <w:jc w:val="both"/>
        <w:rPr>
          <w:ins w:id="2597" w:author="Erna" w:date="2021-07-01T19:45:00Z"/>
          <w:rFonts w:cstheme="minorHAnsi"/>
        </w:rPr>
      </w:pPr>
      <w:ins w:id="2598" w:author="Erna" w:date="2021-07-01T19:45:00Z">
        <w:r w:rsidRPr="00DC20D2">
          <w:rPr>
            <w:rFonts w:cstheme="minorHAnsi"/>
          </w:rPr>
          <w:t>Pesticides used for pest control can be harmful. Their inappropriate use can:</w:t>
        </w:r>
      </w:ins>
    </w:p>
    <w:p w14:paraId="24259BCD" w14:textId="77777777" w:rsidR="005555DF" w:rsidRPr="00DC20D2" w:rsidRDefault="005555DF" w:rsidP="005555DF">
      <w:pPr>
        <w:pStyle w:val="CarCar1CharCharCarCar"/>
        <w:numPr>
          <w:ilvl w:val="0"/>
          <w:numId w:val="127"/>
        </w:numPr>
        <w:ind w:left="709"/>
        <w:rPr>
          <w:ins w:id="2599" w:author="Erna" w:date="2021-07-01T19:45:00Z"/>
          <w:rFonts w:asciiTheme="minorHAnsi" w:hAnsiTheme="minorHAnsi" w:cstheme="minorHAnsi"/>
          <w:szCs w:val="22"/>
          <w:lang w:val="en-US"/>
        </w:rPr>
      </w:pPr>
      <w:ins w:id="2600" w:author="Erna" w:date="2021-07-01T19:45:00Z">
        <w:r w:rsidRPr="00DC20D2">
          <w:rPr>
            <w:rFonts w:asciiTheme="minorHAnsi" w:hAnsiTheme="minorHAnsi" w:cstheme="minorHAnsi"/>
            <w:szCs w:val="22"/>
            <w:lang w:val="en-US"/>
          </w:rPr>
          <w:t>have negative impact on the health of the person applying pesticides, and also have negative impact on the health of humans and animals living in a closer area,</w:t>
        </w:r>
      </w:ins>
    </w:p>
    <w:p w14:paraId="51D6D04D" w14:textId="77777777" w:rsidR="005555DF" w:rsidRPr="00DC20D2" w:rsidRDefault="005555DF" w:rsidP="005555DF">
      <w:pPr>
        <w:pStyle w:val="CarCar1CharCharCarCar"/>
        <w:numPr>
          <w:ilvl w:val="0"/>
          <w:numId w:val="127"/>
        </w:numPr>
        <w:ind w:left="709"/>
        <w:rPr>
          <w:ins w:id="2601" w:author="Erna" w:date="2021-07-01T19:45:00Z"/>
          <w:rFonts w:asciiTheme="minorHAnsi" w:hAnsiTheme="minorHAnsi" w:cstheme="minorHAnsi"/>
          <w:szCs w:val="22"/>
          <w:lang w:val="en-US"/>
        </w:rPr>
      </w:pPr>
      <w:ins w:id="2602" w:author="Erna" w:date="2021-07-01T19:45:00Z">
        <w:r w:rsidRPr="00DC20D2">
          <w:rPr>
            <w:rFonts w:asciiTheme="minorHAnsi" w:hAnsiTheme="minorHAnsi" w:cstheme="minorHAnsi"/>
            <w:szCs w:val="22"/>
            <w:lang w:val="en-US"/>
          </w:rPr>
          <w:lastRenderedPageBreak/>
          <w:t>have negative impact on biodiversity,</w:t>
        </w:r>
      </w:ins>
    </w:p>
    <w:p w14:paraId="39020918" w14:textId="77777777" w:rsidR="005555DF" w:rsidRPr="00DC20D2" w:rsidRDefault="005555DF" w:rsidP="005555DF">
      <w:pPr>
        <w:pStyle w:val="CarCar1CharCharCarCar"/>
        <w:numPr>
          <w:ilvl w:val="0"/>
          <w:numId w:val="127"/>
        </w:numPr>
        <w:ind w:left="709"/>
        <w:rPr>
          <w:ins w:id="2603" w:author="Erna" w:date="2021-07-01T19:45:00Z"/>
          <w:rFonts w:asciiTheme="minorHAnsi" w:hAnsiTheme="minorHAnsi" w:cstheme="minorHAnsi"/>
          <w:szCs w:val="22"/>
          <w:lang w:val="en-US"/>
        </w:rPr>
      </w:pPr>
      <w:ins w:id="2604" w:author="Erna" w:date="2021-07-01T19:45:00Z">
        <w:r w:rsidRPr="00DC20D2">
          <w:rPr>
            <w:rFonts w:asciiTheme="minorHAnsi" w:hAnsiTheme="minorHAnsi" w:cstheme="minorHAnsi"/>
            <w:szCs w:val="22"/>
            <w:lang w:val="en-US"/>
          </w:rPr>
          <w:t>influence the excessive pesticide residues on the crops,</w:t>
        </w:r>
      </w:ins>
    </w:p>
    <w:p w14:paraId="1E239F82" w14:textId="77777777" w:rsidR="005555DF" w:rsidRPr="00DC20D2" w:rsidRDefault="005555DF" w:rsidP="005555DF">
      <w:pPr>
        <w:pStyle w:val="CarCar1CharCharCarCar"/>
        <w:numPr>
          <w:ilvl w:val="0"/>
          <w:numId w:val="127"/>
        </w:numPr>
        <w:spacing w:after="200"/>
        <w:ind w:left="709" w:hanging="357"/>
        <w:rPr>
          <w:ins w:id="2605" w:author="Erna" w:date="2021-07-01T19:45:00Z"/>
          <w:rFonts w:asciiTheme="minorHAnsi" w:hAnsiTheme="minorHAnsi" w:cstheme="minorHAnsi"/>
          <w:szCs w:val="22"/>
          <w:lang w:val="en-US"/>
        </w:rPr>
      </w:pPr>
      <w:ins w:id="2606" w:author="Erna" w:date="2021-07-01T19:45:00Z">
        <w:r w:rsidRPr="00DC20D2">
          <w:rPr>
            <w:rFonts w:asciiTheme="minorHAnsi" w:hAnsiTheme="minorHAnsi" w:cstheme="minorHAnsi"/>
            <w:szCs w:val="22"/>
            <w:lang w:val="en-US"/>
          </w:rPr>
          <w:t>have impact on water pollution and the environment in a broader sense.</w:t>
        </w:r>
      </w:ins>
    </w:p>
    <w:p w14:paraId="56CA783F" w14:textId="77777777" w:rsidR="005555DF" w:rsidRPr="00DC20D2" w:rsidRDefault="005555DF" w:rsidP="005555DF">
      <w:pPr>
        <w:jc w:val="both"/>
        <w:rPr>
          <w:ins w:id="2607" w:author="Erna" w:date="2021-07-01T19:45:00Z"/>
          <w:rFonts w:cstheme="minorHAnsi"/>
        </w:rPr>
      </w:pPr>
      <w:ins w:id="2608" w:author="Erna" w:date="2021-07-01T19:45:00Z">
        <w:r w:rsidRPr="00DC20D2">
          <w:rPr>
            <w:rFonts w:cstheme="minorHAnsi"/>
          </w:rPr>
          <w:t>Preparation and application of pesticides in case of inadequate protection can lead to pesticide poisoning. Dissolved pesticides can pass through the skin, respiratory tract (inhalation of pesticide vapors) or gastrointestinal tract (eating). Poisoning is not only acute (one-time large amounts of input, direct contact with the skin), but can also occur due to prolonged and repeated application of small quantities, which in the case of single input does not show consequences (chronic poisoning). Skin contact is the most common form of pesticide poisoning. Penetration of pesticides through the skin occurs much faster if arms, hands, feet and face are not protected. High temperature and perspiration accelerate the penetration of pesticides through the skin.</w:t>
        </w:r>
      </w:ins>
    </w:p>
    <w:p w14:paraId="6C09A5FE" w14:textId="77777777" w:rsidR="005555DF" w:rsidRPr="00DC20D2" w:rsidRDefault="005555DF" w:rsidP="005555DF">
      <w:pPr>
        <w:jc w:val="both"/>
        <w:rPr>
          <w:ins w:id="2609" w:author="Erna" w:date="2021-07-01T19:45:00Z"/>
          <w:rFonts w:cstheme="minorHAnsi"/>
        </w:rPr>
      </w:pPr>
      <w:ins w:id="2610" w:author="Erna" w:date="2021-07-01T19:45:00Z">
        <w:r w:rsidRPr="00DC20D2">
          <w:rPr>
            <w:rFonts w:cstheme="minorHAnsi"/>
          </w:rPr>
          <w:t>Therefore, when applying pesticides, it is necessary to wear rubber gloves, rubber boots, protective clothing, head cover, goggles and a nose and mouth mask to cover as much of the body as possible. Do not work with exposed skin, or let children use pesticides or be present when applying pesticides.</w:t>
        </w:r>
      </w:ins>
    </w:p>
    <w:p w14:paraId="1EBA33B5" w14:textId="77777777" w:rsidR="005555DF" w:rsidRPr="00DC20D2" w:rsidRDefault="005555DF" w:rsidP="005555DF">
      <w:pPr>
        <w:jc w:val="both"/>
        <w:rPr>
          <w:ins w:id="2611" w:author="Erna" w:date="2021-07-01T19:45:00Z"/>
          <w:rFonts w:cstheme="minorHAnsi"/>
        </w:rPr>
      </w:pPr>
      <w:ins w:id="2612" w:author="Erna" w:date="2021-07-01T19:45:00Z">
        <w:r w:rsidRPr="00DC20D2">
          <w:rPr>
            <w:rFonts w:cstheme="minorHAnsi"/>
          </w:rPr>
          <w:t>Some pests, pathogens, and weeds can become resistant (resistant) to certain pesticides, or a whole group of pesticides, which manifests itself in the loss of the product effectiveness. The emergence of drug resistance can be slowed down, sometimes stopped, avoiding any excessive use of pesticides. It is important that you frequently change the group of used resources, and always keep in mind that any excessive treatment of crops is not only a financial cost, but becomes toxic and dangerous for organism and the environment.</w:t>
        </w:r>
      </w:ins>
    </w:p>
    <w:p w14:paraId="08E32226" w14:textId="77777777" w:rsidR="005555DF" w:rsidRDefault="005555DF" w:rsidP="005555DF">
      <w:pPr>
        <w:jc w:val="both"/>
        <w:rPr>
          <w:ins w:id="2613" w:author="Erna" w:date="2021-07-01T19:45:00Z"/>
          <w:rFonts w:cstheme="minorHAnsi"/>
        </w:rPr>
      </w:pPr>
      <w:ins w:id="2614" w:author="Erna" w:date="2021-07-01T19:45:00Z">
        <w:r w:rsidRPr="00DC20D2">
          <w:rPr>
            <w:rFonts w:cstheme="minorHAnsi"/>
          </w:rPr>
          <w:t>Pesticides can be placed on the market if registered with the competent authorities and classified, packed, marked and equipped with instructions for proper use in accordance with the regulations on dangerous substances and preparations, and in accordance with regulations adopted pursuant to the BIH Law on Pesticides.</w:t>
        </w:r>
      </w:ins>
    </w:p>
    <w:p w14:paraId="35AC8DE3" w14:textId="77777777" w:rsidR="005555DF" w:rsidRPr="00DC20D2" w:rsidRDefault="005555DF" w:rsidP="005555DF">
      <w:pPr>
        <w:jc w:val="both"/>
        <w:rPr>
          <w:ins w:id="2615" w:author="Erna" w:date="2021-07-01T19:45:00Z"/>
          <w:rFonts w:cstheme="minorHAnsi"/>
        </w:rPr>
      </w:pPr>
      <w:ins w:id="2616" w:author="Erna" w:date="2021-07-01T19:45:00Z">
        <w:r w:rsidRPr="00DC20D2">
          <w:rPr>
            <w:rFonts w:cstheme="minorHAnsi"/>
          </w:rPr>
          <w:t>Use only pesticides allowed for certain purpose, as listed in the instructions for use. Preference should be given to the pesticides which rapidly decompose. It is important to choose pesticides that have a satisfactory effect on harmful organisms. Upon procurement, check the name, use and durability of each pesticide.</w:t>
        </w:r>
      </w:ins>
    </w:p>
    <w:p w14:paraId="2B2B4292" w14:textId="77777777" w:rsidR="005555DF" w:rsidRPr="00DC20D2" w:rsidRDefault="005555DF" w:rsidP="005555DF">
      <w:pPr>
        <w:jc w:val="both"/>
        <w:rPr>
          <w:ins w:id="2617" w:author="Erna" w:date="2021-07-01T19:45:00Z"/>
          <w:rFonts w:cstheme="minorHAnsi"/>
        </w:rPr>
      </w:pPr>
      <w:ins w:id="2618" w:author="Erna" w:date="2021-07-01T19:45:00Z">
        <w:r w:rsidRPr="00DC20D2">
          <w:rPr>
            <w:rFonts w:cstheme="minorHAnsi"/>
          </w:rPr>
          <w:t>Proper use includes the use of pesticides in accordance with the instructions and specifications on the product label, appropriate storage, transport, use, treatment of waste and wastewater management, and protection of workers.</w:t>
        </w:r>
      </w:ins>
    </w:p>
    <w:p w14:paraId="2ED72768" w14:textId="77777777" w:rsidR="005555DF" w:rsidRPr="00DC20D2" w:rsidRDefault="005555DF" w:rsidP="005555DF">
      <w:pPr>
        <w:rPr>
          <w:ins w:id="2619" w:author="Erna" w:date="2021-07-01T19:45:00Z"/>
          <w:rFonts w:cstheme="minorHAnsi"/>
        </w:rPr>
      </w:pPr>
      <w:ins w:id="2620" w:author="Erna" w:date="2021-07-01T19:45:00Z">
        <w:r w:rsidRPr="00DC20D2">
          <w:rPr>
            <w:rFonts w:cstheme="minorHAnsi"/>
          </w:rPr>
          <w:t>Storage of Pesticides:</w:t>
        </w:r>
      </w:ins>
    </w:p>
    <w:p w14:paraId="0F0F8A84" w14:textId="77777777" w:rsidR="005555DF" w:rsidRPr="00DC20D2" w:rsidRDefault="005555DF" w:rsidP="005555DF">
      <w:pPr>
        <w:pStyle w:val="CarCar1CharCharCarCar"/>
        <w:numPr>
          <w:ilvl w:val="0"/>
          <w:numId w:val="128"/>
        </w:numPr>
        <w:ind w:left="709"/>
        <w:rPr>
          <w:ins w:id="2621" w:author="Erna" w:date="2021-07-01T19:45:00Z"/>
          <w:rFonts w:asciiTheme="minorHAnsi" w:hAnsiTheme="minorHAnsi" w:cstheme="minorHAnsi"/>
          <w:szCs w:val="22"/>
          <w:lang w:val="en-US"/>
        </w:rPr>
      </w:pPr>
      <w:ins w:id="2622" w:author="Erna" w:date="2021-07-01T19:45:00Z">
        <w:r w:rsidRPr="00DC20D2">
          <w:rPr>
            <w:rFonts w:asciiTheme="minorHAnsi" w:hAnsiTheme="minorHAnsi" w:cstheme="minorHAnsi"/>
            <w:szCs w:val="22"/>
            <w:lang w:val="en-US"/>
          </w:rPr>
          <w:t>Keep pesticides in a dry, cool and dark place. Do not keep them in place directly exposed to light or warm and humid place.</w:t>
        </w:r>
      </w:ins>
    </w:p>
    <w:p w14:paraId="6241933D" w14:textId="77777777" w:rsidR="005555DF" w:rsidRPr="00DC20D2" w:rsidRDefault="005555DF" w:rsidP="005555DF">
      <w:pPr>
        <w:pStyle w:val="CarCar1CharCharCarCar"/>
        <w:numPr>
          <w:ilvl w:val="0"/>
          <w:numId w:val="128"/>
        </w:numPr>
        <w:ind w:left="709"/>
        <w:rPr>
          <w:ins w:id="2623" w:author="Erna" w:date="2021-07-01T19:45:00Z"/>
          <w:rFonts w:asciiTheme="minorHAnsi" w:hAnsiTheme="minorHAnsi" w:cstheme="minorHAnsi"/>
          <w:szCs w:val="22"/>
          <w:lang w:val="en-US"/>
        </w:rPr>
      </w:pPr>
      <w:ins w:id="2624" w:author="Erna" w:date="2021-07-01T19:45:00Z">
        <w:r w:rsidRPr="00DC20D2">
          <w:rPr>
            <w:rFonts w:asciiTheme="minorHAnsi" w:hAnsiTheme="minorHAnsi" w:cstheme="minorHAnsi"/>
            <w:szCs w:val="22"/>
            <w:lang w:val="en-US"/>
          </w:rPr>
          <w:t>Keep the storage locked up and deny access to unauthorized persons and children. Do not leave pesticides in or near food or stalls.</w:t>
        </w:r>
      </w:ins>
    </w:p>
    <w:p w14:paraId="08BA683A" w14:textId="77777777" w:rsidR="005555DF" w:rsidRPr="00DC20D2" w:rsidRDefault="005555DF" w:rsidP="005555DF">
      <w:pPr>
        <w:pStyle w:val="CarCar1CharCharCarCar"/>
        <w:numPr>
          <w:ilvl w:val="0"/>
          <w:numId w:val="128"/>
        </w:numPr>
        <w:ind w:left="709"/>
        <w:rPr>
          <w:ins w:id="2625" w:author="Erna" w:date="2021-07-01T19:45:00Z"/>
          <w:rFonts w:asciiTheme="minorHAnsi" w:hAnsiTheme="minorHAnsi" w:cstheme="minorHAnsi"/>
          <w:szCs w:val="22"/>
          <w:lang w:val="en-US"/>
        </w:rPr>
      </w:pPr>
      <w:ins w:id="2626" w:author="Erna" w:date="2021-07-01T19:45:00Z">
        <w:r w:rsidRPr="00DC20D2">
          <w:rPr>
            <w:rFonts w:asciiTheme="minorHAnsi" w:hAnsiTheme="minorHAnsi" w:cstheme="minorHAnsi"/>
            <w:szCs w:val="22"/>
            <w:lang w:val="en-US"/>
          </w:rPr>
          <w:lastRenderedPageBreak/>
          <w:t xml:space="preserve">Pesticides must be kept in the original packaging and be classified by purpose, </w:t>
        </w:r>
        <w:proofErr w:type="gramStart"/>
        <w:r w:rsidRPr="00DC20D2">
          <w:rPr>
            <w:rFonts w:asciiTheme="minorHAnsi" w:hAnsiTheme="minorHAnsi" w:cstheme="minorHAnsi"/>
            <w:szCs w:val="22"/>
            <w:lang w:val="en-US"/>
          </w:rPr>
          <w:t>i.e.</w:t>
        </w:r>
        <w:proofErr w:type="gramEnd"/>
        <w:r w:rsidRPr="00DC20D2">
          <w:rPr>
            <w:rFonts w:asciiTheme="minorHAnsi" w:hAnsiTheme="minorHAnsi" w:cstheme="minorHAnsi"/>
            <w:szCs w:val="22"/>
            <w:lang w:val="en-US"/>
          </w:rPr>
          <w:t xml:space="preserve"> in particular fungicides, insecticides and herbicides.</w:t>
        </w:r>
      </w:ins>
    </w:p>
    <w:p w14:paraId="723D1D1C" w14:textId="77777777" w:rsidR="005555DF" w:rsidRPr="00DC20D2" w:rsidRDefault="005555DF" w:rsidP="005555DF">
      <w:pPr>
        <w:pStyle w:val="CarCar1CharCharCarCar"/>
        <w:numPr>
          <w:ilvl w:val="0"/>
          <w:numId w:val="128"/>
        </w:numPr>
        <w:ind w:left="709"/>
        <w:rPr>
          <w:ins w:id="2627" w:author="Erna" w:date="2021-07-01T19:45:00Z"/>
          <w:rFonts w:asciiTheme="minorHAnsi" w:hAnsiTheme="minorHAnsi" w:cstheme="minorHAnsi"/>
          <w:szCs w:val="22"/>
          <w:lang w:val="en-US"/>
        </w:rPr>
      </w:pPr>
      <w:ins w:id="2628" w:author="Erna" w:date="2021-07-01T19:45:00Z">
        <w:r w:rsidRPr="00DC20D2">
          <w:rPr>
            <w:rFonts w:asciiTheme="minorHAnsi" w:hAnsiTheme="minorHAnsi" w:cstheme="minorHAnsi"/>
            <w:szCs w:val="22"/>
            <w:lang w:val="en-US"/>
          </w:rPr>
          <w:t>Liquid pesticide formulations are deposited in the warehouse to the shelves below the powder formulation in the case of uncontrolled spilling.</w:t>
        </w:r>
      </w:ins>
    </w:p>
    <w:p w14:paraId="2D92A32C" w14:textId="77777777" w:rsidR="005555DF" w:rsidRPr="00DC20D2" w:rsidRDefault="005555DF" w:rsidP="005555DF">
      <w:pPr>
        <w:pStyle w:val="CarCar1CharCharCarCar"/>
        <w:numPr>
          <w:ilvl w:val="0"/>
          <w:numId w:val="128"/>
        </w:numPr>
        <w:ind w:left="709"/>
        <w:rPr>
          <w:ins w:id="2629" w:author="Erna" w:date="2021-07-01T19:45:00Z"/>
          <w:rFonts w:asciiTheme="minorHAnsi" w:hAnsiTheme="minorHAnsi" w:cstheme="minorHAnsi"/>
          <w:szCs w:val="22"/>
          <w:lang w:val="en-US"/>
        </w:rPr>
      </w:pPr>
      <w:ins w:id="2630" w:author="Erna" w:date="2021-07-01T19:45:00Z">
        <w:r w:rsidRPr="00DC20D2">
          <w:rPr>
            <w:rFonts w:asciiTheme="minorHAnsi" w:hAnsiTheme="minorHAnsi" w:cstheme="minorHAnsi"/>
            <w:szCs w:val="22"/>
            <w:lang w:val="en-US"/>
          </w:rPr>
          <w:t>Provide running water, soap and towels in the vicinity of the warehouse that contains pesticides.</w:t>
        </w:r>
      </w:ins>
    </w:p>
    <w:p w14:paraId="6D8AAD51" w14:textId="77777777" w:rsidR="005555DF" w:rsidRPr="00DC20D2" w:rsidRDefault="005555DF" w:rsidP="005555DF">
      <w:pPr>
        <w:pStyle w:val="CarCar1CharCharCarCar"/>
        <w:numPr>
          <w:ilvl w:val="0"/>
          <w:numId w:val="128"/>
        </w:numPr>
        <w:ind w:left="709"/>
        <w:rPr>
          <w:ins w:id="2631" w:author="Erna" w:date="2021-07-01T19:45:00Z"/>
          <w:rFonts w:asciiTheme="minorHAnsi" w:hAnsiTheme="minorHAnsi" w:cstheme="minorHAnsi"/>
          <w:szCs w:val="22"/>
          <w:lang w:val="en-US"/>
        </w:rPr>
      </w:pPr>
      <w:ins w:id="2632" w:author="Erna" w:date="2021-07-01T19:45:00Z">
        <w:r w:rsidRPr="00DC20D2">
          <w:rPr>
            <w:rFonts w:asciiTheme="minorHAnsi" w:hAnsiTheme="minorHAnsi" w:cstheme="minorHAnsi"/>
            <w:szCs w:val="22"/>
            <w:lang w:val="en-US"/>
          </w:rPr>
          <w:t xml:space="preserve">It is also need </w:t>
        </w:r>
        <w:proofErr w:type="spellStart"/>
        <w:r w:rsidRPr="00DC20D2">
          <w:rPr>
            <w:rFonts w:asciiTheme="minorHAnsi" w:hAnsiTheme="minorHAnsi" w:cstheme="minorHAnsi"/>
            <w:szCs w:val="22"/>
            <w:lang w:val="en-US"/>
          </w:rPr>
          <w:t>s</w:t>
        </w:r>
        <w:proofErr w:type="spellEnd"/>
        <w:r w:rsidRPr="00DC20D2">
          <w:rPr>
            <w:rFonts w:asciiTheme="minorHAnsi" w:hAnsiTheme="minorHAnsi" w:cstheme="minorHAnsi"/>
            <w:szCs w:val="22"/>
            <w:lang w:val="en-US"/>
          </w:rPr>
          <w:t xml:space="preserve"> to be careful when leaving the remaining pesticide. Never leave a residual pesticide in the empty bottles for drinking, because children could have drunk it, by mistake.</w:t>
        </w:r>
      </w:ins>
    </w:p>
    <w:p w14:paraId="7C27F090" w14:textId="77777777" w:rsidR="005555DF" w:rsidRPr="00DC20D2" w:rsidRDefault="005555DF" w:rsidP="005555DF">
      <w:pPr>
        <w:pStyle w:val="CarCar1CharCharCarCar"/>
        <w:numPr>
          <w:ilvl w:val="0"/>
          <w:numId w:val="128"/>
        </w:numPr>
        <w:ind w:left="709"/>
        <w:rPr>
          <w:ins w:id="2633" w:author="Erna" w:date="2021-07-01T19:45:00Z"/>
          <w:rFonts w:asciiTheme="minorHAnsi" w:hAnsiTheme="minorHAnsi" w:cstheme="minorHAnsi"/>
          <w:szCs w:val="22"/>
          <w:lang w:val="en-US"/>
        </w:rPr>
      </w:pPr>
      <w:ins w:id="2634" w:author="Erna" w:date="2021-07-01T19:45:00Z">
        <w:r w:rsidRPr="00DC20D2">
          <w:rPr>
            <w:rFonts w:asciiTheme="minorHAnsi" w:hAnsiTheme="minorHAnsi" w:cstheme="minorHAnsi"/>
            <w:szCs w:val="22"/>
            <w:lang w:val="en-US"/>
          </w:rPr>
          <w:t>Unused pesticides must be left in the original packaging and stored in a previously prescribed manner.</w:t>
        </w:r>
      </w:ins>
    </w:p>
    <w:p w14:paraId="2344B322" w14:textId="77777777" w:rsidR="005555DF" w:rsidRPr="00DC20D2" w:rsidRDefault="005555DF" w:rsidP="005555DF">
      <w:pPr>
        <w:pStyle w:val="CarCar1CharCharCarCar"/>
        <w:numPr>
          <w:ilvl w:val="0"/>
          <w:numId w:val="128"/>
        </w:numPr>
        <w:ind w:left="709"/>
        <w:rPr>
          <w:ins w:id="2635" w:author="Erna" w:date="2021-07-01T19:45:00Z"/>
          <w:rFonts w:asciiTheme="minorHAnsi" w:hAnsiTheme="minorHAnsi" w:cstheme="minorHAnsi"/>
          <w:szCs w:val="22"/>
          <w:lang w:val="en-US"/>
        </w:rPr>
      </w:pPr>
      <w:ins w:id="2636" w:author="Erna" w:date="2021-07-01T19:45:00Z">
        <w:r w:rsidRPr="00DC20D2">
          <w:rPr>
            <w:rFonts w:asciiTheme="minorHAnsi" w:hAnsiTheme="minorHAnsi" w:cstheme="minorHAnsi"/>
            <w:szCs w:val="22"/>
            <w:lang w:val="en-US"/>
          </w:rPr>
          <w:t>Application equipment, such as sprinklers, washes thoroughly with water immediately after use. Keep equipment in proper place, out of children reach.</w:t>
        </w:r>
      </w:ins>
    </w:p>
    <w:p w14:paraId="1D98EBB5" w14:textId="77777777" w:rsidR="005555DF" w:rsidRPr="00DC20D2" w:rsidRDefault="005555DF" w:rsidP="005555DF">
      <w:pPr>
        <w:rPr>
          <w:ins w:id="2637" w:author="Erna" w:date="2021-07-01T19:45:00Z"/>
          <w:rFonts w:cstheme="minorHAnsi"/>
        </w:rPr>
      </w:pPr>
    </w:p>
    <w:p w14:paraId="0E9735C1" w14:textId="77777777" w:rsidR="005555DF" w:rsidRPr="00DC20D2" w:rsidRDefault="005555DF" w:rsidP="005555DF">
      <w:pPr>
        <w:rPr>
          <w:ins w:id="2638" w:author="Erna" w:date="2021-07-01T19:45:00Z"/>
          <w:rFonts w:cstheme="minorHAnsi"/>
        </w:rPr>
      </w:pPr>
      <w:ins w:id="2639" w:author="Erna" w:date="2021-07-01T19:45:00Z">
        <w:r w:rsidRPr="00DC20D2">
          <w:rPr>
            <w:rFonts w:cstheme="minorHAnsi"/>
          </w:rPr>
          <w:t>Transport:</w:t>
        </w:r>
      </w:ins>
    </w:p>
    <w:p w14:paraId="59F5ED07" w14:textId="77777777" w:rsidR="005555DF" w:rsidRPr="00DC20D2" w:rsidRDefault="005555DF" w:rsidP="005555DF">
      <w:pPr>
        <w:pStyle w:val="CarCar1CharCharCarCar"/>
        <w:numPr>
          <w:ilvl w:val="0"/>
          <w:numId w:val="129"/>
        </w:numPr>
        <w:ind w:left="709"/>
        <w:rPr>
          <w:ins w:id="2640" w:author="Erna" w:date="2021-07-01T19:45:00Z"/>
          <w:rFonts w:asciiTheme="minorHAnsi" w:hAnsiTheme="minorHAnsi" w:cstheme="minorHAnsi"/>
          <w:szCs w:val="22"/>
          <w:lang w:val="en-US"/>
        </w:rPr>
      </w:pPr>
      <w:ins w:id="2641" w:author="Erna" w:date="2021-07-01T19:45:00Z">
        <w:r w:rsidRPr="00DC20D2">
          <w:rPr>
            <w:rFonts w:asciiTheme="minorHAnsi" w:hAnsiTheme="minorHAnsi" w:cstheme="minorHAnsi"/>
            <w:szCs w:val="22"/>
            <w:lang w:val="en-US"/>
          </w:rPr>
          <w:t>Be careful when you drive pesticides to your home. It is better NOT TO TRANSPORT pesticide by bus or other public transport. Also, make sure that there is no food together with pesticides.</w:t>
        </w:r>
      </w:ins>
    </w:p>
    <w:p w14:paraId="4A92FD0F" w14:textId="77777777" w:rsidR="005555DF" w:rsidRPr="00DC20D2" w:rsidRDefault="005555DF" w:rsidP="005555DF">
      <w:pPr>
        <w:pStyle w:val="CarCar1CharCharCarCar"/>
        <w:numPr>
          <w:ilvl w:val="0"/>
          <w:numId w:val="129"/>
        </w:numPr>
        <w:ind w:left="709"/>
        <w:rPr>
          <w:ins w:id="2642" w:author="Erna" w:date="2021-07-01T19:45:00Z"/>
          <w:rFonts w:asciiTheme="minorHAnsi" w:hAnsiTheme="minorHAnsi" w:cstheme="minorHAnsi"/>
          <w:szCs w:val="22"/>
          <w:lang w:val="en-US"/>
        </w:rPr>
      </w:pPr>
      <w:ins w:id="2643" w:author="Erna" w:date="2021-07-01T19:45:00Z">
        <w:r w:rsidRPr="00DC20D2">
          <w:rPr>
            <w:rFonts w:asciiTheme="minorHAnsi" w:hAnsiTheme="minorHAnsi" w:cstheme="minorHAnsi"/>
            <w:szCs w:val="22"/>
            <w:lang w:val="en-US"/>
          </w:rPr>
          <w:t>When transporting pesticides by truck or other transportation, do not place heavy items over the package with pesticides! Otherwise, the package could be broken or squashed which would be very dangerous. Make sure how you load pesticides.</w:t>
        </w:r>
      </w:ins>
    </w:p>
    <w:p w14:paraId="04030849" w14:textId="77777777" w:rsidR="005555DF" w:rsidRPr="00DC20D2" w:rsidRDefault="005555DF" w:rsidP="005555DF">
      <w:pPr>
        <w:pStyle w:val="CarCar1CharCharCarCar"/>
        <w:numPr>
          <w:ilvl w:val="0"/>
          <w:numId w:val="129"/>
        </w:numPr>
        <w:ind w:left="709"/>
        <w:rPr>
          <w:ins w:id="2644" w:author="Erna" w:date="2021-07-01T19:45:00Z"/>
          <w:rFonts w:asciiTheme="minorHAnsi" w:hAnsiTheme="minorHAnsi" w:cstheme="minorHAnsi"/>
          <w:szCs w:val="22"/>
          <w:lang w:val="en-US"/>
        </w:rPr>
      </w:pPr>
      <w:ins w:id="2645" w:author="Erna" w:date="2021-07-01T19:45:00Z">
        <w:r w:rsidRPr="00DC20D2">
          <w:rPr>
            <w:rFonts w:asciiTheme="minorHAnsi" w:hAnsiTheme="minorHAnsi" w:cstheme="minorHAnsi"/>
            <w:szCs w:val="22"/>
            <w:lang w:val="en-US"/>
          </w:rPr>
          <w:t>If you have spilled pesticides during the transport, first remove people and animals from that site. Then, throw on materials such as sand, wood shavings, etc. to absorb spilled pesticides. After removing spilled pesticides, wash the place thoroughly with water.</w:t>
        </w:r>
      </w:ins>
    </w:p>
    <w:p w14:paraId="03619836" w14:textId="77777777" w:rsidR="005555DF" w:rsidRPr="00DC20D2" w:rsidRDefault="005555DF" w:rsidP="005555DF">
      <w:pPr>
        <w:rPr>
          <w:ins w:id="2646" w:author="Erna" w:date="2021-07-01T19:45:00Z"/>
          <w:rFonts w:cstheme="minorHAnsi"/>
        </w:rPr>
      </w:pPr>
    </w:p>
    <w:p w14:paraId="5219123A" w14:textId="77777777" w:rsidR="005555DF" w:rsidRPr="00DC20D2" w:rsidRDefault="005555DF" w:rsidP="005555DF">
      <w:pPr>
        <w:rPr>
          <w:ins w:id="2647" w:author="Erna" w:date="2021-07-01T19:45:00Z"/>
          <w:rFonts w:cstheme="minorHAnsi"/>
        </w:rPr>
      </w:pPr>
      <w:ins w:id="2648" w:author="Erna" w:date="2021-07-01T19:45:00Z">
        <w:r w:rsidRPr="00DC20D2">
          <w:rPr>
            <w:rFonts w:cstheme="minorHAnsi"/>
          </w:rPr>
          <w:t>Solution Preparation:</w:t>
        </w:r>
      </w:ins>
    </w:p>
    <w:p w14:paraId="0D3840A3" w14:textId="77777777" w:rsidR="005555DF" w:rsidRPr="00DC20D2" w:rsidRDefault="005555DF" w:rsidP="00954F47">
      <w:pPr>
        <w:jc w:val="both"/>
        <w:rPr>
          <w:ins w:id="2649" w:author="Erna" w:date="2021-07-01T19:45:00Z"/>
          <w:rFonts w:cstheme="minorHAnsi"/>
        </w:rPr>
      </w:pPr>
      <w:ins w:id="2650" w:author="Erna" w:date="2021-07-01T19:45:00Z">
        <w:r w:rsidRPr="00DC20D2">
          <w:rPr>
            <w:rFonts w:cstheme="minorHAnsi"/>
          </w:rPr>
          <w:t>When you need to mix two or more pesticides and instructions contains no data on mixing, it is necessary to observe the following rules:</w:t>
        </w:r>
      </w:ins>
    </w:p>
    <w:p w14:paraId="20E86DD5" w14:textId="77777777" w:rsidR="005555DF" w:rsidRPr="00DC20D2" w:rsidRDefault="005555DF" w:rsidP="005555DF">
      <w:pPr>
        <w:pStyle w:val="CarCar1CharCharCarCar"/>
        <w:numPr>
          <w:ilvl w:val="0"/>
          <w:numId w:val="130"/>
        </w:numPr>
        <w:ind w:left="709"/>
        <w:rPr>
          <w:ins w:id="2651" w:author="Erna" w:date="2021-07-01T19:45:00Z"/>
          <w:rFonts w:asciiTheme="minorHAnsi" w:hAnsiTheme="minorHAnsi" w:cstheme="minorHAnsi"/>
          <w:szCs w:val="22"/>
          <w:lang w:val="en-US"/>
        </w:rPr>
      </w:pPr>
      <w:ins w:id="2652" w:author="Erna" w:date="2021-07-01T19:45:00Z">
        <w:r w:rsidRPr="00DC20D2">
          <w:rPr>
            <w:rFonts w:asciiTheme="minorHAnsi" w:hAnsiTheme="minorHAnsi" w:cstheme="minorHAnsi"/>
            <w:szCs w:val="22"/>
            <w:lang w:val="en-US"/>
          </w:rPr>
          <w:t xml:space="preserve">Always mix equivalent formulations, </w:t>
        </w:r>
        <w:proofErr w:type="gramStart"/>
        <w:r w:rsidRPr="00DC20D2">
          <w:rPr>
            <w:rFonts w:asciiTheme="minorHAnsi" w:hAnsiTheme="minorHAnsi" w:cstheme="minorHAnsi"/>
            <w:szCs w:val="22"/>
            <w:lang w:val="en-US"/>
          </w:rPr>
          <w:t>e.g.</w:t>
        </w:r>
        <w:proofErr w:type="gramEnd"/>
        <w:r w:rsidRPr="00DC20D2">
          <w:rPr>
            <w:rFonts w:asciiTheme="minorHAnsi" w:hAnsiTheme="minorHAnsi" w:cstheme="minorHAnsi"/>
            <w:szCs w:val="22"/>
            <w:lang w:val="en-US"/>
          </w:rPr>
          <w:t xml:space="preserve"> WP + WP</w:t>
        </w:r>
      </w:ins>
    </w:p>
    <w:p w14:paraId="0FCA3D54" w14:textId="77777777" w:rsidR="005555DF" w:rsidRPr="00DC20D2" w:rsidRDefault="005555DF" w:rsidP="005555DF">
      <w:pPr>
        <w:pStyle w:val="CarCar1CharCharCarCar"/>
        <w:numPr>
          <w:ilvl w:val="0"/>
          <w:numId w:val="130"/>
        </w:numPr>
        <w:ind w:left="709"/>
        <w:rPr>
          <w:ins w:id="2653" w:author="Erna" w:date="2021-07-01T19:45:00Z"/>
          <w:rFonts w:asciiTheme="minorHAnsi" w:hAnsiTheme="minorHAnsi" w:cstheme="minorHAnsi"/>
          <w:szCs w:val="22"/>
          <w:lang w:val="en-US"/>
        </w:rPr>
      </w:pPr>
      <w:ins w:id="2654" w:author="Erna" w:date="2021-07-01T19:45:00Z">
        <w:r w:rsidRPr="00DC20D2">
          <w:rPr>
            <w:rFonts w:asciiTheme="minorHAnsi" w:hAnsiTheme="minorHAnsi" w:cstheme="minorHAnsi"/>
            <w:szCs w:val="22"/>
            <w:lang w:val="en-US"/>
          </w:rPr>
          <w:t xml:space="preserve">When preparing the spray solution with two or more various formulations, it is essential to follow the sequence of adding into the water or the container of the application device. Based on the formulation, the correct sequence of adding is as below: </w:t>
        </w:r>
      </w:ins>
    </w:p>
    <w:p w14:paraId="5C9F74CA" w14:textId="77777777" w:rsidR="005555DF" w:rsidRPr="00DC20D2" w:rsidRDefault="005555DF" w:rsidP="005555DF">
      <w:pPr>
        <w:pStyle w:val="CarCar1CharCharCarCar"/>
        <w:numPr>
          <w:ilvl w:val="0"/>
          <w:numId w:val="113"/>
        </w:numPr>
        <w:rPr>
          <w:ins w:id="2655" w:author="Erna" w:date="2021-07-01T19:45:00Z"/>
          <w:rFonts w:asciiTheme="minorHAnsi" w:hAnsiTheme="minorHAnsi" w:cstheme="minorHAnsi"/>
          <w:szCs w:val="22"/>
          <w:lang w:val="en-US"/>
        </w:rPr>
      </w:pPr>
      <w:ins w:id="2656" w:author="Erna" w:date="2021-07-01T19:45:00Z">
        <w:r w:rsidRPr="00DC20D2">
          <w:rPr>
            <w:rFonts w:asciiTheme="minorHAnsi" w:hAnsiTheme="minorHAnsi" w:cstheme="minorHAnsi"/>
            <w:szCs w:val="22"/>
            <w:lang w:val="en-US"/>
          </w:rPr>
          <w:t>Concentrated solution (SL),</w:t>
        </w:r>
      </w:ins>
    </w:p>
    <w:p w14:paraId="6C5048D7" w14:textId="77777777" w:rsidR="005555DF" w:rsidRPr="00DC20D2" w:rsidRDefault="005555DF" w:rsidP="005555DF">
      <w:pPr>
        <w:pStyle w:val="CarCar1CharCharCarCar"/>
        <w:numPr>
          <w:ilvl w:val="0"/>
          <w:numId w:val="113"/>
        </w:numPr>
        <w:rPr>
          <w:ins w:id="2657" w:author="Erna" w:date="2021-07-01T19:45:00Z"/>
          <w:rFonts w:asciiTheme="minorHAnsi" w:hAnsiTheme="minorHAnsi" w:cstheme="minorHAnsi"/>
          <w:szCs w:val="22"/>
          <w:lang w:val="en-US"/>
        </w:rPr>
      </w:pPr>
      <w:ins w:id="2658" w:author="Erna" w:date="2021-07-01T19:45:00Z">
        <w:r w:rsidRPr="00DC20D2">
          <w:rPr>
            <w:rFonts w:asciiTheme="minorHAnsi" w:hAnsiTheme="minorHAnsi" w:cstheme="minorHAnsi"/>
            <w:szCs w:val="22"/>
            <w:lang w:val="en-US"/>
          </w:rPr>
          <w:t>Concentrated suspension (SC),</w:t>
        </w:r>
      </w:ins>
    </w:p>
    <w:p w14:paraId="5F0749AE" w14:textId="77777777" w:rsidR="005555DF" w:rsidRPr="00DC20D2" w:rsidRDefault="005555DF" w:rsidP="005555DF">
      <w:pPr>
        <w:pStyle w:val="CarCar1CharCharCarCar"/>
        <w:numPr>
          <w:ilvl w:val="0"/>
          <w:numId w:val="113"/>
        </w:numPr>
        <w:rPr>
          <w:ins w:id="2659" w:author="Erna" w:date="2021-07-01T19:45:00Z"/>
          <w:rFonts w:asciiTheme="minorHAnsi" w:hAnsiTheme="minorHAnsi" w:cstheme="minorHAnsi"/>
          <w:szCs w:val="22"/>
          <w:lang w:val="en-US"/>
        </w:rPr>
      </w:pPr>
      <w:ins w:id="2660" w:author="Erna" w:date="2021-07-01T19:45:00Z">
        <w:r w:rsidRPr="00DC20D2">
          <w:rPr>
            <w:rFonts w:asciiTheme="minorHAnsi" w:hAnsiTheme="minorHAnsi" w:cstheme="minorHAnsi"/>
            <w:szCs w:val="22"/>
            <w:lang w:val="en-US"/>
          </w:rPr>
          <w:t>Wetting powder (WP),</w:t>
        </w:r>
      </w:ins>
    </w:p>
    <w:p w14:paraId="35A26F81" w14:textId="77777777" w:rsidR="005555DF" w:rsidRPr="00DC20D2" w:rsidRDefault="005555DF" w:rsidP="005555DF">
      <w:pPr>
        <w:pStyle w:val="CarCar1CharCharCarCar"/>
        <w:numPr>
          <w:ilvl w:val="0"/>
          <w:numId w:val="113"/>
        </w:numPr>
        <w:rPr>
          <w:ins w:id="2661" w:author="Erna" w:date="2021-07-01T19:45:00Z"/>
          <w:rFonts w:asciiTheme="minorHAnsi" w:hAnsiTheme="minorHAnsi" w:cstheme="minorHAnsi"/>
          <w:szCs w:val="22"/>
          <w:lang w:val="en-US"/>
        </w:rPr>
      </w:pPr>
      <w:ins w:id="2662" w:author="Erna" w:date="2021-07-01T19:45:00Z">
        <w:r w:rsidRPr="00DC20D2">
          <w:rPr>
            <w:rFonts w:asciiTheme="minorHAnsi" w:hAnsiTheme="minorHAnsi" w:cstheme="minorHAnsi"/>
            <w:szCs w:val="22"/>
            <w:lang w:val="en-US"/>
          </w:rPr>
          <w:t>Water dispersible granules (WG, WDG, DF),</w:t>
        </w:r>
      </w:ins>
    </w:p>
    <w:p w14:paraId="339C72CB" w14:textId="77777777" w:rsidR="005555DF" w:rsidRPr="00DC20D2" w:rsidRDefault="005555DF" w:rsidP="005555DF">
      <w:pPr>
        <w:pStyle w:val="CarCar1CharCharCarCar"/>
        <w:numPr>
          <w:ilvl w:val="0"/>
          <w:numId w:val="113"/>
        </w:numPr>
        <w:rPr>
          <w:ins w:id="2663" w:author="Erna" w:date="2021-07-01T19:45:00Z"/>
          <w:rFonts w:asciiTheme="minorHAnsi" w:hAnsiTheme="minorHAnsi" w:cstheme="minorHAnsi"/>
          <w:szCs w:val="22"/>
          <w:lang w:val="en-US"/>
        </w:rPr>
      </w:pPr>
      <w:ins w:id="2664" w:author="Erna" w:date="2021-07-01T19:45:00Z">
        <w:r w:rsidRPr="00DC20D2">
          <w:rPr>
            <w:rFonts w:asciiTheme="minorHAnsi" w:hAnsiTheme="minorHAnsi" w:cstheme="minorHAnsi"/>
            <w:szCs w:val="22"/>
            <w:lang w:val="en-US"/>
          </w:rPr>
          <w:t>Solution emulsion (SE),</w:t>
        </w:r>
      </w:ins>
    </w:p>
    <w:p w14:paraId="13ECA1CD" w14:textId="77777777" w:rsidR="005555DF" w:rsidRPr="00DC20D2" w:rsidRDefault="005555DF" w:rsidP="005555DF">
      <w:pPr>
        <w:pStyle w:val="CarCar1CharCharCarCar"/>
        <w:numPr>
          <w:ilvl w:val="0"/>
          <w:numId w:val="113"/>
        </w:numPr>
        <w:rPr>
          <w:ins w:id="2665" w:author="Erna" w:date="2021-07-01T19:45:00Z"/>
          <w:rFonts w:asciiTheme="minorHAnsi" w:hAnsiTheme="minorHAnsi" w:cstheme="minorHAnsi"/>
          <w:szCs w:val="22"/>
          <w:lang w:val="en-US"/>
        </w:rPr>
      </w:pPr>
      <w:ins w:id="2666" w:author="Erna" w:date="2021-07-01T19:45:00Z">
        <w:r w:rsidRPr="00DC20D2">
          <w:rPr>
            <w:rFonts w:asciiTheme="minorHAnsi" w:hAnsiTheme="minorHAnsi" w:cstheme="minorHAnsi"/>
            <w:szCs w:val="22"/>
            <w:lang w:val="en-US"/>
          </w:rPr>
          <w:t>Emulsion concentrate (EC),</w:t>
        </w:r>
      </w:ins>
    </w:p>
    <w:p w14:paraId="7807F6F5" w14:textId="77777777" w:rsidR="005555DF" w:rsidRPr="00DC20D2" w:rsidRDefault="005555DF" w:rsidP="005555DF">
      <w:pPr>
        <w:pStyle w:val="CarCar1CharCharCarCar"/>
        <w:numPr>
          <w:ilvl w:val="0"/>
          <w:numId w:val="113"/>
        </w:numPr>
        <w:rPr>
          <w:ins w:id="2667" w:author="Erna" w:date="2021-07-01T19:45:00Z"/>
          <w:rFonts w:asciiTheme="minorHAnsi" w:hAnsiTheme="minorHAnsi" w:cstheme="minorHAnsi"/>
          <w:szCs w:val="22"/>
          <w:lang w:val="en-US"/>
        </w:rPr>
      </w:pPr>
      <w:ins w:id="2668" w:author="Erna" w:date="2021-07-01T19:45:00Z">
        <w:r w:rsidRPr="00DC20D2">
          <w:rPr>
            <w:rFonts w:asciiTheme="minorHAnsi" w:hAnsiTheme="minorHAnsi" w:cstheme="minorHAnsi"/>
            <w:szCs w:val="22"/>
            <w:lang w:val="en-US"/>
          </w:rPr>
          <w:t>Liquid concentrated emulsion in water (EW),</w:t>
        </w:r>
      </w:ins>
    </w:p>
    <w:p w14:paraId="649A0BC3" w14:textId="77777777" w:rsidR="005555DF" w:rsidRPr="00DC20D2" w:rsidRDefault="005555DF" w:rsidP="005555DF">
      <w:pPr>
        <w:pStyle w:val="CarCar1CharCharCarCar"/>
        <w:numPr>
          <w:ilvl w:val="0"/>
          <w:numId w:val="113"/>
        </w:numPr>
        <w:rPr>
          <w:ins w:id="2669" w:author="Erna" w:date="2021-07-01T19:45:00Z"/>
          <w:rFonts w:asciiTheme="minorHAnsi" w:hAnsiTheme="minorHAnsi" w:cstheme="minorHAnsi"/>
          <w:szCs w:val="22"/>
          <w:lang w:val="en-US"/>
        </w:rPr>
      </w:pPr>
      <w:ins w:id="2670" w:author="Erna" w:date="2021-07-01T19:45:00Z">
        <w:r w:rsidRPr="00DC20D2">
          <w:rPr>
            <w:rFonts w:asciiTheme="minorHAnsi" w:hAnsiTheme="minorHAnsi" w:cstheme="minorHAnsi"/>
            <w:szCs w:val="22"/>
            <w:lang w:val="en-US"/>
          </w:rPr>
          <w:t>Wetting powder - a concentrated suspension (WP) DO NOT DISCHARGE directly into the container but first mix the pesticide in a bucket with some water and then convert the contents into the device container, already half full with clean water.</w:t>
        </w:r>
      </w:ins>
    </w:p>
    <w:p w14:paraId="04C2344D" w14:textId="77777777" w:rsidR="005555DF" w:rsidRPr="00DC20D2" w:rsidRDefault="005555DF" w:rsidP="005555DF">
      <w:pPr>
        <w:pStyle w:val="CarCar1CharCharCarCar"/>
        <w:numPr>
          <w:ilvl w:val="0"/>
          <w:numId w:val="132"/>
        </w:numPr>
        <w:ind w:left="709"/>
        <w:rPr>
          <w:ins w:id="2671" w:author="Erna" w:date="2021-07-01T19:45:00Z"/>
          <w:rFonts w:asciiTheme="minorHAnsi" w:hAnsiTheme="minorHAnsi" w:cstheme="minorHAnsi"/>
          <w:szCs w:val="22"/>
          <w:lang w:val="en-US"/>
        </w:rPr>
      </w:pPr>
      <w:ins w:id="2672" w:author="Erna" w:date="2021-07-01T19:45:00Z">
        <w:r w:rsidRPr="00DC20D2">
          <w:rPr>
            <w:rFonts w:asciiTheme="minorHAnsi" w:hAnsiTheme="minorHAnsi" w:cstheme="minorHAnsi"/>
            <w:szCs w:val="22"/>
            <w:lang w:val="en-US"/>
          </w:rPr>
          <w:t>Do not make more concentrated, ore more diluted solution than recommended.</w:t>
        </w:r>
      </w:ins>
    </w:p>
    <w:p w14:paraId="295D1623" w14:textId="77777777" w:rsidR="005555DF" w:rsidRPr="00DC20D2" w:rsidRDefault="005555DF" w:rsidP="005555DF">
      <w:pPr>
        <w:pStyle w:val="CarCar1CharCharCarCar"/>
        <w:numPr>
          <w:ilvl w:val="0"/>
          <w:numId w:val="132"/>
        </w:numPr>
        <w:ind w:left="709"/>
        <w:rPr>
          <w:ins w:id="2673" w:author="Erna" w:date="2021-07-01T19:45:00Z"/>
          <w:rFonts w:asciiTheme="minorHAnsi" w:hAnsiTheme="minorHAnsi" w:cstheme="minorHAnsi"/>
          <w:szCs w:val="22"/>
          <w:lang w:val="en-US"/>
        </w:rPr>
      </w:pPr>
      <w:ins w:id="2674" w:author="Erna" w:date="2021-07-01T19:45:00Z">
        <w:r w:rsidRPr="00DC20D2">
          <w:rPr>
            <w:rFonts w:asciiTheme="minorHAnsi" w:hAnsiTheme="minorHAnsi" w:cstheme="minorHAnsi"/>
            <w:szCs w:val="22"/>
            <w:lang w:val="en-US"/>
          </w:rPr>
          <w:t>The same procedure can be applied for products in the form of WG formulations in order to speed up the solution process. Products from other formulations can be directly added to the tank unit for application in the given order with constant constantly.</w:t>
        </w:r>
      </w:ins>
    </w:p>
    <w:p w14:paraId="7326FDF9" w14:textId="77777777" w:rsidR="005555DF" w:rsidRPr="00DC20D2" w:rsidRDefault="005555DF" w:rsidP="005555DF">
      <w:pPr>
        <w:pStyle w:val="CarCar1CharCharCarCar"/>
        <w:numPr>
          <w:ilvl w:val="0"/>
          <w:numId w:val="132"/>
        </w:numPr>
        <w:ind w:left="709"/>
        <w:rPr>
          <w:ins w:id="2675" w:author="Erna" w:date="2021-07-01T19:45:00Z"/>
          <w:rFonts w:asciiTheme="minorHAnsi" w:hAnsiTheme="minorHAnsi" w:cstheme="minorHAnsi"/>
          <w:szCs w:val="22"/>
          <w:lang w:val="en-US"/>
        </w:rPr>
      </w:pPr>
      <w:ins w:id="2676" w:author="Erna" w:date="2021-07-01T19:45:00Z">
        <w:r w:rsidRPr="00DC20D2">
          <w:rPr>
            <w:rFonts w:asciiTheme="minorHAnsi" w:hAnsiTheme="minorHAnsi" w:cstheme="minorHAnsi"/>
            <w:szCs w:val="22"/>
            <w:lang w:val="en-US"/>
          </w:rPr>
          <w:lastRenderedPageBreak/>
          <w:t>Prepare the solution in well – lighted and ventilated places.</w:t>
        </w:r>
      </w:ins>
    </w:p>
    <w:p w14:paraId="39EA41AD" w14:textId="77777777" w:rsidR="005555DF" w:rsidRPr="00DC20D2" w:rsidRDefault="005555DF" w:rsidP="005555DF">
      <w:pPr>
        <w:pStyle w:val="CarCar1CharCharCarCar"/>
        <w:numPr>
          <w:ilvl w:val="0"/>
          <w:numId w:val="132"/>
        </w:numPr>
        <w:ind w:left="709"/>
        <w:rPr>
          <w:ins w:id="2677" w:author="Erna" w:date="2021-07-01T19:45:00Z"/>
          <w:rFonts w:asciiTheme="minorHAnsi" w:hAnsiTheme="minorHAnsi" w:cstheme="minorHAnsi"/>
          <w:szCs w:val="22"/>
          <w:lang w:val="en-US"/>
        </w:rPr>
      </w:pPr>
      <w:ins w:id="2678" w:author="Erna" w:date="2021-07-01T19:45:00Z">
        <w:r w:rsidRPr="00DC20D2">
          <w:rPr>
            <w:rFonts w:asciiTheme="minorHAnsi" w:hAnsiTheme="minorHAnsi" w:cstheme="minorHAnsi"/>
            <w:szCs w:val="22"/>
            <w:lang w:val="en-US"/>
          </w:rPr>
          <w:t>Before preparing the spray solution, do a mixing test (compatibility) in bottles from 0.5 to 1 litter. If no clotting (coagulation) or rapid deposition (sedimentation) occur in the bottle, products can be mixed. A substance causing coagulation and rapid deposition must be separately sprayed, but not in the mixture (tank mix)</w:t>
        </w:r>
        <w:r>
          <w:rPr>
            <w:rFonts w:asciiTheme="minorHAnsi" w:hAnsiTheme="minorHAnsi" w:cstheme="minorHAnsi"/>
            <w:szCs w:val="22"/>
            <w:lang w:val="en-US"/>
          </w:rPr>
          <w:t>.</w:t>
        </w:r>
      </w:ins>
    </w:p>
    <w:p w14:paraId="6AE66C60" w14:textId="77777777" w:rsidR="005555DF" w:rsidRPr="00DC20D2" w:rsidRDefault="005555DF" w:rsidP="005555DF">
      <w:pPr>
        <w:pStyle w:val="CarCar1CharCharCarCar"/>
        <w:numPr>
          <w:ilvl w:val="0"/>
          <w:numId w:val="132"/>
        </w:numPr>
        <w:ind w:left="709"/>
        <w:rPr>
          <w:ins w:id="2679" w:author="Erna" w:date="2021-07-01T19:45:00Z"/>
          <w:rFonts w:asciiTheme="minorHAnsi" w:hAnsiTheme="minorHAnsi" w:cstheme="minorHAnsi"/>
          <w:szCs w:val="22"/>
          <w:lang w:val="en-US"/>
        </w:rPr>
      </w:pPr>
      <w:ins w:id="2680" w:author="Erna" w:date="2021-07-01T19:45:00Z">
        <w:r w:rsidRPr="00DC20D2">
          <w:rPr>
            <w:rFonts w:asciiTheme="minorHAnsi" w:hAnsiTheme="minorHAnsi" w:cstheme="minorHAnsi"/>
            <w:szCs w:val="22"/>
            <w:lang w:val="en-US"/>
          </w:rPr>
          <w:t>When preparing the solution, keep in mind that clean pesticides are never poured into application devices. First dilute pesticides in a small bowl.</w:t>
        </w:r>
      </w:ins>
    </w:p>
    <w:p w14:paraId="24D8999C" w14:textId="77777777" w:rsidR="005555DF" w:rsidRPr="00DC20D2" w:rsidRDefault="005555DF" w:rsidP="005555DF">
      <w:pPr>
        <w:pStyle w:val="CarCar1CharCharCarCar"/>
        <w:numPr>
          <w:ilvl w:val="0"/>
          <w:numId w:val="132"/>
        </w:numPr>
        <w:ind w:left="709"/>
        <w:rPr>
          <w:ins w:id="2681" w:author="Erna" w:date="2021-07-01T19:45:00Z"/>
          <w:rFonts w:asciiTheme="minorHAnsi" w:hAnsiTheme="minorHAnsi" w:cstheme="minorHAnsi"/>
          <w:szCs w:val="22"/>
          <w:lang w:val="en-US"/>
        </w:rPr>
      </w:pPr>
      <w:ins w:id="2682" w:author="Erna" w:date="2021-07-01T19:45:00Z">
        <w:r w:rsidRPr="00DC20D2">
          <w:rPr>
            <w:rFonts w:asciiTheme="minorHAnsi" w:hAnsiTheme="minorHAnsi" w:cstheme="minorHAnsi"/>
            <w:szCs w:val="22"/>
            <w:lang w:val="en-US"/>
          </w:rPr>
          <w:t>Pour pesticide into the water, never pour water into pesticide!</w:t>
        </w:r>
      </w:ins>
    </w:p>
    <w:p w14:paraId="2489BD88" w14:textId="77777777" w:rsidR="005555DF" w:rsidRPr="00DC20D2" w:rsidRDefault="005555DF" w:rsidP="005555DF">
      <w:pPr>
        <w:pStyle w:val="CarCar1CharCharCarCar"/>
        <w:numPr>
          <w:ilvl w:val="0"/>
          <w:numId w:val="132"/>
        </w:numPr>
        <w:ind w:left="709"/>
        <w:rPr>
          <w:ins w:id="2683" w:author="Erna" w:date="2021-07-01T19:45:00Z"/>
          <w:rFonts w:asciiTheme="minorHAnsi" w:hAnsiTheme="minorHAnsi" w:cstheme="minorHAnsi"/>
          <w:szCs w:val="22"/>
          <w:lang w:val="en-US"/>
        </w:rPr>
      </w:pPr>
      <w:ins w:id="2684" w:author="Erna" w:date="2021-07-01T19:45:00Z">
        <w:r w:rsidRPr="00DC20D2">
          <w:rPr>
            <w:rFonts w:asciiTheme="minorHAnsi" w:hAnsiTheme="minorHAnsi" w:cstheme="minorHAnsi"/>
            <w:szCs w:val="22"/>
            <w:lang w:val="en-US"/>
          </w:rPr>
          <w:t>Always use clean and not too cold water.</w:t>
        </w:r>
      </w:ins>
    </w:p>
    <w:p w14:paraId="5338C54D" w14:textId="77777777" w:rsidR="005555DF" w:rsidRPr="00DC20D2" w:rsidRDefault="005555DF" w:rsidP="005555DF">
      <w:pPr>
        <w:pStyle w:val="CarCar1CharCharCarCar"/>
        <w:numPr>
          <w:ilvl w:val="0"/>
          <w:numId w:val="132"/>
        </w:numPr>
        <w:ind w:left="709"/>
        <w:rPr>
          <w:ins w:id="2685" w:author="Erna" w:date="2021-07-01T19:45:00Z"/>
          <w:rFonts w:asciiTheme="minorHAnsi" w:hAnsiTheme="minorHAnsi" w:cstheme="minorHAnsi"/>
          <w:szCs w:val="22"/>
          <w:lang w:val="en-US"/>
        </w:rPr>
      </w:pPr>
      <w:ins w:id="2686" w:author="Erna" w:date="2021-07-01T19:45:00Z">
        <w:r w:rsidRPr="00DC20D2">
          <w:rPr>
            <w:rFonts w:asciiTheme="minorHAnsi" w:hAnsiTheme="minorHAnsi" w:cstheme="minorHAnsi"/>
            <w:szCs w:val="22"/>
            <w:lang w:val="en-US"/>
          </w:rPr>
          <w:t xml:space="preserve">Add into the bowl with water liquid and powder pesticides and mix them well. Gradually adding water results in the solution to be poured into the application device by constant mixing. </w:t>
        </w:r>
      </w:ins>
    </w:p>
    <w:p w14:paraId="43F5EBF8" w14:textId="77777777" w:rsidR="005555DF" w:rsidRPr="00DC20D2" w:rsidRDefault="005555DF" w:rsidP="005555DF">
      <w:pPr>
        <w:pStyle w:val="CarCar1CharCharCarCar"/>
        <w:numPr>
          <w:ilvl w:val="0"/>
          <w:numId w:val="132"/>
        </w:numPr>
        <w:ind w:left="709"/>
        <w:rPr>
          <w:ins w:id="2687" w:author="Erna" w:date="2021-07-01T19:45:00Z"/>
          <w:rFonts w:asciiTheme="minorHAnsi" w:hAnsiTheme="minorHAnsi" w:cstheme="minorHAnsi"/>
          <w:szCs w:val="22"/>
          <w:lang w:val="en-US"/>
        </w:rPr>
      </w:pPr>
      <w:ins w:id="2688" w:author="Erna" w:date="2021-07-01T19:45:00Z">
        <w:r w:rsidRPr="00DC20D2">
          <w:rPr>
            <w:rFonts w:asciiTheme="minorHAnsi" w:hAnsiTheme="minorHAnsi" w:cstheme="minorHAnsi"/>
            <w:szCs w:val="22"/>
            <w:lang w:val="en-US"/>
          </w:rPr>
          <w:t>When mixing pesticides, use sticks or other devices and do not dip hands in the pesticide solution.</w:t>
        </w:r>
      </w:ins>
    </w:p>
    <w:p w14:paraId="4C6A707F" w14:textId="77777777" w:rsidR="005555DF" w:rsidRPr="00DC20D2" w:rsidRDefault="005555DF" w:rsidP="005555DF">
      <w:pPr>
        <w:pStyle w:val="CarCar1CharCharCarCar"/>
        <w:numPr>
          <w:ilvl w:val="0"/>
          <w:numId w:val="132"/>
        </w:numPr>
        <w:ind w:left="709"/>
        <w:rPr>
          <w:ins w:id="2689" w:author="Erna" w:date="2021-07-01T19:45:00Z"/>
          <w:rFonts w:asciiTheme="minorHAnsi" w:hAnsiTheme="minorHAnsi" w:cstheme="minorHAnsi"/>
          <w:szCs w:val="22"/>
          <w:lang w:val="en-US"/>
        </w:rPr>
      </w:pPr>
      <w:ins w:id="2690" w:author="Erna" w:date="2021-07-01T19:45:00Z">
        <w:r w:rsidRPr="00DC20D2">
          <w:rPr>
            <w:rFonts w:asciiTheme="minorHAnsi" w:hAnsiTheme="minorHAnsi" w:cstheme="minorHAnsi"/>
            <w:szCs w:val="22"/>
            <w:lang w:val="en-US"/>
          </w:rPr>
          <w:t>When pouring liquid pesticide into your application device, use funnel to prevent spills and make sure you take the position of the wind.</w:t>
        </w:r>
      </w:ins>
    </w:p>
    <w:p w14:paraId="2A6A8517" w14:textId="77777777" w:rsidR="005555DF" w:rsidRPr="00DC20D2" w:rsidRDefault="005555DF" w:rsidP="005555DF">
      <w:pPr>
        <w:rPr>
          <w:ins w:id="2691" w:author="Erna" w:date="2021-07-01T19:45:00Z"/>
          <w:rFonts w:cstheme="minorHAnsi"/>
        </w:rPr>
      </w:pPr>
    </w:p>
    <w:p w14:paraId="53808BBC" w14:textId="77777777" w:rsidR="005555DF" w:rsidRPr="00DC20D2" w:rsidRDefault="005555DF" w:rsidP="005555DF">
      <w:pPr>
        <w:rPr>
          <w:ins w:id="2692" w:author="Erna" w:date="2021-07-01T19:45:00Z"/>
          <w:rFonts w:cstheme="minorHAnsi"/>
        </w:rPr>
      </w:pPr>
      <w:ins w:id="2693" w:author="Erna" w:date="2021-07-01T19:45:00Z">
        <w:r w:rsidRPr="00DC20D2">
          <w:rPr>
            <w:rFonts w:cstheme="minorHAnsi"/>
          </w:rPr>
          <w:t>Pesticides Application:</w:t>
        </w:r>
      </w:ins>
    </w:p>
    <w:p w14:paraId="3E15829C" w14:textId="77777777" w:rsidR="005555DF" w:rsidRPr="00DC20D2" w:rsidRDefault="005555DF" w:rsidP="005555DF">
      <w:pPr>
        <w:pStyle w:val="CarCar1CharCharCarCar"/>
        <w:numPr>
          <w:ilvl w:val="0"/>
          <w:numId w:val="133"/>
        </w:numPr>
        <w:ind w:left="709"/>
        <w:rPr>
          <w:ins w:id="2694" w:author="Erna" w:date="2021-07-01T19:45:00Z"/>
          <w:rFonts w:asciiTheme="minorHAnsi" w:hAnsiTheme="minorHAnsi" w:cstheme="minorHAnsi"/>
          <w:szCs w:val="22"/>
          <w:lang w:val="en-US"/>
        </w:rPr>
      </w:pPr>
      <w:ins w:id="2695" w:author="Erna" w:date="2021-07-01T19:45:00Z">
        <w:r w:rsidRPr="00DC20D2">
          <w:rPr>
            <w:rFonts w:asciiTheme="minorHAnsi" w:hAnsiTheme="minorHAnsi" w:cstheme="minorHAnsi"/>
            <w:szCs w:val="22"/>
            <w:lang w:val="en-US"/>
          </w:rPr>
          <w:t>Use a cabin tractor for the application of pesticides.</w:t>
        </w:r>
      </w:ins>
    </w:p>
    <w:p w14:paraId="5A405E55" w14:textId="77777777" w:rsidR="005555DF" w:rsidRPr="00DC20D2" w:rsidRDefault="005555DF" w:rsidP="005555DF">
      <w:pPr>
        <w:pStyle w:val="CarCar1CharCharCarCar"/>
        <w:numPr>
          <w:ilvl w:val="0"/>
          <w:numId w:val="133"/>
        </w:numPr>
        <w:ind w:left="709"/>
        <w:rPr>
          <w:ins w:id="2696" w:author="Erna" w:date="2021-07-01T19:45:00Z"/>
          <w:rFonts w:asciiTheme="minorHAnsi" w:hAnsiTheme="minorHAnsi" w:cstheme="minorHAnsi"/>
          <w:szCs w:val="22"/>
          <w:lang w:val="en-US"/>
        </w:rPr>
      </w:pPr>
      <w:ins w:id="2697" w:author="Erna" w:date="2021-07-01T19:45:00Z">
        <w:r w:rsidRPr="00DC20D2">
          <w:rPr>
            <w:rFonts w:asciiTheme="minorHAnsi" w:hAnsiTheme="minorHAnsi" w:cstheme="minorHAnsi"/>
            <w:szCs w:val="22"/>
            <w:lang w:val="en-US"/>
          </w:rPr>
          <w:t>Recommended driving speed is 4-5 km/h.</w:t>
        </w:r>
      </w:ins>
    </w:p>
    <w:p w14:paraId="726FBD8A" w14:textId="77777777" w:rsidR="005555DF" w:rsidRPr="00DC20D2" w:rsidRDefault="005555DF" w:rsidP="005555DF">
      <w:pPr>
        <w:pStyle w:val="CarCar1CharCharCarCar"/>
        <w:numPr>
          <w:ilvl w:val="0"/>
          <w:numId w:val="133"/>
        </w:numPr>
        <w:ind w:left="709"/>
        <w:rPr>
          <w:ins w:id="2698" w:author="Erna" w:date="2021-07-01T19:45:00Z"/>
          <w:rFonts w:asciiTheme="minorHAnsi" w:hAnsiTheme="minorHAnsi" w:cstheme="minorHAnsi"/>
          <w:szCs w:val="22"/>
          <w:lang w:val="en-US"/>
        </w:rPr>
      </w:pPr>
      <w:ins w:id="2699" w:author="Erna" w:date="2021-07-01T19:45:00Z">
        <w:r w:rsidRPr="00DC20D2">
          <w:rPr>
            <w:rFonts w:asciiTheme="minorHAnsi" w:hAnsiTheme="minorHAnsi" w:cstheme="minorHAnsi"/>
            <w:szCs w:val="22"/>
            <w:lang w:val="en-US"/>
          </w:rPr>
          <w:t>Agricultural sprayers and bearing motor sprayers should be used at a distance of at least 20 m from: apiary, plots within kindergartens, schools, children's and sports playgrounds, retirement homes, residential buildings and their yards or cultivated crops.</w:t>
        </w:r>
      </w:ins>
    </w:p>
    <w:p w14:paraId="43C74F18" w14:textId="77777777" w:rsidR="005555DF" w:rsidRPr="00DC20D2" w:rsidRDefault="005555DF" w:rsidP="005555DF">
      <w:pPr>
        <w:rPr>
          <w:ins w:id="2700" w:author="Erna" w:date="2021-07-01T19:45:00Z"/>
          <w:rFonts w:cstheme="minorHAnsi"/>
        </w:rPr>
      </w:pPr>
    </w:p>
    <w:p w14:paraId="50321E37" w14:textId="77777777" w:rsidR="005555DF" w:rsidRPr="00DC20D2" w:rsidRDefault="005555DF" w:rsidP="005555DF">
      <w:pPr>
        <w:rPr>
          <w:ins w:id="2701" w:author="Erna" w:date="2021-07-01T19:45:00Z"/>
          <w:rFonts w:cstheme="minorHAnsi"/>
        </w:rPr>
      </w:pPr>
      <w:ins w:id="2702" w:author="Erna" w:date="2021-07-01T19:45:00Z">
        <w:r w:rsidRPr="00DC20D2">
          <w:rPr>
            <w:rFonts w:cstheme="minorHAnsi"/>
          </w:rPr>
          <w:t>Terms of Use:</w:t>
        </w:r>
      </w:ins>
    </w:p>
    <w:p w14:paraId="6CAB13DD" w14:textId="77777777" w:rsidR="005555DF" w:rsidRPr="00DC20D2" w:rsidRDefault="005555DF" w:rsidP="005555DF">
      <w:pPr>
        <w:pStyle w:val="CarCar1CharCharCarCar"/>
        <w:numPr>
          <w:ilvl w:val="0"/>
          <w:numId w:val="134"/>
        </w:numPr>
        <w:ind w:left="709"/>
        <w:rPr>
          <w:ins w:id="2703" w:author="Erna" w:date="2021-07-01T19:45:00Z"/>
          <w:rFonts w:asciiTheme="minorHAnsi" w:hAnsiTheme="minorHAnsi" w:cstheme="minorHAnsi"/>
          <w:szCs w:val="22"/>
          <w:lang w:val="en-US"/>
        </w:rPr>
      </w:pPr>
      <w:ins w:id="2704" w:author="Erna" w:date="2021-07-01T19:45:00Z">
        <w:r w:rsidRPr="00DC20D2">
          <w:rPr>
            <w:rFonts w:asciiTheme="minorHAnsi" w:hAnsiTheme="minorHAnsi" w:cstheme="minorHAnsi"/>
            <w:szCs w:val="22"/>
            <w:lang w:val="en-US"/>
          </w:rPr>
          <w:t>Apply pesticides early in the morning at good weather conditions, in the evening or at midnight, at the same time take into account the intensity and wind direction. Try to apply pesticides downwind. If you apply during strong wind, the wind can blow them and damage other crops or nearby houses. When using herbicides, it must be emphasized that the wind speed of 7 km/h can blow drops up to 100 m away.</w:t>
        </w:r>
      </w:ins>
    </w:p>
    <w:p w14:paraId="7A25FB85" w14:textId="77777777" w:rsidR="005555DF" w:rsidRPr="00DC20D2" w:rsidRDefault="005555DF" w:rsidP="005555DF">
      <w:pPr>
        <w:pStyle w:val="CarCar1CharCharCarCar"/>
        <w:numPr>
          <w:ilvl w:val="0"/>
          <w:numId w:val="134"/>
        </w:numPr>
        <w:ind w:left="709"/>
        <w:rPr>
          <w:ins w:id="2705" w:author="Erna" w:date="2021-07-01T19:45:00Z"/>
          <w:rFonts w:asciiTheme="minorHAnsi" w:hAnsiTheme="minorHAnsi" w:cstheme="minorHAnsi"/>
          <w:szCs w:val="22"/>
          <w:lang w:val="en-US"/>
        </w:rPr>
      </w:pPr>
      <w:ins w:id="2706" w:author="Erna" w:date="2021-07-01T19:45:00Z">
        <w:r w:rsidRPr="00DC20D2">
          <w:rPr>
            <w:rFonts w:asciiTheme="minorHAnsi" w:hAnsiTheme="minorHAnsi" w:cstheme="minorHAnsi"/>
            <w:szCs w:val="22"/>
            <w:lang w:val="en-US"/>
          </w:rPr>
          <w:t>If pesticides are applied just before the rain, they can easily be washed off and cannot give the expected effect.</w:t>
        </w:r>
      </w:ins>
    </w:p>
    <w:p w14:paraId="1E2F0F6F" w14:textId="77777777" w:rsidR="005555DF" w:rsidRPr="00DC20D2" w:rsidRDefault="005555DF" w:rsidP="005555DF">
      <w:pPr>
        <w:pStyle w:val="CarCar1CharCharCarCar"/>
        <w:numPr>
          <w:ilvl w:val="0"/>
          <w:numId w:val="134"/>
        </w:numPr>
        <w:ind w:left="709"/>
        <w:rPr>
          <w:ins w:id="2707" w:author="Erna" w:date="2021-07-01T19:45:00Z"/>
          <w:rFonts w:asciiTheme="minorHAnsi" w:hAnsiTheme="minorHAnsi" w:cstheme="minorHAnsi"/>
          <w:szCs w:val="22"/>
          <w:lang w:val="en-US"/>
        </w:rPr>
      </w:pPr>
      <w:ins w:id="2708" w:author="Erna" w:date="2021-07-01T19:45:00Z">
        <w:r w:rsidRPr="00DC20D2">
          <w:rPr>
            <w:rFonts w:asciiTheme="minorHAnsi" w:hAnsiTheme="minorHAnsi" w:cstheme="minorHAnsi"/>
            <w:szCs w:val="22"/>
            <w:lang w:val="en-US"/>
          </w:rPr>
          <w:t>If pesticides are applied during the dew, it may change the concentration of solution (and dilute the product).</w:t>
        </w:r>
      </w:ins>
    </w:p>
    <w:p w14:paraId="0E6FE161" w14:textId="77777777" w:rsidR="005555DF" w:rsidRPr="00DC20D2" w:rsidRDefault="005555DF" w:rsidP="005555DF">
      <w:pPr>
        <w:pStyle w:val="CarCar1CharCharCarCar"/>
        <w:numPr>
          <w:ilvl w:val="0"/>
          <w:numId w:val="134"/>
        </w:numPr>
        <w:ind w:left="709"/>
        <w:rPr>
          <w:ins w:id="2709" w:author="Erna" w:date="2021-07-01T19:45:00Z"/>
          <w:rFonts w:asciiTheme="minorHAnsi" w:hAnsiTheme="minorHAnsi" w:cstheme="minorHAnsi"/>
          <w:szCs w:val="22"/>
          <w:lang w:val="en-US"/>
        </w:rPr>
      </w:pPr>
      <w:ins w:id="2710" w:author="Erna" w:date="2021-07-01T19:45:00Z">
        <w:r w:rsidRPr="00DC20D2">
          <w:rPr>
            <w:rFonts w:asciiTheme="minorHAnsi" w:hAnsiTheme="minorHAnsi" w:cstheme="minorHAnsi"/>
            <w:szCs w:val="22"/>
            <w:lang w:val="en-US"/>
          </w:rPr>
          <w:t>Avoid spraying at the temperature above 30ºC.</w:t>
        </w:r>
      </w:ins>
    </w:p>
    <w:p w14:paraId="752607B9" w14:textId="77777777" w:rsidR="005555DF" w:rsidRPr="00DC20D2" w:rsidRDefault="005555DF" w:rsidP="005555DF">
      <w:pPr>
        <w:pStyle w:val="CarCar1CharCharCarCar"/>
        <w:numPr>
          <w:ilvl w:val="0"/>
          <w:numId w:val="134"/>
        </w:numPr>
        <w:ind w:left="709"/>
        <w:rPr>
          <w:ins w:id="2711" w:author="Erna" w:date="2021-07-01T19:45:00Z"/>
          <w:rFonts w:asciiTheme="minorHAnsi" w:hAnsiTheme="minorHAnsi" w:cstheme="minorHAnsi"/>
          <w:szCs w:val="22"/>
          <w:lang w:val="en-US"/>
        </w:rPr>
      </w:pPr>
      <w:ins w:id="2712" w:author="Erna" w:date="2021-07-01T19:45:00Z">
        <w:r w:rsidRPr="00DC20D2">
          <w:rPr>
            <w:rFonts w:asciiTheme="minorHAnsi" w:hAnsiTheme="minorHAnsi" w:cstheme="minorHAnsi"/>
            <w:szCs w:val="22"/>
            <w:lang w:val="en-US"/>
          </w:rPr>
          <w:t>If relative humidity is below 75%, do not use a fine spray (very small droplets), as the droplets dry before they reach the surface of the leaf.</w:t>
        </w:r>
      </w:ins>
    </w:p>
    <w:p w14:paraId="4F033AF8" w14:textId="77777777" w:rsidR="005555DF" w:rsidRPr="00DC20D2" w:rsidRDefault="005555DF" w:rsidP="005555DF">
      <w:pPr>
        <w:rPr>
          <w:ins w:id="2713" w:author="Erna" w:date="2021-07-01T19:45:00Z"/>
          <w:rFonts w:cstheme="minorHAnsi"/>
        </w:rPr>
      </w:pPr>
    </w:p>
    <w:p w14:paraId="49FA1230" w14:textId="77777777" w:rsidR="005555DF" w:rsidRPr="00DC20D2" w:rsidRDefault="005555DF" w:rsidP="005555DF">
      <w:pPr>
        <w:rPr>
          <w:ins w:id="2714" w:author="Erna" w:date="2021-07-01T19:45:00Z"/>
          <w:rFonts w:cstheme="minorHAnsi"/>
        </w:rPr>
      </w:pPr>
      <w:ins w:id="2715" w:author="Erna" w:date="2021-07-01T19:45:00Z">
        <w:r w:rsidRPr="00DC20D2">
          <w:rPr>
            <w:rFonts w:cstheme="minorHAnsi"/>
          </w:rPr>
          <w:t>Organization and Maintenance:</w:t>
        </w:r>
      </w:ins>
    </w:p>
    <w:p w14:paraId="0BF189FF" w14:textId="77777777" w:rsidR="005555DF" w:rsidRPr="00DC20D2" w:rsidRDefault="005555DF" w:rsidP="005555DF">
      <w:pPr>
        <w:pStyle w:val="CarCar1CharCharCarCar"/>
        <w:numPr>
          <w:ilvl w:val="0"/>
          <w:numId w:val="135"/>
        </w:numPr>
        <w:ind w:left="709"/>
        <w:rPr>
          <w:ins w:id="2716" w:author="Erna" w:date="2021-07-01T19:45:00Z"/>
          <w:rFonts w:asciiTheme="minorHAnsi" w:hAnsiTheme="minorHAnsi" w:cstheme="minorHAnsi"/>
          <w:szCs w:val="22"/>
          <w:lang w:val="en-US"/>
        </w:rPr>
      </w:pPr>
      <w:ins w:id="2717" w:author="Erna" w:date="2021-07-01T19:45:00Z">
        <w:r w:rsidRPr="00DC20D2">
          <w:rPr>
            <w:rFonts w:asciiTheme="minorHAnsi" w:hAnsiTheme="minorHAnsi" w:cstheme="minorHAnsi"/>
            <w:szCs w:val="22"/>
            <w:lang w:val="en-US"/>
          </w:rPr>
          <w:t>Products must be kept in separate locked cabinets, out of reach of children and do not put them near food.</w:t>
        </w:r>
      </w:ins>
    </w:p>
    <w:p w14:paraId="4C47B721" w14:textId="1430083E" w:rsidR="005555DF" w:rsidRPr="00DC20D2" w:rsidRDefault="005555DF" w:rsidP="005555DF">
      <w:pPr>
        <w:pStyle w:val="CarCar1CharCharCarCar"/>
        <w:numPr>
          <w:ilvl w:val="0"/>
          <w:numId w:val="135"/>
        </w:numPr>
        <w:ind w:left="709"/>
        <w:rPr>
          <w:ins w:id="2718" w:author="Erna" w:date="2021-07-01T19:45:00Z"/>
          <w:rFonts w:asciiTheme="minorHAnsi" w:hAnsiTheme="minorHAnsi" w:cstheme="minorHAnsi"/>
          <w:szCs w:val="22"/>
          <w:lang w:val="en-US"/>
        </w:rPr>
      </w:pPr>
      <w:ins w:id="2719" w:author="Erna" w:date="2021-07-01T19:45:00Z">
        <w:r w:rsidRPr="00DC20D2">
          <w:rPr>
            <w:rFonts w:asciiTheme="minorHAnsi" w:hAnsiTheme="minorHAnsi" w:cstheme="minorHAnsi"/>
            <w:szCs w:val="22"/>
            <w:lang w:val="en-US"/>
          </w:rPr>
          <w:t>Application apparatus, before the start of the season, must be in good working condition with all damaged parts replaced. It often happens that when applying the protection</w:t>
        </w:r>
      </w:ins>
      <w:ins w:id="2720" w:author="Erna" w:date="2021-07-01T19:54:00Z">
        <w:r w:rsidR="00954F47">
          <w:rPr>
            <w:rFonts w:asciiTheme="minorHAnsi" w:hAnsiTheme="minorHAnsi" w:cstheme="minorHAnsi"/>
            <w:szCs w:val="22"/>
            <w:lang w:val="en-US"/>
          </w:rPr>
          <w:t>,</w:t>
        </w:r>
      </w:ins>
      <w:ins w:id="2721" w:author="Erna" w:date="2021-07-01T19:45:00Z">
        <w:r w:rsidRPr="00DC20D2">
          <w:rPr>
            <w:rFonts w:asciiTheme="minorHAnsi" w:hAnsiTheme="minorHAnsi" w:cstheme="minorHAnsi"/>
            <w:szCs w:val="22"/>
            <w:lang w:val="en-US"/>
          </w:rPr>
          <w:t xml:space="preserve"> we must catch the right moment to use the pesticides, and therefore, we must not allow malfunctioning.</w:t>
        </w:r>
      </w:ins>
    </w:p>
    <w:p w14:paraId="76494F5E" w14:textId="77777777" w:rsidR="005555DF" w:rsidRPr="00DC20D2" w:rsidRDefault="005555DF" w:rsidP="005555DF">
      <w:pPr>
        <w:pStyle w:val="CarCar1CharCharCarCar"/>
        <w:numPr>
          <w:ilvl w:val="0"/>
          <w:numId w:val="135"/>
        </w:numPr>
        <w:ind w:left="709"/>
        <w:rPr>
          <w:ins w:id="2722" w:author="Erna" w:date="2021-07-01T19:45:00Z"/>
          <w:rFonts w:asciiTheme="minorHAnsi" w:hAnsiTheme="minorHAnsi" w:cstheme="minorHAnsi"/>
          <w:szCs w:val="22"/>
          <w:lang w:val="en-US"/>
        </w:rPr>
      </w:pPr>
      <w:ins w:id="2723" w:author="Erna" w:date="2021-07-01T19:45:00Z">
        <w:r w:rsidRPr="00DC20D2">
          <w:rPr>
            <w:rFonts w:asciiTheme="minorHAnsi" w:hAnsiTheme="minorHAnsi" w:cstheme="minorHAnsi"/>
            <w:szCs w:val="22"/>
            <w:lang w:val="en-US"/>
          </w:rPr>
          <w:lastRenderedPageBreak/>
          <w:t>Application apparatus must not be overfilled; minimum 5% of the tank must remain empty.</w:t>
        </w:r>
      </w:ins>
    </w:p>
    <w:p w14:paraId="7576B5F1" w14:textId="77777777" w:rsidR="005555DF" w:rsidRPr="00DC20D2" w:rsidRDefault="005555DF" w:rsidP="005555DF">
      <w:pPr>
        <w:pStyle w:val="CarCar1CharCharCarCar"/>
        <w:numPr>
          <w:ilvl w:val="0"/>
          <w:numId w:val="135"/>
        </w:numPr>
        <w:ind w:left="709"/>
        <w:rPr>
          <w:ins w:id="2724" w:author="Erna" w:date="2021-07-01T19:45:00Z"/>
          <w:rFonts w:asciiTheme="minorHAnsi" w:hAnsiTheme="minorHAnsi" w:cstheme="minorHAnsi"/>
          <w:szCs w:val="22"/>
          <w:lang w:val="en-US"/>
        </w:rPr>
      </w:pPr>
      <w:ins w:id="2725" w:author="Erna" w:date="2021-07-01T19:45:00Z">
        <w:r w:rsidRPr="00DC20D2">
          <w:rPr>
            <w:rFonts w:asciiTheme="minorHAnsi" w:hAnsiTheme="minorHAnsi" w:cstheme="minorHAnsi"/>
            <w:szCs w:val="22"/>
            <w:lang w:val="en-US"/>
          </w:rPr>
          <w:t>If the nozzles on the applicator are clogged, do not unclog them by mouth. Clean the nozzle with brushes.</w:t>
        </w:r>
      </w:ins>
    </w:p>
    <w:p w14:paraId="662ED4DC" w14:textId="77777777" w:rsidR="005555DF" w:rsidRPr="00DC20D2" w:rsidRDefault="005555DF" w:rsidP="005555DF">
      <w:pPr>
        <w:pStyle w:val="CarCar1CharCharCarCar"/>
        <w:numPr>
          <w:ilvl w:val="0"/>
          <w:numId w:val="135"/>
        </w:numPr>
        <w:ind w:left="709"/>
        <w:rPr>
          <w:ins w:id="2726" w:author="Erna" w:date="2021-07-01T19:45:00Z"/>
          <w:rFonts w:asciiTheme="minorHAnsi" w:hAnsiTheme="minorHAnsi" w:cstheme="minorHAnsi"/>
          <w:szCs w:val="22"/>
          <w:lang w:val="en-US"/>
        </w:rPr>
      </w:pPr>
      <w:ins w:id="2727" w:author="Erna" w:date="2021-07-01T19:45:00Z">
        <w:r w:rsidRPr="00DC20D2">
          <w:rPr>
            <w:rFonts w:asciiTheme="minorHAnsi" w:hAnsiTheme="minorHAnsi" w:cstheme="minorHAnsi"/>
            <w:szCs w:val="22"/>
            <w:lang w:val="en-US"/>
          </w:rPr>
          <w:t>Pay attention to the organization and provide application devices sufficient to spray all surfaces within 24 hours, if necessary.</w:t>
        </w:r>
      </w:ins>
    </w:p>
    <w:p w14:paraId="2DA8F4EF" w14:textId="77777777" w:rsidR="005555DF" w:rsidRPr="00DC20D2" w:rsidRDefault="005555DF" w:rsidP="005555DF">
      <w:pPr>
        <w:pStyle w:val="CarCar1CharCharCarCar"/>
        <w:numPr>
          <w:ilvl w:val="0"/>
          <w:numId w:val="135"/>
        </w:numPr>
        <w:ind w:left="709"/>
        <w:rPr>
          <w:ins w:id="2728" w:author="Erna" w:date="2021-07-01T19:45:00Z"/>
          <w:rFonts w:asciiTheme="minorHAnsi" w:hAnsiTheme="minorHAnsi" w:cstheme="minorHAnsi"/>
          <w:szCs w:val="22"/>
          <w:lang w:val="en-US"/>
        </w:rPr>
      </w:pPr>
      <w:ins w:id="2729" w:author="Erna" w:date="2021-07-01T19:45:00Z">
        <w:r w:rsidRPr="00DC20D2">
          <w:rPr>
            <w:rFonts w:asciiTheme="minorHAnsi" w:hAnsiTheme="minorHAnsi" w:cstheme="minorHAnsi"/>
            <w:szCs w:val="22"/>
            <w:lang w:val="en-US"/>
          </w:rPr>
          <w:t>To prevent spillage of pesticides, it is necessary that vessels with solvents and pesticide sprayer tanks are kept in the safe position for opening and handling them.</w:t>
        </w:r>
      </w:ins>
    </w:p>
    <w:p w14:paraId="45C935B6" w14:textId="77777777" w:rsidR="005555DF" w:rsidRPr="00DC20D2" w:rsidRDefault="005555DF" w:rsidP="005555DF">
      <w:pPr>
        <w:pStyle w:val="CarCar1CharCharCarCar"/>
        <w:numPr>
          <w:ilvl w:val="0"/>
          <w:numId w:val="135"/>
        </w:numPr>
        <w:ind w:left="709"/>
        <w:rPr>
          <w:ins w:id="2730" w:author="Erna" w:date="2021-07-01T19:45:00Z"/>
          <w:rFonts w:asciiTheme="minorHAnsi" w:hAnsiTheme="minorHAnsi" w:cstheme="minorHAnsi"/>
          <w:szCs w:val="22"/>
          <w:lang w:val="en-US"/>
        </w:rPr>
      </w:pPr>
      <w:ins w:id="2731" w:author="Erna" w:date="2021-07-01T19:45:00Z">
        <w:r w:rsidRPr="00DC20D2">
          <w:rPr>
            <w:rFonts w:asciiTheme="minorHAnsi" w:hAnsiTheme="minorHAnsi" w:cstheme="minorHAnsi"/>
            <w:szCs w:val="22"/>
            <w:lang w:val="en-US"/>
          </w:rPr>
          <w:t>Never leave the application device unattended.</w:t>
        </w:r>
      </w:ins>
    </w:p>
    <w:p w14:paraId="531E6C7F" w14:textId="77777777" w:rsidR="005555DF" w:rsidRPr="00DC20D2" w:rsidRDefault="005555DF" w:rsidP="005555DF">
      <w:pPr>
        <w:pStyle w:val="CarCar1CharCharCarCar"/>
        <w:numPr>
          <w:ilvl w:val="0"/>
          <w:numId w:val="135"/>
        </w:numPr>
        <w:ind w:left="709"/>
        <w:rPr>
          <w:ins w:id="2732" w:author="Erna" w:date="2021-07-01T19:45:00Z"/>
          <w:rFonts w:asciiTheme="minorHAnsi" w:hAnsiTheme="minorHAnsi" w:cstheme="minorHAnsi"/>
          <w:szCs w:val="22"/>
          <w:lang w:val="en-US"/>
        </w:rPr>
      </w:pPr>
      <w:ins w:id="2733" w:author="Erna" w:date="2021-07-01T19:45:00Z">
        <w:r w:rsidRPr="00DC20D2">
          <w:rPr>
            <w:rFonts w:asciiTheme="minorHAnsi" w:hAnsiTheme="minorHAnsi" w:cstheme="minorHAnsi"/>
            <w:szCs w:val="22"/>
            <w:lang w:val="en-US"/>
          </w:rPr>
          <w:t>Only use scales previously used for pesticide weighing.</w:t>
        </w:r>
      </w:ins>
    </w:p>
    <w:p w14:paraId="513514C2" w14:textId="77777777" w:rsidR="005555DF" w:rsidRPr="00DC20D2" w:rsidRDefault="005555DF" w:rsidP="005555DF">
      <w:pPr>
        <w:rPr>
          <w:ins w:id="2734" w:author="Erna" w:date="2021-07-01T19:45:00Z"/>
          <w:rFonts w:cstheme="minorHAnsi"/>
        </w:rPr>
      </w:pPr>
    </w:p>
    <w:p w14:paraId="7C6A4165" w14:textId="77777777" w:rsidR="005555DF" w:rsidRPr="00DC20D2" w:rsidRDefault="005555DF" w:rsidP="005555DF">
      <w:pPr>
        <w:rPr>
          <w:ins w:id="2735" w:author="Erna" w:date="2021-07-01T19:45:00Z"/>
          <w:rFonts w:cstheme="minorHAnsi"/>
        </w:rPr>
      </w:pPr>
      <w:ins w:id="2736" w:author="Erna" w:date="2021-07-01T19:45:00Z">
        <w:r w:rsidRPr="00DC20D2">
          <w:rPr>
            <w:rFonts w:cstheme="minorHAnsi"/>
          </w:rPr>
          <w:t>Workers Protection:</w:t>
        </w:r>
      </w:ins>
    </w:p>
    <w:p w14:paraId="430598B1" w14:textId="77777777" w:rsidR="005555DF" w:rsidRPr="00DC20D2" w:rsidRDefault="005555DF" w:rsidP="005555DF">
      <w:pPr>
        <w:pStyle w:val="CarCar1CharCharCarCar"/>
        <w:numPr>
          <w:ilvl w:val="0"/>
          <w:numId w:val="136"/>
        </w:numPr>
        <w:ind w:left="709"/>
        <w:rPr>
          <w:ins w:id="2737" w:author="Erna" w:date="2021-07-01T19:45:00Z"/>
          <w:rFonts w:asciiTheme="minorHAnsi" w:hAnsiTheme="minorHAnsi" w:cstheme="minorHAnsi"/>
          <w:szCs w:val="22"/>
          <w:lang w:val="en-US"/>
        </w:rPr>
      </w:pPr>
      <w:ins w:id="2738" w:author="Erna" w:date="2021-07-01T19:45:00Z">
        <w:r w:rsidRPr="00DC20D2">
          <w:rPr>
            <w:rFonts w:asciiTheme="minorHAnsi" w:hAnsiTheme="minorHAnsi" w:cstheme="minorHAnsi"/>
            <w:szCs w:val="22"/>
            <w:lang w:val="en-US"/>
          </w:rPr>
          <w:t>Do not take food and do no smoke when applying pesticides, it is also recommended to wash hands and face.</w:t>
        </w:r>
      </w:ins>
    </w:p>
    <w:p w14:paraId="48BFA327" w14:textId="77777777" w:rsidR="005555DF" w:rsidRPr="00DC20D2" w:rsidRDefault="005555DF" w:rsidP="005555DF">
      <w:pPr>
        <w:pStyle w:val="CarCar1CharCharCarCar"/>
        <w:numPr>
          <w:ilvl w:val="0"/>
          <w:numId w:val="136"/>
        </w:numPr>
        <w:ind w:left="709"/>
        <w:rPr>
          <w:ins w:id="2739" w:author="Erna" w:date="2021-07-01T19:45:00Z"/>
          <w:rFonts w:asciiTheme="minorHAnsi" w:hAnsiTheme="minorHAnsi" w:cstheme="minorHAnsi"/>
          <w:szCs w:val="22"/>
          <w:lang w:val="en-US"/>
        </w:rPr>
      </w:pPr>
      <w:ins w:id="2740" w:author="Erna" w:date="2021-07-01T19:45:00Z">
        <w:r w:rsidRPr="00DC20D2">
          <w:rPr>
            <w:rFonts w:asciiTheme="minorHAnsi" w:hAnsiTheme="minorHAnsi" w:cstheme="minorHAnsi"/>
            <w:szCs w:val="22"/>
            <w:lang w:val="en-US"/>
          </w:rPr>
          <w:t>Take a shower using soap after work.</w:t>
        </w:r>
      </w:ins>
    </w:p>
    <w:p w14:paraId="7AE2FBBC" w14:textId="77777777" w:rsidR="005555DF" w:rsidRPr="00DC20D2" w:rsidRDefault="005555DF" w:rsidP="005555DF">
      <w:pPr>
        <w:pStyle w:val="CarCar1CharCharCarCar"/>
        <w:numPr>
          <w:ilvl w:val="0"/>
          <w:numId w:val="136"/>
        </w:numPr>
        <w:ind w:left="709"/>
        <w:rPr>
          <w:ins w:id="2741" w:author="Erna" w:date="2021-07-01T19:45:00Z"/>
          <w:rFonts w:asciiTheme="minorHAnsi" w:hAnsiTheme="minorHAnsi" w:cstheme="minorHAnsi"/>
          <w:szCs w:val="22"/>
          <w:lang w:val="en-US"/>
        </w:rPr>
      </w:pPr>
      <w:ins w:id="2742" w:author="Erna" w:date="2021-07-01T19:45:00Z">
        <w:r w:rsidRPr="00DC20D2">
          <w:rPr>
            <w:rFonts w:asciiTheme="minorHAnsi" w:hAnsiTheme="minorHAnsi" w:cstheme="minorHAnsi"/>
            <w:szCs w:val="22"/>
            <w:lang w:val="en-US"/>
          </w:rPr>
          <w:t>Wear protective equipment.</w:t>
        </w:r>
      </w:ins>
    </w:p>
    <w:p w14:paraId="70E06310" w14:textId="77777777" w:rsidR="005555DF" w:rsidRPr="00DC20D2" w:rsidRDefault="005555DF" w:rsidP="005555DF">
      <w:pPr>
        <w:rPr>
          <w:ins w:id="2743" w:author="Erna" w:date="2021-07-01T19:45:00Z"/>
          <w:rFonts w:cstheme="minorHAnsi"/>
        </w:rPr>
      </w:pPr>
    </w:p>
    <w:p w14:paraId="6B45621C" w14:textId="77777777" w:rsidR="005555DF" w:rsidRPr="00DC20D2" w:rsidRDefault="005555DF" w:rsidP="005555DF">
      <w:pPr>
        <w:rPr>
          <w:ins w:id="2744" w:author="Erna" w:date="2021-07-01T19:45:00Z"/>
          <w:rFonts w:cstheme="minorHAnsi"/>
        </w:rPr>
      </w:pPr>
      <w:ins w:id="2745" w:author="Erna" w:date="2021-07-01T19:45:00Z">
        <w:r w:rsidRPr="00DC20D2">
          <w:rPr>
            <w:rFonts w:cstheme="minorHAnsi"/>
          </w:rPr>
          <w:t>Maintenance of Protective Equipment:</w:t>
        </w:r>
      </w:ins>
    </w:p>
    <w:p w14:paraId="09A98987" w14:textId="77777777" w:rsidR="005555DF" w:rsidRPr="00DC20D2" w:rsidRDefault="005555DF" w:rsidP="00954F47">
      <w:pPr>
        <w:pStyle w:val="CarCar1CharCharCarCar"/>
        <w:numPr>
          <w:ilvl w:val="0"/>
          <w:numId w:val="136"/>
        </w:numPr>
        <w:ind w:left="709"/>
        <w:rPr>
          <w:ins w:id="2746" w:author="Erna" w:date="2021-07-01T19:45:00Z"/>
          <w:rFonts w:asciiTheme="minorHAnsi" w:hAnsiTheme="minorHAnsi" w:cstheme="minorHAnsi"/>
          <w:szCs w:val="22"/>
          <w:lang w:val="en-US"/>
        </w:rPr>
      </w:pPr>
      <w:ins w:id="2747" w:author="Erna" w:date="2021-07-01T19:45:00Z">
        <w:r w:rsidRPr="00DC20D2">
          <w:rPr>
            <w:rFonts w:asciiTheme="minorHAnsi" w:hAnsiTheme="minorHAnsi" w:cstheme="minorHAnsi"/>
            <w:szCs w:val="22"/>
            <w:lang w:val="en-US"/>
          </w:rPr>
          <w:t>After the treatment completion, clean up protective equipment and application devices.</w:t>
        </w:r>
      </w:ins>
    </w:p>
    <w:p w14:paraId="480DC43A" w14:textId="77777777" w:rsidR="005555DF" w:rsidRPr="00DC20D2" w:rsidRDefault="005555DF" w:rsidP="00954F47">
      <w:pPr>
        <w:pStyle w:val="CarCar1CharCharCarCar"/>
        <w:numPr>
          <w:ilvl w:val="0"/>
          <w:numId w:val="136"/>
        </w:numPr>
        <w:ind w:left="709"/>
        <w:rPr>
          <w:ins w:id="2748" w:author="Erna" w:date="2021-07-01T19:45:00Z"/>
          <w:rFonts w:asciiTheme="minorHAnsi" w:hAnsiTheme="minorHAnsi" w:cstheme="minorHAnsi"/>
          <w:szCs w:val="22"/>
          <w:lang w:val="en-US"/>
        </w:rPr>
      </w:pPr>
      <w:ins w:id="2749" w:author="Erna" w:date="2021-07-01T19:45:00Z">
        <w:r w:rsidRPr="00DC20D2">
          <w:rPr>
            <w:rFonts w:asciiTheme="minorHAnsi" w:hAnsiTheme="minorHAnsi" w:cstheme="minorHAnsi"/>
            <w:szCs w:val="22"/>
            <w:lang w:val="en-US"/>
          </w:rPr>
          <w:t>Protective overalls, intended for multiple uses, shall be discarded after the recommended number of washes specified on the label suits. Very dirty clothes shall be washed twice in a row.</w:t>
        </w:r>
      </w:ins>
    </w:p>
    <w:p w14:paraId="532DCA26" w14:textId="77777777" w:rsidR="005555DF" w:rsidRPr="00DC20D2" w:rsidRDefault="005555DF" w:rsidP="00954F47">
      <w:pPr>
        <w:pStyle w:val="CarCar1CharCharCarCar"/>
        <w:numPr>
          <w:ilvl w:val="0"/>
          <w:numId w:val="136"/>
        </w:numPr>
        <w:ind w:left="709"/>
        <w:rPr>
          <w:ins w:id="2750" w:author="Erna" w:date="2021-07-01T19:45:00Z"/>
          <w:rFonts w:asciiTheme="minorHAnsi" w:hAnsiTheme="minorHAnsi" w:cstheme="minorHAnsi"/>
          <w:szCs w:val="22"/>
          <w:lang w:val="en-US"/>
        </w:rPr>
      </w:pPr>
      <w:ins w:id="2751" w:author="Erna" w:date="2021-07-01T19:45:00Z">
        <w:r w:rsidRPr="00DC20D2">
          <w:rPr>
            <w:rFonts w:asciiTheme="minorHAnsi" w:hAnsiTheme="minorHAnsi" w:cstheme="minorHAnsi"/>
            <w:szCs w:val="22"/>
            <w:lang w:val="en-US"/>
          </w:rPr>
          <w:t>Clean the boots at the end of each working day and dry them.</w:t>
        </w:r>
      </w:ins>
    </w:p>
    <w:p w14:paraId="1EB0EEEB" w14:textId="77777777" w:rsidR="005555DF" w:rsidRPr="00DC20D2" w:rsidRDefault="005555DF" w:rsidP="00954F47">
      <w:pPr>
        <w:pStyle w:val="CarCar1CharCharCarCar"/>
        <w:numPr>
          <w:ilvl w:val="0"/>
          <w:numId w:val="136"/>
        </w:numPr>
        <w:ind w:left="709"/>
        <w:rPr>
          <w:ins w:id="2752" w:author="Erna" w:date="2021-07-01T19:45:00Z"/>
          <w:rFonts w:asciiTheme="minorHAnsi" w:hAnsiTheme="minorHAnsi" w:cstheme="minorHAnsi"/>
          <w:szCs w:val="22"/>
          <w:lang w:val="en-US"/>
        </w:rPr>
      </w:pPr>
      <w:ins w:id="2753" w:author="Erna" w:date="2021-07-01T19:45:00Z">
        <w:r w:rsidRPr="00DC20D2">
          <w:rPr>
            <w:rFonts w:asciiTheme="minorHAnsi" w:hAnsiTheme="minorHAnsi" w:cstheme="minorHAnsi"/>
            <w:szCs w:val="22"/>
            <w:lang w:val="en-US"/>
          </w:rPr>
          <w:t>Before use, check if the boots are damaged and replace them, if necessary.</w:t>
        </w:r>
      </w:ins>
    </w:p>
    <w:p w14:paraId="04CA826B" w14:textId="77777777" w:rsidR="005555DF" w:rsidRPr="00DC20D2" w:rsidRDefault="005555DF" w:rsidP="00954F47">
      <w:pPr>
        <w:pStyle w:val="CarCar1CharCharCarCar"/>
        <w:numPr>
          <w:ilvl w:val="0"/>
          <w:numId w:val="136"/>
        </w:numPr>
        <w:ind w:left="709"/>
        <w:rPr>
          <w:ins w:id="2754" w:author="Erna" w:date="2021-07-01T19:45:00Z"/>
          <w:rFonts w:asciiTheme="minorHAnsi" w:hAnsiTheme="minorHAnsi" w:cstheme="minorHAnsi"/>
          <w:szCs w:val="22"/>
          <w:lang w:val="en-US"/>
        </w:rPr>
      </w:pPr>
      <w:ins w:id="2755" w:author="Erna" w:date="2021-07-01T19:45:00Z">
        <w:r w:rsidRPr="00DC20D2">
          <w:rPr>
            <w:rFonts w:asciiTheme="minorHAnsi" w:hAnsiTheme="minorHAnsi" w:cstheme="minorHAnsi"/>
            <w:szCs w:val="22"/>
            <w:lang w:val="en-US"/>
          </w:rPr>
          <w:t>Check the expiration date on masks and filters. If the filters are damaged, replace them.</w:t>
        </w:r>
      </w:ins>
    </w:p>
    <w:p w14:paraId="67F9FC90" w14:textId="77777777" w:rsidR="005555DF" w:rsidRPr="00DC20D2" w:rsidRDefault="005555DF" w:rsidP="00954F47">
      <w:pPr>
        <w:pStyle w:val="CarCar1CharCharCarCar"/>
        <w:numPr>
          <w:ilvl w:val="0"/>
          <w:numId w:val="136"/>
        </w:numPr>
        <w:ind w:left="709"/>
        <w:rPr>
          <w:ins w:id="2756" w:author="Erna" w:date="2021-07-01T19:45:00Z"/>
          <w:rFonts w:asciiTheme="minorHAnsi" w:hAnsiTheme="minorHAnsi" w:cstheme="minorHAnsi"/>
          <w:szCs w:val="22"/>
          <w:lang w:val="en-US"/>
        </w:rPr>
      </w:pPr>
      <w:ins w:id="2757" w:author="Erna" w:date="2021-07-01T19:45:00Z">
        <w:r w:rsidRPr="00DC20D2">
          <w:rPr>
            <w:rFonts w:asciiTheme="minorHAnsi" w:hAnsiTheme="minorHAnsi" w:cstheme="minorHAnsi"/>
            <w:szCs w:val="22"/>
            <w:lang w:val="en-US"/>
          </w:rPr>
          <w:t>Clean the interior of the mask and mask goggles with a damp rage. Never rinse the mask with water.</w:t>
        </w:r>
      </w:ins>
    </w:p>
    <w:p w14:paraId="7C5B1B44" w14:textId="77777777" w:rsidR="005555DF" w:rsidRPr="00DC20D2" w:rsidRDefault="005555DF" w:rsidP="00954F47">
      <w:pPr>
        <w:pStyle w:val="CarCar1CharCharCarCar"/>
        <w:numPr>
          <w:ilvl w:val="0"/>
          <w:numId w:val="136"/>
        </w:numPr>
        <w:ind w:left="709"/>
        <w:rPr>
          <w:ins w:id="2758" w:author="Erna" w:date="2021-07-01T19:45:00Z"/>
          <w:rFonts w:asciiTheme="minorHAnsi" w:hAnsiTheme="minorHAnsi" w:cstheme="minorHAnsi"/>
          <w:szCs w:val="22"/>
          <w:lang w:val="en-US"/>
        </w:rPr>
      </w:pPr>
      <w:ins w:id="2759" w:author="Erna" w:date="2021-07-01T19:45:00Z">
        <w:r w:rsidRPr="00DC20D2">
          <w:rPr>
            <w:rFonts w:asciiTheme="minorHAnsi" w:hAnsiTheme="minorHAnsi" w:cstheme="minorHAnsi"/>
            <w:szCs w:val="22"/>
            <w:lang w:val="en-US"/>
          </w:rPr>
          <w:t>Washing gloves prolongs their use. If they are left dirty, pesticides waste slowly reaches their interior, and can hurt your hands at the following use. They should be rinsed with water after each use before taken off the hand. If gloves are damaged, replace them with new ones.</w:t>
        </w:r>
      </w:ins>
    </w:p>
    <w:p w14:paraId="4E3202AD" w14:textId="77777777" w:rsidR="005555DF" w:rsidRPr="00DC20D2" w:rsidRDefault="005555DF" w:rsidP="005555DF">
      <w:pPr>
        <w:rPr>
          <w:ins w:id="2760" w:author="Erna" w:date="2021-07-01T19:45:00Z"/>
          <w:rFonts w:cstheme="minorHAnsi"/>
        </w:rPr>
      </w:pPr>
    </w:p>
    <w:p w14:paraId="6F9D942A" w14:textId="77777777" w:rsidR="005555DF" w:rsidRPr="00DC20D2" w:rsidRDefault="005555DF" w:rsidP="005555DF">
      <w:pPr>
        <w:rPr>
          <w:ins w:id="2761" w:author="Erna" w:date="2021-07-01T19:45:00Z"/>
          <w:rFonts w:cstheme="minorHAnsi"/>
        </w:rPr>
      </w:pPr>
      <w:ins w:id="2762" w:author="Erna" w:date="2021-07-01T19:45:00Z">
        <w:r w:rsidRPr="00DC20D2">
          <w:rPr>
            <w:rFonts w:cstheme="minorHAnsi"/>
          </w:rPr>
          <w:t>Wastewater Treatment:</w:t>
        </w:r>
      </w:ins>
    </w:p>
    <w:p w14:paraId="335412C9" w14:textId="77777777" w:rsidR="005555DF" w:rsidRPr="00DC20D2" w:rsidRDefault="005555DF" w:rsidP="005555DF">
      <w:pPr>
        <w:pStyle w:val="CarCar1CharCharCarCar"/>
        <w:numPr>
          <w:ilvl w:val="0"/>
          <w:numId w:val="136"/>
        </w:numPr>
        <w:ind w:left="709"/>
        <w:rPr>
          <w:ins w:id="2763" w:author="Erna" w:date="2021-07-01T19:45:00Z"/>
          <w:rFonts w:asciiTheme="minorHAnsi" w:hAnsiTheme="minorHAnsi" w:cstheme="minorHAnsi"/>
          <w:szCs w:val="22"/>
          <w:lang w:val="en-US"/>
        </w:rPr>
      </w:pPr>
      <w:ins w:id="2764" w:author="Erna" w:date="2021-07-01T19:45:00Z">
        <w:r w:rsidRPr="00DC20D2">
          <w:rPr>
            <w:rFonts w:asciiTheme="minorHAnsi" w:hAnsiTheme="minorHAnsi" w:cstheme="minorHAnsi"/>
            <w:szCs w:val="22"/>
            <w:lang w:val="en-US"/>
          </w:rPr>
          <w:t>When washing the application devices, do not discharge wastewater into the drain pipes or other water courses, but reuse them for the treatment of already treated surfaces.</w:t>
        </w:r>
      </w:ins>
    </w:p>
    <w:p w14:paraId="3B617380" w14:textId="77777777" w:rsidR="005555DF" w:rsidRPr="00DC20D2" w:rsidRDefault="005555DF" w:rsidP="005555DF">
      <w:pPr>
        <w:pStyle w:val="CarCar1CharCharCarCar"/>
        <w:numPr>
          <w:ilvl w:val="0"/>
          <w:numId w:val="136"/>
        </w:numPr>
        <w:ind w:left="709"/>
        <w:rPr>
          <w:ins w:id="2765" w:author="Erna" w:date="2021-07-01T19:45:00Z"/>
          <w:rFonts w:asciiTheme="minorHAnsi" w:hAnsiTheme="minorHAnsi" w:cstheme="minorHAnsi"/>
          <w:szCs w:val="22"/>
          <w:lang w:val="en-US"/>
        </w:rPr>
      </w:pPr>
      <w:ins w:id="2766" w:author="Erna" w:date="2021-07-01T19:45:00Z">
        <w:r w:rsidRPr="00DC20D2">
          <w:rPr>
            <w:rFonts w:asciiTheme="minorHAnsi" w:hAnsiTheme="minorHAnsi" w:cstheme="minorHAnsi"/>
            <w:szCs w:val="22"/>
            <w:lang w:val="en-US"/>
          </w:rPr>
          <w:t>After spraying, the rest of the solution in application devices should be diluted with clean water in a 1:10 ratio and spent on the treated crop or stand if it is in accordance with the manufacturer's instructions. Do not leave burst pesticide sprayers.</w:t>
        </w:r>
      </w:ins>
    </w:p>
    <w:p w14:paraId="2498BE1C" w14:textId="77777777" w:rsidR="005555DF" w:rsidRPr="00DC20D2" w:rsidRDefault="005555DF" w:rsidP="005555DF">
      <w:pPr>
        <w:pStyle w:val="CarCar1CharCharCarCar"/>
        <w:numPr>
          <w:ilvl w:val="0"/>
          <w:numId w:val="136"/>
        </w:numPr>
        <w:ind w:left="709"/>
        <w:rPr>
          <w:ins w:id="2767" w:author="Erna" w:date="2021-07-01T19:45:00Z"/>
          <w:rFonts w:asciiTheme="minorHAnsi" w:hAnsiTheme="minorHAnsi" w:cstheme="minorHAnsi"/>
          <w:szCs w:val="22"/>
          <w:lang w:val="en-US"/>
        </w:rPr>
      </w:pPr>
      <w:ins w:id="2768" w:author="Erna" w:date="2021-07-01T19:45:00Z">
        <w:r w:rsidRPr="00DC20D2">
          <w:rPr>
            <w:rFonts w:asciiTheme="minorHAnsi" w:hAnsiTheme="minorHAnsi" w:cstheme="minorHAnsi"/>
            <w:szCs w:val="22"/>
            <w:lang w:val="en-US"/>
          </w:rPr>
          <w:t>Never dispose of residual pesticides in rivers, ponds or other waterways.</w:t>
        </w:r>
      </w:ins>
    </w:p>
    <w:p w14:paraId="12C1EC06" w14:textId="77777777" w:rsidR="005555DF" w:rsidRPr="00DC20D2" w:rsidRDefault="005555DF" w:rsidP="005555DF">
      <w:pPr>
        <w:pStyle w:val="CarCar1CharCharCarCar"/>
        <w:numPr>
          <w:ilvl w:val="0"/>
          <w:numId w:val="136"/>
        </w:numPr>
        <w:ind w:left="709"/>
        <w:rPr>
          <w:ins w:id="2769" w:author="Erna" w:date="2021-07-01T19:45:00Z"/>
          <w:rFonts w:asciiTheme="minorHAnsi" w:hAnsiTheme="minorHAnsi" w:cstheme="minorHAnsi"/>
          <w:szCs w:val="22"/>
          <w:lang w:val="en-US"/>
        </w:rPr>
      </w:pPr>
      <w:ins w:id="2770" w:author="Erna" w:date="2021-07-01T19:45:00Z">
        <w:r w:rsidRPr="00DC20D2">
          <w:rPr>
            <w:rFonts w:asciiTheme="minorHAnsi" w:hAnsiTheme="minorHAnsi" w:cstheme="minorHAnsi"/>
            <w:szCs w:val="22"/>
            <w:lang w:val="en-US"/>
          </w:rPr>
          <w:t>Never wash application devices in watercourses (river and streams). Always behave as if you drink water downstream you.</w:t>
        </w:r>
      </w:ins>
    </w:p>
    <w:p w14:paraId="34887055" w14:textId="77777777" w:rsidR="005555DF" w:rsidRPr="00DC20D2" w:rsidRDefault="005555DF" w:rsidP="005555DF">
      <w:pPr>
        <w:pStyle w:val="CarCar1CharCharCarCar"/>
        <w:numPr>
          <w:ilvl w:val="0"/>
          <w:numId w:val="136"/>
        </w:numPr>
        <w:ind w:left="709"/>
        <w:rPr>
          <w:ins w:id="2771" w:author="Erna" w:date="2021-07-01T19:45:00Z"/>
          <w:rFonts w:asciiTheme="minorHAnsi" w:hAnsiTheme="minorHAnsi" w:cstheme="minorHAnsi"/>
          <w:szCs w:val="22"/>
          <w:lang w:val="en-US"/>
        </w:rPr>
      </w:pPr>
      <w:ins w:id="2772" w:author="Erna" w:date="2021-07-01T19:45:00Z">
        <w:r w:rsidRPr="00DC20D2">
          <w:rPr>
            <w:rFonts w:asciiTheme="minorHAnsi" w:hAnsiTheme="minorHAnsi" w:cstheme="minorHAnsi"/>
            <w:szCs w:val="22"/>
            <w:lang w:val="en-US"/>
          </w:rPr>
          <w:t>When spraying, keep the distance of at least 10 m from streams, and do not spray fields under steep slope to the streams.</w:t>
        </w:r>
      </w:ins>
    </w:p>
    <w:p w14:paraId="714A31A9" w14:textId="77777777" w:rsidR="005555DF" w:rsidRPr="00DC20D2" w:rsidRDefault="005555DF" w:rsidP="005555DF">
      <w:pPr>
        <w:pStyle w:val="CarCar1CharCharCarCar"/>
        <w:numPr>
          <w:ilvl w:val="0"/>
          <w:numId w:val="136"/>
        </w:numPr>
        <w:ind w:left="709"/>
        <w:rPr>
          <w:ins w:id="2773" w:author="Erna" w:date="2021-07-01T19:45:00Z"/>
          <w:rFonts w:asciiTheme="minorHAnsi" w:hAnsiTheme="minorHAnsi" w:cstheme="minorHAnsi"/>
          <w:szCs w:val="22"/>
          <w:lang w:val="en-US"/>
        </w:rPr>
      </w:pPr>
      <w:ins w:id="2774" w:author="Erna" w:date="2021-07-01T19:45:00Z">
        <w:r w:rsidRPr="00DC20D2">
          <w:rPr>
            <w:rFonts w:asciiTheme="minorHAnsi" w:hAnsiTheme="minorHAnsi" w:cstheme="minorHAnsi"/>
            <w:szCs w:val="22"/>
            <w:lang w:val="en-US"/>
          </w:rPr>
          <w:lastRenderedPageBreak/>
          <w:t>When spraying, keep the distance of at least 50 m from water springs, wells or boreholes, and at least 500 m of underground water sources and devices for providing drinking water for human use.</w:t>
        </w:r>
      </w:ins>
    </w:p>
    <w:p w14:paraId="466016DB" w14:textId="77777777" w:rsidR="005555DF" w:rsidRPr="00DC20D2" w:rsidRDefault="005555DF" w:rsidP="005555DF">
      <w:pPr>
        <w:pStyle w:val="CarCar1CharCharCarCar"/>
        <w:numPr>
          <w:ilvl w:val="0"/>
          <w:numId w:val="136"/>
        </w:numPr>
        <w:ind w:left="709"/>
        <w:rPr>
          <w:ins w:id="2775" w:author="Erna" w:date="2021-07-01T19:45:00Z"/>
          <w:rFonts w:asciiTheme="minorHAnsi" w:hAnsiTheme="minorHAnsi" w:cstheme="minorHAnsi"/>
          <w:szCs w:val="22"/>
          <w:lang w:val="en-US"/>
        </w:rPr>
      </w:pPr>
      <w:ins w:id="2776" w:author="Erna" w:date="2021-07-01T19:45:00Z">
        <w:r w:rsidRPr="00DC20D2">
          <w:rPr>
            <w:rFonts w:asciiTheme="minorHAnsi" w:hAnsiTheme="minorHAnsi" w:cstheme="minorHAnsi"/>
            <w:szCs w:val="22"/>
            <w:lang w:val="en-US"/>
          </w:rPr>
          <w:t xml:space="preserve">Empty containers shall be washed after pesticide application. It is crucial to wash off the containers on the farm where the product was applied. For proper rinsing, it is extremely important that the manufacturer or the person handling the application device rinsed the container immediately after the discharge and transferred the washed liquid into the sprayer. </w:t>
        </w:r>
        <w:proofErr w:type="gramStart"/>
        <w:r w:rsidRPr="00DC20D2">
          <w:rPr>
            <w:rFonts w:asciiTheme="minorHAnsi" w:hAnsiTheme="minorHAnsi" w:cstheme="minorHAnsi"/>
            <w:szCs w:val="22"/>
            <w:lang w:val="en-US"/>
          </w:rPr>
          <w:t>Thus</w:t>
        </w:r>
        <w:proofErr w:type="gramEnd"/>
        <w:r w:rsidRPr="00DC20D2">
          <w:rPr>
            <w:rFonts w:asciiTheme="minorHAnsi" w:hAnsiTheme="minorHAnsi" w:cstheme="minorHAnsi"/>
            <w:szCs w:val="22"/>
            <w:lang w:val="en-US"/>
          </w:rPr>
          <w:t xml:space="preserve"> washed containers (single), however, are classified into the category of the hazardous waste.</w:t>
        </w:r>
      </w:ins>
    </w:p>
    <w:p w14:paraId="6F59B023" w14:textId="77777777" w:rsidR="005555DF" w:rsidRPr="00DC20D2" w:rsidRDefault="005555DF" w:rsidP="005555DF">
      <w:pPr>
        <w:pStyle w:val="CarCar1CharCharCarCar"/>
        <w:numPr>
          <w:ilvl w:val="0"/>
          <w:numId w:val="136"/>
        </w:numPr>
        <w:ind w:left="709"/>
        <w:rPr>
          <w:ins w:id="2777" w:author="Erna" w:date="2021-07-01T19:45:00Z"/>
          <w:rFonts w:asciiTheme="minorHAnsi" w:hAnsiTheme="minorHAnsi" w:cstheme="minorHAnsi"/>
          <w:szCs w:val="22"/>
          <w:lang w:val="en-US"/>
        </w:rPr>
      </w:pPr>
      <w:ins w:id="2778" w:author="Erna" w:date="2021-07-01T19:45:00Z">
        <w:r w:rsidRPr="00DC20D2">
          <w:rPr>
            <w:rFonts w:asciiTheme="minorHAnsi" w:hAnsiTheme="minorHAnsi" w:cstheme="minorHAnsi"/>
            <w:szCs w:val="22"/>
            <w:lang w:val="en-US"/>
          </w:rPr>
          <w:t>Packaging washed three times (thoroughly washed or pressurized washing applied) can be classified as non-hazardous waste and the disposal of such waste, based on the estimates of the European Association for Plant Conservation (EPCA), is three to four times cheaper.</w:t>
        </w:r>
      </w:ins>
    </w:p>
    <w:p w14:paraId="5EC73416" w14:textId="77777777" w:rsidR="005555DF" w:rsidRPr="00DC20D2" w:rsidRDefault="005555DF" w:rsidP="005555DF">
      <w:pPr>
        <w:pStyle w:val="CarCar1CharCharCarCar"/>
        <w:numPr>
          <w:ilvl w:val="0"/>
          <w:numId w:val="136"/>
        </w:numPr>
        <w:ind w:left="709"/>
        <w:rPr>
          <w:ins w:id="2779" w:author="Erna" w:date="2021-07-01T19:45:00Z"/>
          <w:rFonts w:asciiTheme="minorHAnsi" w:hAnsiTheme="minorHAnsi" w:cstheme="minorHAnsi"/>
          <w:szCs w:val="22"/>
          <w:lang w:val="en-US"/>
        </w:rPr>
      </w:pPr>
      <w:ins w:id="2780" w:author="Erna" w:date="2021-07-01T19:45:00Z">
        <w:r w:rsidRPr="00DC20D2">
          <w:rPr>
            <w:rFonts w:asciiTheme="minorHAnsi" w:hAnsiTheme="minorHAnsi" w:cstheme="minorHAnsi"/>
            <w:szCs w:val="22"/>
            <w:lang w:val="en-US"/>
          </w:rPr>
          <w:t>Packaging that is not properly washed and cleaned can contaminate the environment and pose a potential threat to public health, animals and wildlife.</w:t>
        </w:r>
      </w:ins>
    </w:p>
    <w:p w14:paraId="1B26161F" w14:textId="77777777" w:rsidR="005555DF" w:rsidRPr="00DC20D2" w:rsidRDefault="005555DF" w:rsidP="005555DF">
      <w:pPr>
        <w:pStyle w:val="CarCar1CharCharCarCar"/>
        <w:numPr>
          <w:ilvl w:val="0"/>
          <w:numId w:val="136"/>
        </w:numPr>
        <w:ind w:left="709"/>
        <w:rPr>
          <w:ins w:id="2781" w:author="Erna" w:date="2021-07-01T19:45:00Z"/>
          <w:rFonts w:asciiTheme="minorHAnsi" w:hAnsiTheme="minorHAnsi" w:cstheme="minorHAnsi"/>
          <w:szCs w:val="22"/>
          <w:lang w:val="en-US"/>
        </w:rPr>
      </w:pPr>
      <w:ins w:id="2782" w:author="Erna" w:date="2021-07-01T19:45:00Z">
        <w:r w:rsidRPr="00DC20D2">
          <w:rPr>
            <w:rFonts w:asciiTheme="minorHAnsi" w:hAnsiTheme="minorHAnsi" w:cstheme="minorHAnsi"/>
            <w:szCs w:val="22"/>
            <w:lang w:val="en-US"/>
          </w:rPr>
          <w:t>Do not use empty pesticide containers for keeping food and beverages.</w:t>
        </w:r>
      </w:ins>
    </w:p>
    <w:p w14:paraId="1F2B6CD8" w14:textId="77777777" w:rsidR="005555DF" w:rsidRPr="00DC20D2" w:rsidRDefault="005555DF" w:rsidP="005555DF">
      <w:pPr>
        <w:pStyle w:val="CarCar1CharCharCarCar"/>
        <w:numPr>
          <w:ilvl w:val="0"/>
          <w:numId w:val="136"/>
        </w:numPr>
        <w:ind w:left="709"/>
        <w:rPr>
          <w:ins w:id="2783" w:author="Erna" w:date="2021-07-01T19:45:00Z"/>
          <w:rFonts w:asciiTheme="minorHAnsi" w:hAnsiTheme="minorHAnsi" w:cstheme="minorHAnsi"/>
          <w:szCs w:val="22"/>
          <w:lang w:val="en-US"/>
        </w:rPr>
      </w:pPr>
      <w:ins w:id="2784" w:author="Erna" w:date="2021-07-01T19:45:00Z">
        <w:r w:rsidRPr="00DC20D2">
          <w:rPr>
            <w:rFonts w:asciiTheme="minorHAnsi" w:hAnsiTheme="minorHAnsi" w:cstheme="minorHAnsi"/>
            <w:szCs w:val="22"/>
            <w:lang w:val="en-US"/>
          </w:rPr>
          <w:t>Residues of pesticides and containers cannot be destroyed in a way that endangers human health and has adverse effects on the environment. They are disposed, as a rule, in accordance with the regulations of hazardous waste disposal management. Empty containers (cardboard boxes and foil) cannot be destroyed by being thrown into the water (springs, wells, rivers, lakes, ponds and more), pits, canals, and sewage networks, beside roads, to the landfill or in another way that may cause the environmental pollution.</w:t>
        </w:r>
      </w:ins>
    </w:p>
    <w:p w14:paraId="5FFB5C2E" w14:textId="77777777" w:rsidR="005555DF" w:rsidRPr="00DC20D2" w:rsidRDefault="005555DF" w:rsidP="005555DF">
      <w:pPr>
        <w:rPr>
          <w:ins w:id="2785" w:author="Erna" w:date="2021-07-01T19:45:00Z"/>
          <w:rFonts w:cstheme="minorHAnsi"/>
        </w:rPr>
      </w:pPr>
    </w:p>
    <w:p w14:paraId="490C3604" w14:textId="77777777" w:rsidR="005555DF" w:rsidRPr="00DC20D2" w:rsidRDefault="005555DF" w:rsidP="005555DF">
      <w:pPr>
        <w:rPr>
          <w:ins w:id="2786" w:author="Erna" w:date="2021-07-01T19:45:00Z"/>
          <w:rFonts w:cstheme="minorHAnsi"/>
        </w:rPr>
      </w:pPr>
      <w:ins w:id="2787" w:author="Erna" w:date="2021-07-01T19:45:00Z">
        <w:r w:rsidRPr="00DC20D2">
          <w:rPr>
            <w:rFonts w:cstheme="minorHAnsi"/>
          </w:rPr>
          <w:t>Keeping Record of Pesticide Application:</w:t>
        </w:r>
      </w:ins>
    </w:p>
    <w:p w14:paraId="141457DB" w14:textId="77777777" w:rsidR="005555DF" w:rsidRPr="00EF4BC8" w:rsidRDefault="005555DF" w:rsidP="005555DF">
      <w:pPr>
        <w:pStyle w:val="CarCar1CharCharCarCar"/>
        <w:numPr>
          <w:ilvl w:val="0"/>
          <w:numId w:val="136"/>
        </w:numPr>
        <w:ind w:left="709"/>
        <w:rPr>
          <w:ins w:id="2788" w:author="Erna" w:date="2021-07-01T19:45:00Z"/>
          <w:rFonts w:asciiTheme="minorHAnsi" w:hAnsiTheme="minorHAnsi" w:cstheme="minorHAnsi"/>
          <w:szCs w:val="22"/>
          <w:lang w:val="en-US"/>
        </w:rPr>
      </w:pPr>
      <w:ins w:id="2789" w:author="Erna" w:date="2021-07-01T19:45:00Z">
        <w:r w:rsidRPr="00DC20D2">
          <w:rPr>
            <w:rFonts w:asciiTheme="minorHAnsi" w:hAnsiTheme="minorHAnsi" w:cstheme="minorHAnsi"/>
            <w:szCs w:val="22"/>
            <w:lang w:val="en-US"/>
          </w:rPr>
          <w:t>Be sure to keep a diary of pesticide application, to provide control of the total amount of products applied to the surface.</w:t>
        </w:r>
      </w:ins>
    </w:p>
    <w:p w14:paraId="6B7B2786" w14:textId="77777777" w:rsidR="005555DF" w:rsidRPr="00DC20D2" w:rsidRDefault="005555DF" w:rsidP="005555DF">
      <w:pPr>
        <w:rPr>
          <w:ins w:id="2790" w:author="Erna" w:date="2021-07-01T19:45:00Z"/>
          <w:rFonts w:cstheme="minorHAnsi"/>
        </w:rPr>
      </w:pPr>
    </w:p>
    <w:p w14:paraId="6EA83E02" w14:textId="77777777" w:rsidR="005555DF" w:rsidRPr="00DC20D2" w:rsidRDefault="005555DF" w:rsidP="005555DF">
      <w:pPr>
        <w:rPr>
          <w:ins w:id="2791" w:author="Erna" w:date="2021-07-01T19:45:00Z"/>
          <w:rFonts w:cstheme="minorHAnsi"/>
        </w:rPr>
      </w:pPr>
      <w:ins w:id="2792" w:author="Erna" w:date="2021-07-01T19:45:00Z">
        <w:r w:rsidRPr="00DC20D2">
          <w:rPr>
            <w:rFonts w:cstheme="minorHAnsi"/>
          </w:rPr>
          <w:t>Bee’s Protection:</w:t>
        </w:r>
      </w:ins>
    </w:p>
    <w:p w14:paraId="3DDBF7DF" w14:textId="77777777" w:rsidR="005555DF" w:rsidRPr="00DC20D2" w:rsidRDefault="005555DF" w:rsidP="005555DF">
      <w:pPr>
        <w:rPr>
          <w:ins w:id="2793" w:author="Erna" w:date="2021-07-01T19:45:00Z"/>
          <w:rFonts w:cstheme="minorHAnsi"/>
        </w:rPr>
      </w:pPr>
      <w:ins w:id="2794" w:author="Erna" w:date="2021-07-01T19:45:00Z">
        <w:r w:rsidRPr="00DC20D2">
          <w:rPr>
            <w:rFonts w:cstheme="minorHAnsi"/>
          </w:rPr>
          <w:t>Most of the insecticides applied for combating insect pests are a dangerous poison for bees and other beneficial insects. In order to avoid their use in poisoning bees, it is necessary to:</w:t>
        </w:r>
      </w:ins>
    </w:p>
    <w:p w14:paraId="15CE6648" w14:textId="77777777" w:rsidR="005555DF" w:rsidRPr="00DC20D2" w:rsidRDefault="005555DF" w:rsidP="005555DF">
      <w:pPr>
        <w:pStyle w:val="CarCar1CharCharCarCar"/>
        <w:numPr>
          <w:ilvl w:val="0"/>
          <w:numId w:val="137"/>
        </w:numPr>
        <w:ind w:left="709"/>
        <w:rPr>
          <w:ins w:id="2795" w:author="Erna" w:date="2021-07-01T19:45:00Z"/>
          <w:rFonts w:asciiTheme="minorHAnsi" w:hAnsiTheme="minorHAnsi" w:cstheme="minorHAnsi"/>
          <w:szCs w:val="22"/>
          <w:lang w:val="en-US"/>
        </w:rPr>
      </w:pPr>
      <w:ins w:id="2796" w:author="Erna" w:date="2021-07-01T19:45:00Z">
        <w:r w:rsidRPr="00DC20D2">
          <w:rPr>
            <w:rFonts w:asciiTheme="minorHAnsi" w:hAnsiTheme="minorHAnsi" w:cstheme="minorHAnsi"/>
            <w:szCs w:val="22"/>
            <w:lang w:val="en-US"/>
          </w:rPr>
          <w:t>Pay attention to spraying time, weather conditions and pesticide selection during the flowering of agricultural plants and weeds in permanent crops.</w:t>
        </w:r>
      </w:ins>
    </w:p>
    <w:p w14:paraId="2A368783" w14:textId="77777777" w:rsidR="005555DF" w:rsidRPr="00DC20D2" w:rsidRDefault="005555DF" w:rsidP="005555DF">
      <w:pPr>
        <w:pStyle w:val="CarCar1CharCharCarCar"/>
        <w:numPr>
          <w:ilvl w:val="0"/>
          <w:numId w:val="137"/>
        </w:numPr>
        <w:ind w:left="709"/>
        <w:rPr>
          <w:ins w:id="2797" w:author="Erna" w:date="2021-07-01T19:45:00Z"/>
          <w:rFonts w:asciiTheme="minorHAnsi" w:hAnsiTheme="minorHAnsi" w:cstheme="minorHAnsi"/>
          <w:szCs w:val="22"/>
          <w:lang w:val="en-US"/>
        </w:rPr>
      </w:pPr>
      <w:ins w:id="2798" w:author="Erna" w:date="2021-07-01T19:45:00Z">
        <w:r w:rsidRPr="00DC20D2">
          <w:rPr>
            <w:rFonts w:asciiTheme="minorHAnsi" w:hAnsiTheme="minorHAnsi" w:cstheme="minorHAnsi"/>
            <w:szCs w:val="22"/>
            <w:lang w:val="en-US"/>
          </w:rPr>
          <w:t>Never spray water (although the product is not dangerous to bees) when the bees are on the plants. Always spray in the evening or at night when bees are in stools.</w:t>
        </w:r>
      </w:ins>
    </w:p>
    <w:p w14:paraId="08F97EA4" w14:textId="77777777" w:rsidR="005555DF" w:rsidRPr="00DC20D2" w:rsidRDefault="005555DF" w:rsidP="005555DF">
      <w:pPr>
        <w:pStyle w:val="CarCar1CharCharCarCar"/>
        <w:numPr>
          <w:ilvl w:val="0"/>
          <w:numId w:val="137"/>
        </w:numPr>
        <w:ind w:left="709"/>
        <w:rPr>
          <w:ins w:id="2799" w:author="Erna" w:date="2021-07-01T19:45:00Z"/>
          <w:rFonts w:asciiTheme="minorHAnsi" w:hAnsiTheme="minorHAnsi" w:cstheme="minorHAnsi"/>
          <w:szCs w:val="22"/>
          <w:lang w:val="en-US"/>
        </w:rPr>
      </w:pPr>
      <w:ins w:id="2800" w:author="Erna" w:date="2021-07-01T19:45:00Z">
        <w:r w:rsidRPr="00DC20D2">
          <w:rPr>
            <w:rFonts w:asciiTheme="minorHAnsi" w:hAnsiTheme="minorHAnsi" w:cstheme="minorHAnsi"/>
            <w:szCs w:val="22"/>
            <w:lang w:val="en-US"/>
          </w:rPr>
          <w:t>Also, do not spray during wind, because wind can blow off the solution to neighboring cultures.</w:t>
        </w:r>
      </w:ins>
    </w:p>
    <w:p w14:paraId="667C0915" w14:textId="77777777" w:rsidR="005555DF" w:rsidRPr="00D0255D" w:rsidRDefault="005555DF" w:rsidP="005555DF">
      <w:pPr>
        <w:pStyle w:val="CarCar1CharCharCarCar"/>
        <w:numPr>
          <w:ilvl w:val="0"/>
          <w:numId w:val="137"/>
        </w:numPr>
        <w:ind w:left="709"/>
        <w:rPr>
          <w:ins w:id="2801" w:author="Erna" w:date="2021-07-01T19:45:00Z"/>
          <w:rFonts w:asciiTheme="minorHAnsi" w:hAnsiTheme="minorHAnsi" w:cstheme="minorHAnsi"/>
          <w:szCs w:val="22"/>
          <w:lang w:val="en-US"/>
        </w:rPr>
      </w:pPr>
      <w:ins w:id="2802" w:author="Erna" w:date="2021-07-01T19:45:00Z">
        <w:r w:rsidRPr="00DC20D2">
          <w:rPr>
            <w:rFonts w:asciiTheme="minorHAnsi" w:hAnsiTheme="minorHAnsi" w:cstheme="minorHAnsi"/>
            <w:szCs w:val="22"/>
            <w:lang w:val="en-US"/>
          </w:rPr>
          <w:t>In case you have to apply solutions dangerous to bees, notify all beekeepers in the range 3 – 6 km and 48h before the planned treatment, and ask them to lock their bees during this time.</w:t>
        </w:r>
      </w:ins>
    </w:p>
    <w:p w14:paraId="3F754A9D" w14:textId="77777777" w:rsidR="005555DF" w:rsidRPr="00D0255D" w:rsidRDefault="005555DF" w:rsidP="005555DF">
      <w:pPr>
        <w:pStyle w:val="Heading2"/>
        <w:numPr>
          <w:ilvl w:val="0"/>
          <w:numId w:val="68"/>
        </w:numPr>
        <w:ind w:left="0" w:firstLine="0"/>
        <w:rPr>
          <w:ins w:id="2803" w:author="Erna" w:date="2021-07-01T19:45:00Z"/>
          <w:rFonts w:asciiTheme="minorHAnsi" w:hAnsiTheme="minorHAnsi" w:cstheme="minorHAnsi"/>
          <w:color w:val="70AD47"/>
          <w:sz w:val="22"/>
          <w:szCs w:val="22"/>
        </w:rPr>
      </w:pPr>
      <w:bookmarkStart w:id="2804" w:name="_Toc185154386"/>
      <w:bookmarkStart w:id="2805" w:name="_Toc185873401"/>
      <w:bookmarkStart w:id="2806" w:name="_Toc187736590"/>
      <w:bookmarkStart w:id="2807" w:name="_Toc76065243"/>
      <w:ins w:id="2808" w:author="Erna" w:date="2021-07-01T19:45:00Z">
        <w:r w:rsidRPr="00D0255D">
          <w:rPr>
            <w:rFonts w:asciiTheme="minorHAnsi" w:hAnsiTheme="minorHAnsi" w:cstheme="minorHAnsi"/>
            <w:color w:val="70AD47"/>
            <w:sz w:val="22"/>
            <w:szCs w:val="22"/>
          </w:rPr>
          <w:t>CONTROL OF PESTS THREATENING HUMAN HEALTH AND ANIMALS</w:t>
        </w:r>
        <w:bookmarkEnd w:id="2804"/>
        <w:bookmarkEnd w:id="2805"/>
        <w:bookmarkEnd w:id="2806"/>
        <w:bookmarkEnd w:id="2807"/>
      </w:ins>
    </w:p>
    <w:p w14:paraId="11BC36AA" w14:textId="77777777" w:rsidR="005555DF" w:rsidRPr="00DC20D2" w:rsidRDefault="005555DF" w:rsidP="00954F47">
      <w:pPr>
        <w:spacing w:after="0"/>
        <w:jc w:val="both"/>
        <w:rPr>
          <w:ins w:id="2809" w:author="Erna" w:date="2021-07-01T19:45:00Z"/>
          <w:rFonts w:cstheme="minorHAnsi"/>
        </w:rPr>
      </w:pPr>
      <w:ins w:id="2810" w:author="Erna" w:date="2021-07-01T19:45:00Z">
        <w:r w:rsidRPr="00DC20D2">
          <w:rPr>
            <w:rFonts w:cstheme="minorHAnsi"/>
          </w:rPr>
          <w:t xml:space="preserve">Some diseases and parasites are a constant companion of animal species inhabiting farmlands and irrigated fields. These organisms are called vectors, or carriers of a variety of </w:t>
        </w:r>
        <w:proofErr w:type="spellStart"/>
        <w:r w:rsidRPr="00DC20D2">
          <w:rPr>
            <w:rFonts w:cstheme="minorHAnsi"/>
          </w:rPr>
          <w:t>phyto</w:t>
        </w:r>
        <w:proofErr w:type="spellEnd"/>
        <w:r w:rsidRPr="00DC20D2">
          <w:rPr>
            <w:rFonts w:cstheme="minorHAnsi"/>
          </w:rPr>
          <w:t xml:space="preserve"> and </w:t>
        </w:r>
        <w:proofErr w:type="spellStart"/>
        <w:r w:rsidRPr="00DC20D2">
          <w:rPr>
            <w:rFonts w:cstheme="minorHAnsi"/>
          </w:rPr>
          <w:t>zoocenosis</w:t>
        </w:r>
        <w:proofErr w:type="spellEnd"/>
        <w:r w:rsidRPr="00DC20D2">
          <w:rPr>
            <w:rFonts w:cstheme="minorHAnsi"/>
          </w:rPr>
          <w:t>. The most famous vector is, of course, malaria mosquito that carries the malaria.</w:t>
        </w:r>
      </w:ins>
    </w:p>
    <w:p w14:paraId="7C89D220" w14:textId="77777777" w:rsidR="005555DF" w:rsidRPr="00DC20D2" w:rsidRDefault="005555DF" w:rsidP="005555DF">
      <w:pPr>
        <w:rPr>
          <w:ins w:id="2811" w:author="Erna" w:date="2021-07-01T19:45:00Z"/>
          <w:rFonts w:cstheme="minorHAnsi"/>
        </w:rPr>
      </w:pPr>
    </w:p>
    <w:p w14:paraId="4E4F0292" w14:textId="77777777" w:rsidR="005555DF" w:rsidRPr="00D0255D" w:rsidRDefault="005555DF" w:rsidP="005555DF">
      <w:pPr>
        <w:spacing w:after="60"/>
        <w:rPr>
          <w:ins w:id="2812" w:author="Erna" w:date="2021-07-01T19:45:00Z"/>
          <w:rFonts w:cstheme="minorHAnsi"/>
          <w:bCs/>
          <w:color w:val="70AD47"/>
          <w:sz w:val="20"/>
          <w:szCs w:val="20"/>
        </w:rPr>
      </w:pPr>
      <w:bookmarkStart w:id="2813" w:name="_Toc310282111"/>
      <w:bookmarkStart w:id="2814" w:name="_Toc185873576"/>
      <w:ins w:id="2815" w:author="Erna" w:date="2021-07-01T19:45:00Z">
        <w:r w:rsidRPr="00D0255D">
          <w:rPr>
            <w:rFonts w:cstheme="minorHAnsi"/>
            <w:bCs/>
            <w:color w:val="70AD47"/>
            <w:sz w:val="20"/>
            <w:szCs w:val="20"/>
          </w:rPr>
          <w:lastRenderedPageBreak/>
          <w:t>Known Types of Pest-Borne Diseases</w:t>
        </w:r>
        <w:r w:rsidRPr="00D0255D">
          <w:rPr>
            <w:rFonts w:cstheme="minorHAnsi"/>
            <w:bCs/>
            <w:color w:val="70AD47"/>
            <w:sz w:val="20"/>
            <w:szCs w:val="20"/>
            <w:vertAlign w:val="superscript"/>
          </w:rPr>
          <w:footnoteReference w:id="113"/>
        </w:r>
        <w:bookmarkEnd w:id="2813"/>
        <w:bookmarkEnd w:id="2814"/>
      </w:ins>
    </w:p>
    <w:tbl>
      <w:tblPr>
        <w:tblStyle w:val="TableGridLight"/>
        <w:tblW w:w="5000" w:type="pct"/>
        <w:tblLook w:val="0020" w:firstRow="1" w:lastRow="0" w:firstColumn="0" w:lastColumn="0" w:noHBand="0" w:noVBand="0"/>
      </w:tblPr>
      <w:tblGrid>
        <w:gridCol w:w="1962"/>
        <w:gridCol w:w="7388"/>
      </w:tblGrid>
      <w:tr w:rsidR="005555DF" w:rsidRPr="00D0255D" w14:paraId="444DD76D" w14:textId="77777777" w:rsidTr="00376AFD">
        <w:trPr>
          <w:trHeight w:val="138"/>
          <w:ins w:id="2818" w:author="Erna" w:date="2021-07-01T19:45:00Z"/>
        </w:trPr>
        <w:tc>
          <w:tcPr>
            <w:tcW w:w="1049" w:type="pct"/>
            <w:tcBorders>
              <w:bottom w:val="single" w:sz="4" w:space="0" w:color="70AD47" w:themeColor="accent6"/>
            </w:tcBorders>
          </w:tcPr>
          <w:p w14:paraId="6D8BA62A" w14:textId="77777777" w:rsidR="005555DF" w:rsidRPr="00D0255D" w:rsidRDefault="005555DF" w:rsidP="00376AFD">
            <w:pPr>
              <w:jc w:val="center"/>
              <w:rPr>
                <w:ins w:id="2819" w:author="Erna" w:date="2021-07-01T19:45:00Z"/>
                <w:rFonts w:asciiTheme="minorHAnsi" w:hAnsiTheme="minorHAnsi" w:cstheme="minorHAnsi"/>
                <w:color w:val="FFFFFF"/>
                <w:lang w:eastAsia="hr-HR"/>
              </w:rPr>
            </w:pPr>
            <w:ins w:id="2820" w:author="Erna" w:date="2021-07-01T19:45:00Z">
              <w:r w:rsidRPr="00D0255D">
                <w:rPr>
                  <w:rFonts w:asciiTheme="minorHAnsi" w:hAnsiTheme="minorHAnsi" w:cstheme="minorHAnsi"/>
                  <w:color w:val="FFFFFF"/>
                  <w:lang w:eastAsia="hr-HR"/>
                </w:rPr>
                <w:t>Vector</w:t>
              </w:r>
            </w:ins>
          </w:p>
        </w:tc>
        <w:tc>
          <w:tcPr>
            <w:tcW w:w="3951" w:type="pct"/>
            <w:tcBorders>
              <w:bottom w:val="single" w:sz="4" w:space="0" w:color="70AD47" w:themeColor="accent6"/>
            </w:tcBorders>
          </w:tcPr>
          <w:p w14:paraId="2172986A" w14:textId="77777777" w:rsidR="005555DF" w:rsidRPr="00D0255D" w:rsidRDefault="005555DF" w:rsidP="00376AFD">
            <w:pPr>
              <w:jc w:val="center"/>
              <w:rPr>
                <w:ins w:id="2821" w:author="Erna" w:date="2021-07-01T19:45:00Z"/>
                <w:rFonts w:asciiTheme="minorHAnsi" w:hAnsiTheme="minorHAnsi" w:cstheme="minorHAnsi"/>
                <w:color w:val="FFFFFF"/>
                <w:lang w:eastAsia="hr-HR"/>
              </w:rPr>
            </w:pPr>
            <w:ins w:id="2822" w:author="Erna" w:date="2021-07-01T19:45:00Z">
              <w:r w:rsidRPr="00D0255D">
                <w:rPr>
                  <w:rFonts w:asciiTheme="minorHAnsi" w:hAnsiTheme="minorHAnsi" w:cstheme="minorHAnsi"/>
                  <w:color w:val="FFFFFF"/>
                  <w:lang w:eastAsia="hr-HR"/>
                </w:rPr>
                <w:t>Diseases and Disease Transmission</w:t>
              </w:r>
              <w:r w:rsidRPr="00D0255D" w:rsidDel="005926E3">
                <w:rPr>
                  <w:rFonts w:asciiTheme="minorHAnsi" w:hAnsiTheme="minorHAnsi" w:cstheme="minorHAnsi"/>
                  <w:color w:val="FFFFFF"/>
                  <w:lang w:eastAsia="hr-HR"/>
                </w:rPr>
                <w:t xml:space="preserve"> </w:t>
              </w:r>
              <w:r w:rsidRPr="00D0255D">
                <w:rPr>
                  <w:rFonts w:asciiTheme="minorHAnsi" w:hAnsiTheme="minorHAnsi" w:cstheme="minorHAnsi"/>
                  <w:color w:val="FFFFFF"/>
                  <w:lang w:eastAsia="hr-HR"/>
                </w:rPr>
                <w:t>Methods</w:t>
              </w:r>
            </w:ins>
          </w:p>
        </w:tc>
      </w:tr>
      <w:tr w:rsidR="005555DF" w:rsidRPr="00D0255D" w14:paraId="2AE29B26" w14:textId="77777777" w:rsidTr="00376AFD">
        <w:trPr>
          <w:trHeight w:val="137"/>
          <w:ins w:id="2823" w:author="Erna" w:date="2021-07-01T19:45:00Z"/>
        </w:trPr>
        <w:tc>
          <w:tcPr>
            <w:tcW w:w="1049" w:type="pct"/>
            <w:tcBorders>
              <w:top w:val="single" w:sz="4" w:space="0" w:color="70AD47" w:themeColor="accent6"/>
            </w:tcBorders>
            <w:shd w:val="clear" w:color="auto" w:fill="auto"/>
          </w:tcPr>
          <w:p w14:paraId="794E3DEC" w14:textId="77777777" w:rsidR="005555DF" w:rsidRPr="00D0255D" w:rsidRDefault="005555DF" w:rsidP="00376AFD">
            <w:pPr>
              <w:rPr>
                <w:ins w:id="2824" w:author="Erna" w:date="2021-07-01T19:45:00Z"/>
                <w:rFonts w:asciiTheme="minorHAnsi" w:hAnsiTheme="minorHAnsi" w:cstheme="minorHAnsi"/>
                <w:lang w:eastAsia="hr-HR"/>
              </w:rPr>
            </w:pPr>
            <w:ins w:id="2825" w:author="Erna" w:date="2021-07-01T19:45:00Z">
              <w:r w:rsidRPr="00D0255D">
                <w:rPr>
                  <w:rFonts w:asciiTheme="minorHAnsi" w:hAnsiTheme="minorHAnsi" w:cstheme="minorHAnsi"/>
                  <w:lang w:eastAsia="hr-HR"/>
                </w:rPr>
                <w:t>Mosquitoes - Culicidae</w:t>
              </w:r>
            </w:ins>
          </w:p>
        </w:tc>
        <w:tc>
          <w:tcPr>
            <w:tcW w:w="3951" w:type="pct"/>
            <w:tcBorders>
              <w:top w:val="single" w:sz="4" w:space="0" w:color="70AD47" w:themeColor="accent6"/>
            </w:tcBorders>
            <w:shd w:val="clear" w:color="auto" w:fill="auto"/>
          </w:tcPr>
          <w:p w14:paraId="49AA71F5" w14:textId="77777777" w:rsidR="005555DF" w:rsidRPr="00D0255D" w:rsidRDefault="005555DF" w:rsidP="00376AFD">
            <w:pPr>
              <w:rPr>
                <w:ins w:id="2826" w:author="Erna" w:date="2021-07-01T19:45:00Z"/>
                <w:rFonts w:asciiTheme="minorHAnsi" w:hAnsiTheme="minorHAnsi" w:cstheme="minorHAnsi"/>
                <w:lang w:eastAsia="hr-HR"/>
              </w:rPr>
            </w:pPr>
            <w:ins w:id="2827" w:author="Erna" w:date="2021-07-01T19:45:00Z">
              <w:r w:rsidRPr="00D0255D">
                <w:rPr>
                  <w:rFonts w:asciiTheme="minorHAnsi" w:hAnsiTheme="minorHAnsi" w:cstheme="minorHAnsi"/>
                  <w:lang w:eastAsia="hr-HR"/>
                </w:rPr>
                <w:t xml:space="preserve">The most important and most numerous mosquitoes are from species of the genus </w:t>
              </w:r>
              <w:r w:rsidRPr="00D0255D">
                <w:rPr>
                  <w:rFonts w:asciiTheme="minorHAnsi" w:hAnsiTheme="minorHAnsi" w:cstheme="minorHAnsi"/>
                  <w:i/>
                  <w:lang w:eastAsia="hr-HR"/>
                </w:rPr>
                <w:t>Culex</w:t>
              </w:r>
              <w:r w:rsidRPr="00D0255D">
                <w:rPr>
                  <w:rFonts w:asciiTheme="minorHAnsi" w:hAnsiTheme="minorHAnsi" w:cstheme="minorHAnsi"/>
                  <w:lang w:eastAsia="hr-HR"/>
                </w:rPr>
                <w:t xml:space="preserve"> L., 1758. Species of the genus </w:t>
              </w:r>
              <w:r w:rsidRPr="00D0255D">
                <w:rPr>
                  <w:rFonts w:asciiTheme="minorHAnsi" w:hAnsiTheme="minorHAnsi" w:cstheme="minorHAnsi"/>
                  <w:i/>
                  <w:lang w:eastAsia="hr-HR"/>
                </w:rPr>
                <w:t>Anopheles</w:t>
              </w:r>
              <w:r w:rsidRPr="00D0255D">
                <w:rPr>
                  <w:rFonts w:asciiTheme="minorHAnsi" w:hAnsiTheme="minorHAnsi" w:cstheme="minorHAnsi"/>
                  <w:lang w:eastAsia="hr-HR"/>
                </w:rPr>
                <w:t xml:space="preserve"> </w:t>
              </w:r>
              <w:proofErr w:type="spellStart"/>
              <w:r w:rsidRPr="00D0255D">
                <w:rPr>
                  <w:rFonts w:asciiTheme="minorHAnsi" w:hAnsiTheme="minorHAnsi" w:cstheme="minorHAnsi"/>
                  <w:lang w:eastAsia="hr-HR"/>
                </w:rPr>
                <w:t>Meigen</w:t>
              </w:r>
              <w:proofErr w:type="spellEnd"/>
              <w:r w:rsidRPr="00D0255D">
                <w:rPr>
                  <w:rFonts w:asciiTheme="minorHAnsi" w:hAnsiTheme="minorHAnsi" w:cstheme="minorHAnsi"/>
                  <w:lang w:eastAsia="hr-HR"/>
                </w:rPr>
                <w:t xml:space="preserve">, 1818 transfer agent of malaria. Malaria has been removed from the territory of BIH in the second half of the twentieth century. Species of the genus </w:t>
              </w:r>
              <w:r w:rsidRPr="00D0255D">
                <w:rPr>
                  <w:rFonts w:asciiTheme="minorHAnsi" w:hAnsiTheme="minorHAnsi" w:cstheme="minorHAnsi"/>
                  <w:i/>
                  <w:lang w:eastAsia="hr-HR"/>
                </w:rPr>
                <w:t>Aedes</w:t>
              </w:r>
              <w:r w:rsidRPr="00D0255D">
                <w:rPr>
                  <w:rFonts w:asciiTheme="minorHAnsi" w:hAnsiTheme="minorHAnsi" w:cstheme="minorHAnsi"/>
                  <w:lang w:eastAsia="hr-HR"/>
                </w:rPr>
                <w:t xml:space="preserve"> </w:t>
              </w:r>
              <w:proofErr w:type="spellStart"/>
              <w:r w:rsidRPr="00D0255D">
                <w:rPr>
                  <w:rFonts w:asciiTheme="minorHAnsi" w:hAnsiTheme="minorHAnsi" w:cstheme="minorHAnsi"/>
                  <w:lang w:eastAsia="hr-HR"/>
                </w:rPr>
                <w:t>Meigen</w:t>
              </w:r>
              <w:proofErr w:type="spellEnd"/>
              <w:r w:rsidRPr="00D0255D">
                <w:rPr>
                  <w:rFonts w:asciiTheme="minorHAnsi" w:hAnsiTheme="minorHAnsi" w:cstheme="minorHAnsi"/>
                  <w:lang w:eastAsia="hr-HR"/>
                </w:rPr>
                <w:t>, 1818 transmitted yellow fever, but there are other causes of human diseases carried by mosquitoes.</w:t>
              </w:r>
            </w:ins>
          </w:p>
        </w:tc>
      </w:tr>
      <w:tr w:rsidR="005555DF" w:rsidRPr="00D0255D" w14:paraId="7A37C984" w14:textId="77777777" w:rsidTr="00376AFD">
        <w:trPr>
          <w:ins w:id="2828" w:author="Erna" w:date="2021-07-01T19:45:00Z"/>
        </w:trPr>
        <w:tc>
          <w:tcPr>
            <w:tcW w:w="1049" w:type="pct"/>
            <w:shd w:val="clear" w:color="auto" w:fill="auto"/>
          </w:tcPr>
          <w:p w14:paraId="5266BDCC" w14:textId="77777777" w:rsidR="005555DF" w:rsidRPr="00D0255D" w:rsidRDefault="005555DF" w:rsidP="00376AFD">
            <w:pPr>
              <w:rPr>
                <w:ins w:id="2829" w:author="Erna" w:date="2021-07-01T19:45:00Z"/>
                <w:rFonts w:asciiTheme="minorHAnsi" w:hAnsiTheme="minorHAnsi" w:cstheme="minorHAnsi"/>
                <w:lang w:eastAsia="hr-HR"/>
              </w:rPr>
            </w:pPr>
            <w:proofErr w:type="spellStart"/>
            <w:ins w:id="2830" w:author="Erna" w:date="2021-07-01T19:45:00Z">
              <w:r w:rsidRPr="00D0255D">
                <w:rPr>
                  <w:rFonts w:asciiTheme="minorHAnsi" w:hAnsiTheme="minorHAnsi" w:cstheme="minorHAnsi"/>
                  <w:lang w:eastAsia="hr-HR"/>
                </w:rPr>
                <w:t>Psychodidae</w:t>
              </w:r>
              <w:proofErr w:type="spellEnd"/>
              <w:r w:rsidRPr="00D0255D">
                <w:rPr>
                  <w:rFonts w:asciiTheme="minorHAnsi" w:hAnsiTheme="minorHAnsi" w:cstheme="minorHAnsi"/>
                  <w:lang w:eastAsia="hr-HR"/>
                </w:rPr>
                <w:t xml:space="preserve"> family</w:t>
              </w:r>
            </w:ins>
          </w:p>
        </w:tc>
        <w:tc>
          <w:tcPr>
            <w:tcW w:w="3951" w:type="pct"/>
            <w:shd w:val="clear" w:color="auto" w:fill="auto"/>
          </w:tcPr>
          <w:p w14:paraId="4A8C0F67" w14:textId="77777777" w:rsidR="005555DF" w:rsidRPr="00D0255D" w:rsidRDefault="005555DF" w:rsidP="00376AFD">
            <w:pPr>
              <w:rPr>
                <w:ins w:id="2831" w:author="Erna" w:date="2021-07-01T19:45:00Z"/>
                <w:rFonts w:asciiTheme="minorHAnsi" w:hAnsiTheme="minorHAnsi" w:cstheme="minorHAnsi"/>
                <w:lang w:eastAsia="hr-HR"/>
              </w:rPr>
            </w:pPr>
            <w:ins w:id="2832" w:author="Erna" w:date="2021-07-01T19:45:00Z">
              <w:r w:rsidRPr="00D0255D">
                <w:rPr>
                  <w:rFonts w:asciiTheme="minorHAnsi" w:hAnsiTheme="minorHAnsi" w:cstheme="minorHAnsi"/>
                  <w:lang w:eastAsia="hr-HR"/>
                </w:rPr>
                <w:t xml:space="preserve">Species from this family, stung humans and animals and feed on their blood. In this way they transmitted diseases such as </w:t>
              </w:r>
              <w:proofErr w:type="spellStart"/>
              <w:r w:rsidRPr="00D0255D">
                <w:rPr>
                  <w:rFonts w:asciiTheme="minorHAnsi" w:hAnsiTheme="minorHAnsi" w:cstheme="minorHAnsi"/>
                  <w:lang w:eastAsia="hr-HR"/>
                </w:rPr>
                <w:t>papataci</w:t>
              </w:r>
              <w:proofErr w:type="spellEnd"/>
              <w:r w:rsidRPr="00D0255D">
                <w:rPr>
                  <w:rFonts w:asciiTheme="minorHAnsi" w:hAnsiTheme="minorHAnsi" w:cstheme="minorHAnsi"/>
                  <w:lang w:eastAsia="hr-HR"/>
                </w:rPr>
                <w:t xml:space="preserve"> fever.</w:t>
              </w:r>
            </w:ins>
          </w:p>
        </w:tc>
      </w:tr>
      <w:tr w:rsidR="005555DF" w:rsidRPr="00D0255D" w14:paraId="4E83CCA6" w14:textId="77777777" w:rsidTr="00376AFD">
        <w:trPr>
          <w:ins w:id="2833" w:author="Erna" w:date="2021-07-01T19:45:00Z"/>
        </w:trPr>
        <w:tc>
          <w:tcPr>
            <w:tcW w:w="1049" w:type="pct"/>
            <w:shd w:val="clear" w:color="auto" w:fill="auto"/>
          </w:tcPr>
          <w:p w14:paraId="493ACAC2" w14:textId="77777777" w:rsidR="005555DF" w:rsidRPr="00D0255D" w:rsidRDefault="005555DF" w:rsidP="00376AFD">
            <w:pPr>
              <w:rPr>
                <w:ins w:id="2834" w:author="Erna" w:date="2021-07-01T19:45:00Z"/>
                <w:rFonts w:asciiTheme="minorHAnsi" w:hAnsiTheme="minorHAnsi" w:cstheme="minorHAnsi"/>
                <w:lang w:eastAsia="hr-HR"/>
              </w:rPr>
            </w:pPr>
            <w:proofErr w:type="spellStart"/>
            <w:ins w:id="2835" w:author="Erna" w:date="2021-07-01T19:45:00Z">
              <w:r w:rsidRPr="00D0255D">
                <w:rPr>
                  <w:rFonts w:asciiTheme="minorHAnsi" w:hAnsiTheme="minorHAnsi" w:cstheme="minorHAnsi"/>
                  <w:lang w:eastAsia="hr-HR"/>
                </w:rPr>
                <w:t>Simulidae</w:t>
              </w:r>
              <w:proofErr w:type="spellEnd"/>
              <w:r w:rsidRPr="00D0255D">
                <w:rPr>
                  <w:rFonts w:asciiTheme="minorHAnsi" w:hAnsiTheme="minorHAnsi" w:cstheme="minorHAnsi"/>
                  <w:lang w:eastAsia="hr-HR"/>
                </w:rPr>
                <w:t xml:space="preserve"> family</w:t>
              </w:r>
            </w:ins>
          </w:p>
        </w:tc>
        <w:tc>
          <w:tcPr>
            <w:tcW w:w="3951" w:type="pct"/>
            <w:shd w:val="clear" w:color="auto" w:fill="auto"/>
          </w:tcPr>
          <w:p w14:paraId="6F814D6A" w14:textId="77777777" w:rsidR="005555DF" w:rsidRPr="00D0255D" w:rsidRDefault="005555DF" w:rsidP="00376AFD">
            <w:pPr>
              <w:rPr>
                <w:ins w:id="2836" w:author="Erna" w:date="2021-07-01T19:45:00Z"/>
                <w:rFonts w:asciiTheme="minorHAnsi" w:hAnsiTheme="minorHAnsi" w:cstheme="minorHAnsi"/>
                <w:lang w:eastAsia="hr-HR"/>
              </w:rPr>
            </w:pPr>
            <w:ins w:id="2837" w:author="Erna" w:date="2021-07-01T19:45:00Z">
              <w:r w:rsidRPr="00D0255D">
                <w:rPr>
                  <w:rFonts w:asciiTheme="minorHAnsi" w:hAnsiTheme="minorHAnsi" w:cstheme="minorHAnsi"/>
                  <w:lang w:eastAsia="hr-HR"/>
                </w:rPr>
                <w:t xml:space="preserve">Species from this family, stung animals and humans and transmit infectious diseases such as </w:t>
              </w:r>
              <w:proofErr w:type="spellStart"/>
              <w:r w:rsidRPr="00D0255D">
                <w:rPr>
                  <w:rFonts w:asciiTheme="minorHAnsi" w:hAnsiTheme="minorHAnsi" w:cstheme="minorHAnsi"/>
                  <w:lang w:eastAsia="hr-HR"/>
                </w:rPr>
                <w:t>onkocerciasis</w:t>
              </w:r>
              <w:proofErr w:type="spellEnd"/>
              <w:r w:rsidRPr="00D0255D">
                <w:rPr>
                  <w:rFonts w:asciiTheme="minorHAnsi" w:hAnsiTheme="minorHAnsi" w:cstheme="minorHAnsi"/>
                  <w:lang w:eastAsia="hr-HR"/>
                </w:rPr>
                <w:t xml:space="preserve"> (river blindness).</w:t>
              </w:r>
            </w:ins>
          </w:p>
        </w:tc>
      </w:tr>
      <w:tr w:rsidR="005555DF" w:rsidRPr="00D0255D" w14:paraId="470A912E" w14:textId="77777777" w:rsidTr="00376AFD">
        <w:trPr>
          <w:ins w:id="2838" w:author="Erna" w:date="2021-07-01T19:45:00Z"/>
        </w:trPr>
        <w:tc>
          <w:tcPr>
            <w:tcW w:w="1049" w:type="pct"/>
            <w:shd w:val="clear" w:color="auto" w:fill="auto"/>
          </w:tcPr>
          <w:p w14:paraId="314EE0EF" w14:textId="77777777" w:rsidR="005555DF" w:rsidRPr="00D0255D" w:rsidRDefault="005555DF" w:rsidP="00376AFD">
            <w:pPr>
              <w:rPr>
                <w:ins w:id="2839" w:author="Erna" w:date="2021-07-01T19:45:00Z"/>
                <w:rFonts w:asciiTheme="minorHAnsi" w:hAnsiTheme="minorHAnsi" w:cstheme="minorHAnsi"/>
                <w:lang w:eastAsia="hr-HR"/>
              </w:rPr>
            </w:pPr>
            <w:proofErr w:type="spellStart"/>
            <w:ins w:id="2840" w:author="Erna" w:date="2021-07-01T19:45:00Z">
              <w:r w:rsidRPr="00D0255D">
                <w:rPr>
                  <w:rFonts w:asciiTheme="minorHAnsi" w:hAnsiTheme="minorHAnsi" w:cstheme="minorHAnsi"/>
                  <w:lang w:eastAsia="hr-HR"/>
                </w:rPr>
                <w:t>Tabanidae</w:t>
              </w:r>
              <w:proofErr w:type="spellEnd"/>
              <w:r w:rsidRPr="00D0255D">
                <w:rPr>
                  <w:rFonts w:asciiTheme="minorHAnsi" w:hAnsiTheme="minorHAnsi" w:cstheme="minorHAnsi"/>
                  <w:lang w:eastAsia="hr-HR"/>
                </w:rPr>
                <w:t xml:space="preserve"> family</w:t>
              </w:r>
            </w:ins>
          </w:p>
        </w:tc>
        <w:tc>
          <w:tcPr>
            <w:tcW w:w="3951" w:type="pct"/>
            <w:shd w:val="clear" w:color="auto" w:fill="auto"/>
          </w:tcPr>
          <w:p w14:paraId="3A18087E" w14:textId="77777777" w:rsidR="005555DF" w:rsidRPr="00D0255D" w:rsidRDefault="005555DF" w:rsidP="00376AFD">
            <w:pPr>
              <w:rPr>
                <w:ins w:id="2841" w:author="Erna" w:date="2021-07-01T19:45:00Z"/>
                <w:rFonts w:asciiTheme="minorHAnsi" w:hAnsiTheme="minorHAnsi" w:cstheme="minorHAnsi"/>
                <w:lang w:eastAsia="hr-HR"/>
              </w:rPr>
            </w:pPr>
            <w:ins w:id="2842" w:author="Erna" w:date="2021-07-01T19:45:00Z">
              <w:r w:rsidRPr="00D0255D">
                <w:rPr>
                  <w:rFonts w:asciiTheme="minorHAnsi" w:hAnsiTheme="minorHAnsi" w:cstheme="minorHAnsi"/>
                  <w:lang w:eastAsia="hr-HR"/>
                </w:rPr>
                <w:t xml:space="preserve">Species from this family, stung animals and humans. In this way, the females from this family suck blood. The </w:t>
              </w:r>
              <w:r w:rsidRPr="00D0255D">
                <w:rPr>
                  <w:rFonts w:cstheme="minorHAnsi"/>
                  <w:lang w:eastAsia="hr-HR"/>
                </w:rPr>
                <w:t>best-known</w:t>
              </w:r>
              <w:r w:rsidRPr="00D0255D">
                <w:rPr>
                  <w:rFonts w:asciiTheme="minorHAnsi" w:hAnsiTheme="minorHAnsi" w:cstheme="minorHAnsi"/>
                  <w:lang w:eastAsia="hr-HR"/>
                </w:rPr>
                <w:t xml:space="preserve"> species is </w:t>
              </w:r>
              <w:proofErr w:type="spellStart"/>
              <w:r w:rsidRPr="00D0255D">
                <w:rPr>
                  <w:rFonts w:asciiTheme="minorHAnsi" w:hAnsiTheme="minorHAnsi" w:cstheme="minorHAnsi"/>
                  <w:i/>
                  <w:lang w:eastAsia="hr-HR"/>
                </w:rPr>
                <w:t>Tabanus</w:t>
              </w:r>
              <w:proofErr w:type="spellEnd"/>
              <w:r w:rsidRPr="00D0255D">
                <w:rPr>
                  <w:rFonts w:asciiTheme="minorHAnsi" w:hAnsiTheme="minorHAnsi" w:cstheme="minorHAnsi"/>
                  <w:i/>
                  <w:lang w:eastAsia="hr-HR"/>
                </w:rPr>
                <w:t xml:space="preserve"> </w:t>
              </w:r>
              <w:proofErr w:type="spellStart"/>
              <w:r w:rsidRPr="00D0255D">
                <w:rPr>
                  <w:rFonts w:asciiTheme="minorHAnsi" w:hAnsiTheme="minorHAnsi" w:cstheme="minorHAnsi"/>
                  <w:i/>
                  <w:lang w:eastAsia="hr-HR"/>
                </w:rPr>
                <w:t>bovinus</w:t>
              </w:r>
              <w:proofErr w:type="spellEnd"/>
              <w:r w:rsidRPr="00D0255D">
                <w:rPr>
                  <w:rFonts w:asciiTheme="minorHAnsi" w:hAnsiTheme="minorHAnsi" w:cstheme="minorHAnsi"/>
                  <w:lang w:eastAsia="hr-HR"/>
                </w:rPr>
                <w:t xml:space="preserve"> Linnaeus, 1758. It is the carrier of many diseases such as tularemia, anthrax, etc.</w:t>
              </w:r>
            </w:ins>
          </w:p>
        </w:tc>
      </w:tr>
      <w:tr w:rsidR="005555DF" w:rsidRPr="00D0255D" w14:paraId="144703DD" w14:textId="77777777" w:rsidTr="00376AFD">
        <w:trPr>
          <w:ins w:id="2843" w:author="Erna" w:date="2021-07-01T19:45:00Z"/>
        </w:trPr>
        <w:tc>
          <w:tcPr>
            <w:tcW w:w="1049" w:type="pct"/>
            <w:shd w:val="clear" w:color="auto" w:fill="auto"/>
          </w:tcPr>
          <w:p w14:paraId="7B706F85" w14:textId="77777777" w:rsidR="005555DF" w:rsidRPr="00D0255D" w:rsidRDefault="005555DF" w:rsidP="00376AFD">
            <w:pPr>
              <w:rPr>
                <w:ins w:id="2844" w:author="Erna" w:date="2021-07-01T19:45:00Z"/>
                <w:rFonts w:asciiTheme="minorHAnsi" w:hAnsiTheme="minorHAnsi" w:cstheme="minorHAnsi"/>
                <w:lang w:eastAsia="hr-HR"/>
              </w:rPr>
            </w:pPr>
            <w:proofErr w:type="spellStart"/>
            <w:ins w:id="2845" w:author="Erna" w:date="2021-07-01T19:45:00Z">
              <w:r w:rsidRPr="00D0255D">
                <w:rPr>
                  <w:rFonts w:asciiTheme="minorHAnsi" w:hAnsiTheme="minorHAnsi" w:cstheme="minorHAnsi"/>
                  <w:lang w:eastAsia="hr-HR"/>
                </w:rPr>
                <w:t>Muscidae</w:t>
              </w:r>
              <w:proofErr w:type="spellEnd"/>
              <w:r w:rsidRPr="00D0255D">
                <w:rPr>
                  <w:rFonts w:asciiTheme="minorHAnsi" w:hAnsiTheme="minorHAnsi" w:cstheme="minorHAnsi"/>
                  <w:lang w:eastAsia="hr-HR"/>
                </w:rPr>
                <w:t xml:space="preserve"> family</w:t>
              </w:r>
            </w:ins>
          </w:p>
        </w:tc>
        <w:tc>
          <w:tcPr>
            <w:tcW w:w="3951" w:type="pct"/>
            <w:shd w:val="clear" w:color="auto" w:fill="auto"/>
          </w:tcPr>
          <w:p w14:paraId="23732B0B" w14:textId="77777777" w:rsidR="005555DF" w:rsidRPr="00D0255D" w:rsidRDefault="005555DF" w:rsidP="00376AFD">
            <w:pPr>
              <w:rPr>
                <w:ins w:id="2846" w:author="Erna" w:date="2021-07-01T19:45:00Z"/>
                <w:rFonts w:asciiTheme="minorHAnsi" w:hAnsiTheme="minorHAnsi" w:cstheme="minorHAnsi"/>
                <w:lang w:eastAsia="hr-HR"/>
              </w:rPr>
            </w:pPr>
            <w:ins w:id="2847" w:author="Erna" w:date="2021-07-01T19:45:00Z">
              <w:r w:rsidRPr="00D0255D">
                <w:rPr>
                  <w:rFonts w:asciiTheme="minorHAnsi" w:hAnsiTheme="minorHAnsi" w:cstheme="minorHAnsi"/>
                  <w:lang w:eastAsia="hr-HR"/>
                </w:rPr>
                <w:t>Domestic flies (</w:t>
              </w:r>
              <w:r w:rsidRPr="00D0255D">
                <w:rPr>
                  <w:rFonts w:asciiTheme="minorHAnsi" w:hAnsiTheme="minorHAnsi" w:cstheme="minorHAnsi"/>
                  <w:i/>
                  <w:lang w:eastAsia="hr-HR"/>
                </w:rPr>
                <w:t>Musca domestica</w:t>
              </w:r>
              <w:r w:rsidRPr="00D0255D">
                <w:rPr>
                  <w:rFonts w:asciiTheme="minorHAnsi" w:hAnsiTheme="minorHAnsi" w:cstheme="minorHAnsi"/>
                  <w:lang w:eastAsia="hr-HR"/>
                </w:rPr>
                <w:t xml:space="preserve"> Linnaeus, 1758). It is a constant companion of men. It is the carrier of many diseases such as: cholera, dysentery, typhoid, tuberculosis, etc.</w:t>
              </w:r>
            </w:ins>
          </w:p>
        </w:tc>
      </w:tr>
      <w:tr w:rsidR="005555DF" w:rsidRPr="00D0255D" w14:paraId="1AB93CC9" w14:textId="77777777" w:rsidTr="00376AFD">
        <w:trPr>
          <w:ins w:id="2848" w:author="Erna" w:date="2021-07-01T19:45:00Z"/>
        </w:trPr>
        <w:tc>
          <w:tcPr>
            <w:tcW w:w="1049" w:type="pct"/>
            <w:shd w:val="clear" w:color="auto" w:fill="auto"/>
          </w:tcPr>
          <w:p w14:paraId="036BF7FA" w14:textId="77777777" w:rsidR="005555DF" w:rsidRPr="00D0255D" w:rsidRDefault="005555DF" w:rsidP="00376AFD">
            <w:pPr>
              <w:rPr>
                <w:ins w:id="2849" w:author="Erna" w:date="2021-07-01T19:45:00Z"/>
                <w:rFonts w:asciiTheme="minorHAnsi" w:hAnsiTheme="minorHAnsi" w:cstheme="minorHAnsi"/>
                <w:lang w:eastAsia="hr-HR"/>
              </w:rPr>
            </w:pPr>
            <w:proofErr w:type="spellStart"/>
            <w:ins w:id="2850" w:author="Erna" w:date="2021-07-01T19:45:00Z">
              <w:r w:rsidRPr="00D0255D">
                <w:rPr>
                  <w:rFonts w:asciiTheme="minorHAnsi" w:hAnsiTheme="minorHAnsi" w:cstheme="minorHAnsi"/>
                  <w:lang w:eastAsia="hr-HR"/>
                </w:rPr>
                <w:t>Stomoxydae</w:t>
              </w:r>
              <w:proofErr w:type="spellEnd"/>
              <w:r w:rsidRPr="00D0255D">
                <w:rPr>
                  <w:rFonts w:asciiTheme="minorHAnsi" w:hAnsiTheme="minorHAnsi" w:cstheme="minorHAnsi"/>
                  <w:lang w:eastAsia="hr-HR"/>
                </w:rPr>
                <w:t xml:space="preserve"> family</w:t>
              </w:r>
            </w:ins>
          </w:p>
        </w:tc>
        <w:tc>
          <w:tcPr>
            <w:tcW w:w="3951" w:type="pct"/>
            <w:shd w:val="clear" w:color="auto" w:fill="auto"/>
          </w:tcPr>
          <w:p w14:paraId="6014D842" w14:textId="77777777" w:rsidR="005555DF" w:rsidRPr="00D0255D" w:rsidRDefault="005555DF" w:rsidP="00376AFD">
            <w:pPr>
              <w:rPr>
                <w:ins w:id="2851" w:author="Erna" w:date="2021-07-01T19:45:00Z"/>
                <w:rFonts w:asciiTheme="minorHAnsi" w:hAnsiTheme="minorHAnsi" w:cstheme="minorHAnsi"/>
                <w:lang w:eastAsia="hr-HR"/>
              </w:rPr>
            </w:pPr>
            <w:ins w:id="2852" w:author="Erna" w:date="2021-07-01T19:45:00Z">
              <w:r w:rsidRPr="00D0255D">
                <w:rPr>
                  <w:rFonts w:asciiTheme="minorHAnsi" w:hAnsiTheme="minorHAnsi" w:cstheme="minorHAnsi"/>
                  <w:lang w:eastAsia="hr-HR"/>
                </w:rPr>
                <w:t>Species from this family, stung man and other domestic animals. They are transmitters of many diseases, such as the famous BDV virus in sheep. The most famous species is a stable fl</w:t>
              </w:r>
              <w:r>
                <w:rPr>
                  <w:rFonts w:cstheme="minorHAnsi"/>
                  <w:lang w:eastAsia="hr-HR"/>
                </w:rPr>
                <w:t>y</w:t>
              </w:r>
              <w:r w:rsidRPr="00D0255D">
                <w:rPr>
                  <w:rFonts w:asciiTheme="minorHAnsi" w:hAnsiTheme="minorHAnsi" w:cstheme="minorHAnsi"/>
                  <w:lang w:eastAsia="hr-HR"/>
                </w:rPr>
                <w:t xml:space="preserve"> </w:t>
              </w:r>
              <w:proofErr w:type="spellStart"/>
              <w:r w:rsidRPr="00D0255D">
                <w:rPr>
                  <w:rFonts w:asciiTheme="minorHAnsi" w:hAnsiTheme="minorHAnsi" w:cstheme="minorHAnsi"/>
                  <w:i/>
                  <w:lang w:eastAsia="hr-HR"/>
                </w:rPr>
                <w:t>Stomoxys</w:t>
              </w:r>
              <w:proofErr w:type="spellEnd"/>
              <w:r w:rsidRPr="00D0255D">
                <w:rPr>
                  <w:rFonts w:asciiTheme="minorHAnsi" w:hAnsiTheme="minorHAnsi" w:cstheme="minorHAnsi"/>
                  <w:i/>
                  <w:lang w:eastAsia="hr-HR"/>
                </w:rPr>
                <w:t xml:space="preserve"> </w:t>
              </w:r>
              <w:proofErr w:type="spellStart"/>
              <w:r w:rsidRPr="00D0255D">
                <w:rPr>
                  <w:rFonts w:asciiTheme="minorHAnsi" w:hAnsiTheme="minorHAnsi" w:cstheme="minorHAnsi"/>
                  <w:i/>
                  <w:lang w:eastAsia="hr-HR"/>
                </w:rPr>
                <w:t>calcitrans</w:t>
              </w:r>
              <w:proofErr w:type="spellEnd"/>
              <w:r w:rsidRPr="00D0255D">
                <w:rPr>
                  <w:rFonts w:asciiTheme="minorHAnsi" w:hAnsiTheme="minorHAnsi" w:cstheme="minorHAnsi"/>
                  <w:lang w:eastAsia="hr-HR"/>
                </w:rPr>
                <w:t xml:space="preserve"> (Linnaeus, 1758).</w:t>
              </w:r>
            </w:ins>
          </w:p>
        </w:tc>
      </w:tr>
      <w:tr w:rsidR="005555DF" w:rsidRPr="00D0255D" w14:paraId="67D2B38A" w14:textId="77777777" w:rsidTr="00376AFD">
        <w:trPr>
          <w:ins w:id="2853" w:author="Erna" w:date="2021-07-01T19:45:00Z"/>
        </w:trPr>
        <w:tc>
          <w:tcPr>
            <w:tcW w:w="1049" w:type="pct"/>
            <w:shd w:val="clear" w:color="auto" w:fill="auto"/>
          </w:tcPr>
          <w:p w14:paraId="4F5DB892" w14:textId="77777777" w:rsidR="005555DF" w:rsidRPr="00D0255D" w:rsidRDefault="005555DF" w:rsidP="00376AFD">
            <w:pPr>
              <w:rPr>
                <w:ins w:id="2854" w:author="Erna" w:date="2021-07-01T19:45:00Z"/>
                <w:rFonts w:asciiTheme="minorHAnsi" w:hAnsiTheme="minorHAnsi" w:cstheme="minorHAnsi"/>
                <w:lang w:eastAsia="hr-HR"/>
              </w:rPr>
            </w:pPr>
            <w:proofErr w:type="spellStart"/>
            <w:ins w:id="2855" w:author="Erna" w:date="2021-07-01T19:45:00Z">
              <w:r w:rsidRPr="00D0255D">
                <w:rPr>
                  <w:rFonts w:asciiTheme="minorHAnsi" w:hAnsiTheme="minorHAnsi" w:cstheme="minorHAnsi"/>
                  <w:lang w:eastAsia="hr-HR"/>
                </w:rPr>
                <w:t>Sarcophagidae</w:t>
              </w:r>
              <w:proofErr w:type="spellEnd"/>
              <w:r w:rsidRPr="00D0255D">
                <w:rPr>
                  <w:rFonts w:asciiTheme="minorHAnsi" w:hAnsiTheme="minorHAnsi" w:cstheme="minorHAnsi"/>
                  <w:lang w:eastAsia="hr-HR"/>
                </w:rPr>
                <w:t xml:space="preserve"> family</w:t>
              </w:r>
            </w:ins>
          </w:p>
        </w:tc>
        <w:tc>
          <w:tcPr>
            <w:tcW w:w="3951" w:type="pct"/>
            <w:shd w:val="clear" w:color="auto" w:fill="auto"/>
          </w:tcPr>
          <w:p w14:paraId="597E92CD" w14:textId="77777777" w:rsidR="005555DF" w:rsidRPr="00D0255D" w:rsidRDefault="005555DF" w:rsidP="00376AFD">
            <w:pPr>
              <w:rPr>
                <w:ins w:id="2856" w:author="Erna" w:date="2021-07-01T19:45:00Z"/>
                <w:rFonts w:asciiTheme="minorHAnsi" w:hAnsiTheme="minorHAnsi" w:cstheme="minorHAnsi"/>
                <w:lang w:eastAsia="hr-HR"/>
              </w:rPr>
            </w:pPr>
            <w:ins w:id="2857" w:author="Erna" w:date="2021-07-01T19:45:00Z">
              <w:r w:rsidRPr="00D0255D">
                <w:rPr>
                  <w:rFonts w:asciiTheme="minorHAnsi" w:hAnsiTheme="minorHAnsi" w:cstheme="minorHAnsi"/>
                  <w:lang w:eastAsia="hr-HR"/>
                </w:rPr>
                <w:t xml:space="preserve">Species from this family feed on carrion, but some of them attack the harmful insect. Thus, they parasite locusts, caterpillars of some harmful butterflies, beetles and other pests. They can carry diseases such as leprosy and </w:t>
              </w:r>
              <w:proofErr w:type="spellStart"/>
              <w:r w:rsidRPr="00D0255D">
                <w:rPr>
                  <w:rFonts w:asciiTheme="minorHAnsi" w:hAnsiTheme="minorHAnsi" w:cstheme="minorHAnsi"/>
                  <w:lang w:eastAsia="hr-HR"/>
                </w:rPr>
                <w:t>pseudomiazis's</w:t>
              </w:r>
              <w:proofErr w:type="spellEnd"/>
              <w:r w:rsidRPr="00D0255D">
                <w:rPr>
                  <w:rFonts w:asciiTheme="minorHAnsi" w:hAnsiTheme="minorHAnsi" w:cstheme="minorHAnsi"/>
                  <w:lang w:eastAsia="hr-HR"/>
                </w:rPr>
                <w:t>.</w:t>
              </w:r>
            </w:ins>
          </w:p>
        </w:tc>
      </w:tr>
    </w:tbl>
    <w:p w14:paraId="193E92A5" w14:textId="77777777" w:rsidR="005555DF" w:rsidRPr="00DC20D2" w:rsidRDefault="005555DF" w:rsidP="005555DF">
      <w:pPr>
        <w:spacing w:after="0"/>
        <w:rPr>
          <w:ins w:id="2858" w:author="Erna" w:date="2021-07-01T19:45:00Z"/>
          <w:rFonts w:cstheme="minorHAnsi"/>
        </w:rPr>
      </w:pPr>
    </w:p>
    <w:p w14:paraId="108C91CC" w14:textId="77777777" w:rsidR="005555DF" w:rsidRPr="00DC20D2" w:rsidRDefault="005555DF" w:rsidP="00954F47">
      <w:pPr>
        <w:spacing w:after="0"/>
        <w:jc w:val="both"/>
        <w:rPr>
          <w:ins w:id="2859" w:author="Erna" w:date="2021-07-01T19:45:00Z"/>
          <w:rFonts w:cstheme="minorHAnsi"/>
        </w:rPr>
      </w:pPr>
      <w:ins w:id="2860" w:author="Erna" w:date="2021-07-01T19:45:00Z">
        <w:r w:rsidRPr="00DC20D2">
          <w:rPr>
            <w:rFonts w:cstheme="minorHAnsi"/>
          </w:rPr>
          <w:t>Suppression of these pests is done by: dryness, humidity control, use of predatory organisms, but also the use of environmentally friendly insecticides. Generally, it is recommended to use the predatory organisms that attack the parasite carrier.</w:t>
        </w:r>
      </w:ins>
    </w:p>
    <w:p w14:paraId="7BC1E804" w14:textId="77777777" w:rsidR="005555DF" w:rsidRPr="00DC20D2" w:rsidRDefault="005555DF" w:rsidP="005555DF">
      <w:pPr>
        <w:rPr>
          <w:ins w:id="2861" w:author="Erna" w:date="2021-07-01T19:45:00Z"/>
          <w:rFonts w:cstheme="minorHAnsi"/>
        </w:rPr>
      </w:pPr>
    </w:p>
    <w:p w14:paraId="61502AFC" w14:textId="15FAC3EF" w:rsidR="009A645C" w:rsidRDefault="009A645C" w:rsidP="009A645C">
      <w:pPr>
        <w:rPr>
          <w:ins w:id="2862" w:author="Erna" w:date="2021-07-01T17:50:00Z"/>
          <w:lang w:eastAsia="en-GB"/>
        </w:rPr>
      </w:pPr>
    </w:p>
    <w:p w14:paraId="6F888A90" w14:textId="77777777" w:rsidR="009A645C" w:rsidRDefault="009A645C">
      <w:pPr>
        <w:spacing w:after="160" w:line="259" w:lineRule="auto"/>
        <w:rPr>
          <w:ins w:id="2863" w:author="Erna" w:date="2021-07-01T17:50:00Z"/>
          <w:rFonts w:eastAsiaTheme="majorEastAsia" w:cstheme="majorBidi"/>
          <w:b/>
          <w:bCs/>
          <w:color w:val="262626" w:themeColor="text1" w:themeTint="D9"/>
          <w:sz w:val="26"/>
          <w:szCs w:val="28"/>
        </w:rPr>
      </w:pPr>
      <w:ins w:id="2864" w:author="Erna" w:date="2021-07-01T17:50:00Z">
        <w:r>
          <w:br w:type="page"/>
        </w:r>
      </w:ins>
    </w:p>
    <w:p w14:paraId="4674BDE4" w14:textId="3F8FAA74" w:rsidR="002E3933" w:rsidRPr="00A230B0" w:rsidRDefault="009A645C" w:rsidP="002E3933">
      <w:pPr>
        <w:pStyle w:val="Heading1"/>
      </w:pPr>
      <w:bookmarkStart w:id="2865" w:name="_Toc76065244"/>
      <w:ins w:id="2866" w:author="Erna" w:date="2021-07-01T17:50:00Z">
        <w:r w:rsidRPr="00A230B0">
          <w:lastRenderedPageBreak/>
          <w:t xml:space="preserve">ANNEX </w:t>
        </w:r>
        <w:r>
          <w:t>H</w:t>
        </w:r>
        <w:r w:rsidRPr="00A230B0">
          <w:t>:</w:t>
        </w:r>
        <w:r>
          <w:t xml:space="preserve"> </w:t>
        </w:r>
      </w:ins>
      <w:r w:rsidR="006A1EC7" w:rsidRPr="00A230B0">
        <w:t>Sample Grievance Form</w:t>
      </w:r>
      <w:bookmarkEnd w:id="2865"/>
    </w:p>
    <w:tbl>
      <w:tblPr>
        <w:tblW w:w="5000" w:type="pct"/>
        <w:jc w:val="cente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ayout w:type="fixed"/>
        <w:tblLook w:val="0000" w:firstRow="0" w:lastRow="0" w:firstColumn="0" w:lastColumn="0" w:noHBand="0" w:noVBand="0"/>
      </w:tblPr>
      <w:tblGrid>
        <w:gridCol w:w="2349"/>
        <w:gridCol w:w="7001"/>
      </w:tblGrid>
      <w:tr w:rsidR="002E3933" w:rsidRPr="00A230B0" w14:paraId="12E14284" w14:textId="77777777" w:rsidTr="00460939">
        <w:trPr>
          <w:trHeight w:val="132"/>
          <w:jc w:val="center"/>
        </w:trPr>
        <w:tc>
          <w:tcPr>
            <w:tcW w:w="1256" w:type="pct"/>
          </w:tcPr>
          <w:p w14:paraId="36485724" w14:textId="77777777" w:rsidR="002E3933" w:rsidRPr="00A230B0" w:rsidRDefault="002E3933" w:rsidP="00460939">
            <w:pPr>
              <w:contextualSpacing/>
              <w:jc w:val="both"/>
              <w:rPr>
                <w:rFonts w:cstheme="minorHAnsi"/>
                <w:sz w:val="18"/>
                <w:szCs w:val="18"/>
              </w:rPr>
            </w:pPr>
            <w:r w:rsidRPr="00A230B0">
              <w:rPr>
                <w:rFonts w:cstheme="minorHAnsi"/>
                <w:sz w:val="18"/>
                <w:szCs w:val="18"/>
              </w:rPr>
              <w:t>Reference number:</w:t>
            </w:r>
          </w:p>
        </w:tc>
        <w:tc>
          <w:tcPr>
            <w:tcW w:w="3744" w:type="pct"/>
          </w:tcPr>
          <w:p w14:paraId="1043C4CA" w14:textId="77777777" w:rsidR="002E3933" w:rsidRPr="00A230B0" w:rsidRDefault="002E3933" w:rsidP="00460939">
            <w:pPr>
              <w:contextualSpacing/>
              <w:jc w:val="both"/>
              <w:rPr>
                <w:rFonts w:cstheme="minorHAnsi"/>
                <w:sz w:val="18"/>
                <w:szCs w:val="18"/>
              </w:rPr>
            </w:pPr>
          </w:p>
        </w:tc>
      </w:tr>
      <w:tr w:rsidR="002E3933" w:rsidRPr="00A230B0" w14:paraId="484993F2" w14:textId="77777777" w:rsidTr="00460939">
        <w:trPr>
          <w:trHeight w:val="430"/>
          <w:jc w:val="center"/>
        </w:trPr>
        <w:tc>
          <w:tcPr>
            <w:tcW w:w="1256" w:type="pct"/>
          </w:tcPr>
          <w:p w14:paraId="66C18037" w14:textId="77777777" w:rsidR="002E3933" w:rsidRPr="00A230B0" w:rsidRDefault="002E3933" w:rsidP="00460939">
            <w:pPr>
              <w:contextualSpacing/>
              <w:jc w:val="both"/>
              <w:rPr>
                <w:rFonts w:cstheme="minorHAnsi"/>
                <w:sz w:val="18"/>
                <w:szCs w:val="18"/>
              </w:rPr>
            </w:pPr>
            <w:r w:rsidRPr="00A230B0">
              <w:rPr>
                <w:rFonts w:cstheme="minorHAnsi"/>
                <w:sz w:val="18"/>
                <w:szCs w:val="18"/>
              </w:rPr>
              <w:t>Full name (</w:t>
            </w:r>
            <w:r w:rsidRPr="00A230B0">
              <w:rPr>
                <w:rFonts w:cstheme="minorHAnsi"/>
                <w:i/>
                <w:sz w:val="18"/>
                <w:szCs w:val="18"/>
              </w:rPr>
              <w:t>optional</w:t>
            </w:r>
            <w:r w:rsidRPr="00A230B0">
              <w:rPr>
                <w:rFonts w:cstheme="minorHAnsi"/>
                <w:sz w:val="18"/>
                <w:szCs w:val="18"/>
              </w:rPr>
              <w:t>)</w:t>
            </w:r>
          </w:p>
        </w:tc>
        <w:tc>
          <w:tcPr>
            <w:tcW w:w="3744" w:type="pct"/>
          </w:tcPr>
          <w:p w14:paraId="2860BC03" w14:textId="77777777" w:rsidR="002E3933" w:rsidRPr="00A230B0" w:rsidRDefault="002E3933" w:rsidP="002E3933">
            <w:pPr>
              <w:numPr>
                <w:ilvl w:val="0"/>
                <w:numId w:val="44"/>
              </w:numPr>
              <w:spacing w:before="40" w:after="120" w:line="252" w:lineRule="auto"/>
              <w:ind w:left="357"/>
              <w:rPr>
                <w:rFonts w:cstheme="minorHAnsi"/>
                <w:sz w:val="18"/>
                <w:szCs w:val="18"/>
              </w:rPr>
            </w:pPr>
            <w:r w:rsidRPr="00A230B0">
              <w:rPr>
                <w:rFonts w:cstheme="minorHAnsi"/>
                <w:sz w:val="18"/>
                <w:szCs w:val="18"/>
              </w:rPr>
              <w:t>I wish to remain anonymous</w:t>
            </w:r>
          </w:p>
          <w:p w14:paraId="22198680" w14:textId="77777777" w:rsidR="002E3933" w:rsidRPr="00A230B0" w:rsidRDefault="002E3933" w:rsidP="00460939">
            <w:pPr>
              <w:contextualSpacing/>
              <w:jc w:val="both"/>
              <w:rPr>
                <w:rFonts w:cstheme="minorHAnsi"/>
                <w:sz w:val="18"/>
                <w:szCs w:val="18"/>
              </w:rPr>
            </w:pPr>
          </w:p>
        </w:tc>
      </w:tr>
      <w:tr w:rsidR="002E3933" w:rsidRPr="00A230B0" w14:paraId="2249B17E" w14:textId="77777777" w:rsidTr="00460939">
        <w:trPr>
          <w:trHeight w:val="771"/>
          <w:jc w:val="center"/>
        </w:trPr>
        <w:tc>
          <w:tcPr>
            <w:tcW w:w="1256" w:type="pct"/>
          </w:tcPr>
          <w:p w14:paraId="49BD94A3" w14:textId="77777777" w:rsidR="002E3933" w:rsidRPr="00A230B0" w:rsidRDefault="002E3933" w:rsidP="00460939">
            <w:pPr>
              <w:jc w:val="both"/>
              <w:rPr>
                <w:rFonts w:cstheme="minorHAnsi"/>
                <w:sz w:val="18"/>
                <w:szCs w:val="18"/>
              </w:rPr>
            </w:pPr>
            <w:r w:rsidRPr="00A230B0">
              <w:rPr>
                <w:rFonts w:cstheme="minorHAnsi"/>
                <w:sz w:val="18"/>
                <w:szCs w:val="18"/>
              </w:rPr>
              <w:t>Gender</w:t>
            </w:r>
          </w:p>
        </w:tc>
        <w:tc>
          <w:tcPr>
            <w:tcW w:w="3744" w:type="pct"/>
          </w:tcPr>
          <w:p w14:paraId="08FC165F" w14:textId="77777777" w:rsidR="002E3933" w:rsidRPr="00A230B0" w:rsidRDefault="002E3933" w:rsidP="002E3933">
            <w:pPr>
              <w:numPr>
                <w:ilvl w:val="0"/>
                <w:numId w:val="44"/>
              </w:numPr>
              <w:spacing w:after="0"/>
              <w:ind w:left="357"/>
              <w:contextualSpacing/>
              <w:rPr>
                <w:rFonts w:cstheme="minorHAnsi"/>
                <w:sz w:val="18"/>
                <w:szCs w:val="18"/>
              </w:rPr>
            </w:pPr>
            <w:r w:rsidRPr="00A230B0">
              <w:rPr>
                <w:rFonts w:cstheme="minorHAnsi"/>
                <w:sz w:val="18"/>
                <w:szCs w:val="18"/>
              </w:rPr>
              <w:t>Male</w:t>
            </w:r>
          </w:p>
          <w:p w14:paraId="49F2F63B" w14:textId="77777777" w:rsidR="002E3933" w:rsidRPr="00A230B0" w:rsidRDefault="002E3933" w:rsidP="002E3933">
            <w:pPr>
              <w:numPr>
                <w:ilvl w:val="0"/>
                <w:numId w:val="44"/>
              </w:numPr>
              <w:spacing w:after="0"/>
              <w:ind w:left="357"/>
              <w:contextualSpacing/>
              <w:rPr>
                <w:rFonts w:cstheme="minorHAnsi"/>
                <w:sz w:val="18"/>
                <w:szCs w:val="18"/>
              </w:rPr>
            </w:pPr>
            <w:r w:rsidRPr="00A230B0">
              <w:rPr>
                <w:rFonts w:cstheme="minorHAnsi"/>
                <w:sz w:val="18"/>
                <w:szCs w:val="18"/>
              </w:rPr>
              <w:t>Female</w:t>
            </w:r>
          </w:p>
          <w:p w14:paraId="08DD065C" w14:textId="77777777" w:rsidR="002E3933" w:rsidRPr="00A230B0" w:rsidRDefault="002E3933" w:rsidP="002E3933">
            <w:pPr>
              <w:numPr>
                <w:ilvl w:val="0"/>
                <w:numId w:val="44"/>
              </w:numPr>
              <w:spacing w:after="0"/>
              <w:ind w:left="357"/>
              <w:contextualSpacing/>
              <w:rPr>
                <w:rFonts w:cstheme="minorHAnsi"/>
                <w:sz w:val="18"/>
                <w:szCs w:val="18"/>
              </w:rPr>
            </w:pPr>
            <w:r w:rsidRPr="00A230B0">
              <w:rPr>
                <w:rFonts w:cstheme="minorHAnsi"/>
                <w:sz w:val="18"/>
                <w:szCs w:val="18"/>
              </w:rPr>
              <w:t>Do not wish to disclose</w:t>
            </w:r>
          </w:p>
        </w:tc>
      </w:tr>
      <w:tr w:rsidR="002E3933" w:rsidRPr="00A230B0" w14:paraId="38A8B5CD" w14:textId="77777777" w:rsidTr="00460939">
        <w:trPr>
          <w:trHeight w:val="771"/>
          <w:jc w:val="center"/>
        </w:trPr>
        <w:tc>
          <w:tcPr>
            <w:tcW w:w="1256" w:type="pct"/>
          </w:tcPr>
          <w:p w14:paraId="002AFFDA" w14:textId="77777777" w:rsidR="002E3933" w:rsidRPr="00A230B0" w:rsidRDefault="002E3933" w:rsidP="00460939">
            <w:pPr>
              <w:jc w:val="both"/>
              <w:rPr>
                <w:rFonts w:cstheme="minorHAnsi"/>
                <w:sz w:val="18"/>
                <w:szCs w:val="18"/>
              </w:rPr>
            </w:pPr>
            <w:r w:rsidRPr="00A230B0">
              <w:rPr>
                <w:rFonts w:cstheme="minorHAnsi"/>
                <w:sz w:val="18"/>
                <w:szCs w:val="18"/>
              </w:rPr>
              <w:t>Contact information (optional)</w:t>
            </w:r>
          </w:p>
          <w:p w14:paraId="0CA5EFD7" w14:textId="77777777" w:rsidR="002E3933" w:rsidRPr="00A230B0" w:rsidRDefault="002E3933" w:rsidP="00460939">
            <w:pPr>
              <w:jc w:val="both"/>
              <w:rPr>
                <w:rFonts w:cstheme="minorHAnsi"/>
                <w:sz w:val="18"/>
                <w:szCs w:val="18"/>
              </w:rPr>
            </w:pPr>
          </w:p>
          <w:p w14:paraId="54EED3F0" w14:textId="77777777" w:rsidR="002E3933" w:rsidRPr="00A230B0" w:rsidRDefault="002E3933" w:rsidP="00460939">
            <w:pPr>
              <w:spacing w:after="0"/>
              <w:rPr>
                <w:rFonts w:cstheme="minorHAnsi"/>
                <w:i/>
                <w:iCs/>
                <w:sz w:val="18"/>
                <w:szCs w:val="18"/>
              </w:rPr>
            </w:pPr>
            <w:r w:rsidRPr="00A230B0">
              <w:rPr>
                <w:rFonts w:cstheme="minorHAnsi"/>
                <w:i/>
                <w:iCs/>
                <w:sz w:val="18"/>
                <w:szCs w:val="18"/>
              </w:rPr>
              <w:t>Please mark how you wish to be contacted (mail, telephone, e-mail).</w:t>
            </w:r>
          </w:p>
        </w:tc>
        <w:tc>
          <w:tcPr>
            <w:tcW w:w="3744" w:type="pct"/>
          </w:tcPr>
          <w:p w14:paraId="69457551" w14:textId="77777777" w:rsidR="002E3933" w:rsidRPr="00A230B0" w:rsidRDefault="002E3933" w:rsidP="002E3933">
            <w:pPr>
              <w:numPr>
                <w:ilvl w:val="0"/>
                <w:numId w:val="44"/>
              </w:numPr>
              <w:spacing w:after="0"/>
              <w:ind w:left="357"/>
              <w:contextualSpacing/>
              <w:rPr>
                <w:rFonts w:cstheme="minorHAnsi"/>
                <w:sz w:val="18"/>
                <w:szCs w:val="18"/>
              </w:rPr>
            </w:pPr>
            <w:r w:rsidRPr="00A230B0">
              <w:rPr>
                <w:rFonts w:cstheme="minorHAnsi"/>
                <w:sz w:val="18"/>
                <w:szCs w:val="18"/>
              </w:rPr>
              <w:t xml:space="preserve">By post:  Please provide mailing address: </w:t>
            </w:r>
          </w:p>
          <w:p w14:paraId="28B29EDC" w14:textId="77777777" w:rsidR="002E3933" w:rsidRPr="00A230B0" w:rsidRDefault="002E3933" w:rsidP="00460939">
            <w:pPr>
              <w:ind w:left="357"/>
              <w:contextualSpacing/>
              <w:rPr>
                <w:rFonts w:cstheme="minorHAnsi"/>
                <w:sz w:val="18"/>
                <w:szCs w:val="18"/>
              </w:rPr>
            </w:pPr>
            <w:r w:rsidRPr="00A230B0">
              <w:rPr>
                <w:rFonts w:cstheme="minorHAnsi"/>
                <w:sz w:val="18"/>
                <w:szCs w:val="18"/>
              </w:rPr>
              <w:t>________________________________________________________________________________________________________________________________</w:t>
            </w:r>
          </w:p>
          <w:p w14:paraId="6785301E" w14:textId="77777777" w:rsidR="002E3933" w:rsidRPr="00A230B0" w:rsidRDefault="002E3933" w:rsidP="002E3933">
            <w:pPr>
              <w:numPr>
                <w:ilvl w:val="0"/>
                <w:numId w:val="45"/>
              </w:numPr>
              <w:spacing w:after="0"/>
              <w:ind w:left="357"/>
              <w:contextualSpacing/>
              <w:rPr>
                <w:rFonts w:cstheme="minorHAnsi"/>
                <w:sz w:val="18"/>
                <w:szCs w:val="18"/>
              </w:rPr>
            </w:pPr>
            <w:r w:rsidRPr="00A230B0">
              <w:rPr>
                <w:rFonts w:cstheme="minorHAnsi"/>
                <w:sz w:val="18"/>
                <w:szCs w:val="18"/>
              </w:rPr>
              <w:t>By telephone: ___________________________________________________</w:t>
            </w:r>
          </w:p>
          <w:p w14:paraId="7B93D2B3" w14:textId="77777777" w:rsidR="002E3933" w:rsidRPr="00A230B0" w:rsidRDefault="002E3933" w:rsidP="002E3933">
            <w:pPr>
              <w:numPr>
                <w:ilvl w:val="0"/>
                <w:numId w:val="45"/>
              </w:numPr>
              <w:spacing w:after="0"/>
              <w:ind w:left="357"/>
              <w:contextualSpacing/>
              <w:rPr>
                <w:rFonts w:cstheme="minorHAnsi"/>
                <w:sz w:val="18"/>
                <w:szCs w:val="18"/>
              </w:rPr>
            </w:pPr>
            <w:r w:rsidRPr="00A230B0">
              <w:rPr>
                <w:rFonts w:cstheme="minorHAnsi"/>
                <w:sz w:val="18"/>
                <w:szCs w:val="18"/>
              </w:rPr>
              <w:t>By e-mail: ___________________________________________________</w:t>
            </w:r>
          </w:p>
          <w:p w14:paraId="71071B21" w14:textId="77777777" w:rsidR="002E3933" w:rsidRPr="00A230B0" w:rsidRDefault="002E3933" w:rsidP="002E3933">
            <w:pPr>
              <w:numPr>
                <w:ilvl w:val="0"/>
                <w:numId w:val="45"/>
              </w:numPr>
              <w:spacing w:after="0"/>
              <w:ind w:left="357"/>
              <w:contextualSpacing/>
              <w:rPr>
                <w:rFonts w:cstheme="minorHAnsi"/>
                <w:sz w:val="18"/>
                <w:szCs w:val="18"/>
              </w:rPr>
            </w:pPr>
            <w:r w:rsidRPr="00A230B0">
              <w:rPr>
                <w:rFonts w:cstheme="minorHAnsi"/>
                <w:sz w:val="18"/>
                <w:szCs w:val="18"/>
              </w:rPr>
              <w:t>On website</w:t>
            </w:r>
          </w:p>
        </w:tc>
      </w:tr>
      <w:tr w:rsidR="002E3933" w:rsidRPr="00A230B0" w14:paraId="09ADE8F6" w14:textId="77777777" w:rsidTr="00460939">
        <w:trPr>
          <w:trHeight w:val="602"/>
          <w:jc w:val="center"/>
        </w:trPr>
        <w:tc>
          <w:tcPr>
            <w:tcW w:w="1256" w:type="pct"/>
          </w:tcPr>
          <w:p w14:paraId="3B535A35" w14:textId="77777777" w:rsidR="002E3933" w:rsidRPr="00A230B0" w:rsidRDefault="002E3933" w:rsidP="00460939">
            <w:pPr>
              <w:jc w:val="both"/>
              <w:rPr>
                <w:rFonts w:cstheme="minorHAnsi"/>
                <w:sz w:val="18"/>
                <w:szCs w:val="18"/>
              </w:rPr>
            </w:pPr>
            <w:r w:rsidRPr="00A230B0">
              <w:rPr>
                <w:rFonts w:cstheme="minorHAnsi"/>
                <w:sz w:val="18"/>
                <w:szCs w:val="18"/>
              </w:rPr>
              <w:t>Preferred language of communication</w:t>
            </w:r>
          </w:p>
        </w:tc>
        <w:tc>
          <w:tcPr>
            <w:tcW w:w="3744" w:type="pct"/>
          </w:tcPr>
          <w:p w14:paraId="07B869D7" w14:textId="77777777" w:rsidR="002E3933" w:rsidRPr="00A230B0" w:rsidRDefault="002E3933" w:rsidP="002E3933">
            <w:pPr>
              <w:numPr>
                <w:ilvl w:val="0"/>
                <w:numId w:val="44"/>
              </w:numPr>
              <w:spacing w:after="0"/>
              <w:ind w:left="357" w:hanging="357"/>
              <w:contextualSpacing/>
              <w:jc w:val="both"/>
              <w:rPr>
                <w:rFonts w:cstheme="minorHAnsi"/>
                <w:sz w:val="18"/>
                <w:szCs w:val="18"/>
              </w:rPr>
            </w:pPr>
            <w:r w:rsidRPr="00A230B0">
              <w:rPr>
                <w:rFonts w:cstheme="minorHAnsi"/>
                <w:sz w:val="18"/>
                <w:szCs w:val="18"/>
              </w:rPr>
              <w:t>Bosnian / Serbian / Croatian</w:t>
            </w:r>
          </w:p>
          <w:p w14:paraId="48C114A1" w14:textId="77777777" w:rsidR="002E3933" w:rsidRPr="00A230B0" w:rsidRDefault="002E3933" w:rsidP="002E3933">
            <w:pPr>
              <w:numPr>
                <w:ilvl w:val="0"/>
                <w:numId w:val="44"/>
              </w:numPr>
              <w:spacing w:after="0"/>
              <w:ind w:left="357" w:hanging="357"/>
              <w:contextualSpacing/>
              <w:jc w:val="both"/>
              <w:rPr>
                <w:rFonts w:cstheme="minorHAnsi"/>
                <w:sz w:val="18"/>
                <w:szCs w:val="18"/>
              </w:rPr>
            </w:pPr>
            <w:r w:rsidRPr="00A230B0">
              <w:rPr>
                <w:rFonts w:cstheme="minorHAnsi"/>
                <w:sz w:val="18"/>
                <w:szCs w:val="18"/>
              </w:rPr>
              <w:t>English (if possible)</w:t>
            </w:r>
          </w:p>
          <w:p w14:paraId="32412ED1" w14:textId="77777777" w:rsidR="002E3933" w:rsidRPr="00A230B0" w:rsidRDefault="002E3933" w:rsidP="002E3933">
            <w:pPr>
              <w:numPr>
                <w:ilvl w:val="0"/>
                <w:numId w:val="44"/>
              </w:numPr>
              <w:spacing w:after="0"/>
              <w:ind w:left="357" w:hanging="357"/>
              <w:contextualSpacing/>
              <w:jc w:val="both"/>
              <w:rPr>
                <w:rFonts w:cstheme="minorHAnsi"/>
                <w:sz w:val="18"/>
                <w:szCs w:val="18"/>
              </w:rPr>
            </w:pPr>
            <w:r w:rsidRPr="00A230B0">
              <w:rPr>
                <w:rFonts w:cstheme="minorHAnsi"/>
                <w:sz w:val="18"/>
                <w:szCs w:val="18"/>
              </w:rPr>
              <w:t>Other _________________________________________</w:t>
            </w:r>
          </w:p>
        </w:tc>
      </w:tr>
      <w:tr w:rsidR="002E3933" w:rsidRPr="00A230B0" w14:paraId="601DD7F8" w14:textId="77777777" w:rsidTr="00460939">
        <w:trPr>
          <w:trHeight w:val="209"/>
          <w:jc w:val="center"/>
        </w:trPr>
        <w:tc>
          <w:tcPr>
            <w:tcW w:w="1256" w:type="pct"/>
            <w:shd w:val="clear" w:color="auto" w:fill="70AD47"/>
          </w:tcPr>
          <w:p w14:paraId="6FCEE175" w14:textId="77777777" w:rsidR="002E3933" w:rsidRPr="00A230B0" w:rsidRDefault="002E3933" w:rsidP="00460939">
            <w:pPr>
              <w:contextualSpacing/>
              <w:jc w:val="both"/>
              <w:rPr>
                <w:rFonts w:cstheme="minorHAnsi"/>
                <w:sz w:val="18"/>
                <w:szCs w:val="18"/>
              </w:rPr>
            </w:pPr>
          </w:p>
        </w:tc>
        <w:tc>
          <w:tcPr>
            <w:tcW w:w="3744" w:type="pct"/>
            <w:shd w:val="clear" w:color="auto" w:fill="70AD47"/>
          </w:tcPr>
          <w:p w14:paraId="6EAC3944" w14:textId="77777777" w:rsidR="002E3933" w:rsidRPr="00A230B0" w:rsidRDefault="002E3933" w:rsidP="00460939">
            <w:pPr>
              <w:contextualSpacing/>
              <w:jc w:val="both"/>
              <w:rPr>
                <w:rFonts w:cstheme="minorHAnsi"/>
                <w:sz w:val="18"/>
                <w:szCs w:val="18"/>
              </w:rPr>
            </w:pPr>
          </w:p>
        </w:tc>
      </w:tr>
      <w:tr w:rsidR="002E3933" w:rsidRPr="00A230B0" w14:paraId="796C1D4E" w14:textId="77777777" w:rsidTr="00460939">
        <w:trPr>
          <w:trHeight w:val="209"/>
          <w:jc w:val="center"/>
        </w:trPr>
        <w:tc>
          <w:tcPr>
            <w:tcW w:w="1256" w:type="pct"/>
            <w:shd w:val="clear" w:color="auto" w:fill="auto"/>
          </w:tcPr>
          <w:p w14:paraId="73F31F14" w14:textId="77777777" w:rsidR="002E3933" w:rsidRPr="00A230B0" w:rsidRDefault="002E3933" w:rsidP="00460939">
            <w:pPr>
              <w:contextualSpacing/>
              <w:jc w:val="both"/>
              <w:rPr>
                <w:rFonts w:cstheme="minorHAnsi"/>
                <w:sz w:val="18"/>
                <w:szCs w:val="18"/>
              </w:rPr>
            </w:pPr>
            <w:r w:rsidRPr="00A230B0">
              <w:rPr>
                <w:rFonts w:cstheme="minorHAnsi"/>
                <w:sz w:val="18"/>
                <w:szCs w:val="18"/>
              </w:rPr>
              <w:t>Description of incident for grievance</w:t>
            </w:r>
          </w:p>
        </w:tc>
        <w:tc>
          <w:tcPr>
            <w:tcW w:w="3744" w:type="pct"/>
            <w:shd w:val="clear" w:color="auto" w:fill="auto"/>
          </w:tcPr>
          <w:p w14:paraId="50FC483D" w14:textId="77777777" w:rsidR="002E3933" w:rsidRPr="00A230B0" w:rsidRDefault="002E3933" w:rsidP="00460939">
            <w:pPr>
              <w:contextualSpacing/>
              <w:jc w:val="both"/>
              <w:rPr>
                <w:rFonts w:cstheme="minorHAnsi"/>
                <w:sz w:val="18"/>
                <w:szCs w:val="18"/>
              </w:rPr>
            </w:pPr>
            <w:r w:rsidRPr="00A230B0">
              <w:rPr>
                <w:rFonts w:cstheme="minorHAnsi"/>
                <w:sz w:val="18"/>
                <w:szCs w:val="18"/>
              </w:rPr>
              <w:t>What happened? Where did it happen? Who did it happen to? What is the result of the problem?</w:t>
            </w:r>
          </w:p>
        </w:tc>
      </w:tr>
      <w:tr w:rsidR="002E3933" w:rsidRPr="00A230B0" w14:paraId="65E467B4" w14:textId="77777777" w:rsidTr="00460939">
        <w:trPr>
          <w:trHeight w:val="950"/>
          <w:jc w:val="center"/>
        </w:trPr>
        <w:tc>
          <w:tcPr>
            <w:tcW w:w="5000" w:type="pct"/>
            <w:gridSpan w:val="2"/>
          </w:tcPr>
          <w:p w14:paraId="43AD2EAC" w14:textId="77777777" w:rsidR="002E3933" w:rsidRPr="00A230B0" w:rsidRDefault="002E3933" w:rsidP="00460939">
            <w:pPr>
              <w:jc w:val="both"/>
              <w:rPr>
                <w:rFonts w:cstheme="minorHAnsi"/>
                <w:sz w:val="18"/>
                <w:szCs w:val="18"/>
              </w:rPr>
            </w:pPr>
          </w:p>
        </w:tc>
      </w:tr>
      <w:tr w:rsidR="002E3933" w:rsidRPr="00A230B0" w14:paraId="3EA57243" w14:textId="77777777" w:rsidTr="00460939">
        <w:trPr>
          <w:trHeight w:val="291"/>
          <w:jc w:val="center"/>
        </w:trPr>
        <w:tc>
          <w:tcPr>
            <w:tcW w:w="1256" w:type="pct"/>
          </w:tcPr>
          <w:p w14:paraId="066B61D3" w14:textId="77777777" w:rsidR="002E3933" w:rsidRPr="00A230B0" w:rsidRDefault="002E3933" w:rsidP="00460939">
            <w:pPr>
              <w:contextualSpacing/>
              <w:rPr>
                <w:rFonts w:cstheme="minorHAnsi"/>
                <w:sz w:val="18"/>
                <w:szCs w:val="18"/>
              </w:rPr>
            </w:pPr>
            <w:r w:rsidRPr="00A230B0">
              <w:rPr>
                <w:rFonts w:cstheme="minorHAnsi"/>
                <w:sz w:val="18"/>
                <w:szCs w:val="18"/>
              </w:rPr>
              <w:t>Date of incident / grievance</w:t>
            </w:r>
          </w:p>
        </w:tc>
        <w:tc>
          <w:tcPr>
            <w:tcW w:w="3744" w:type="pct"/>
          </w:tcPr>
          <w:p w14:paraId="609491AD" w14:textId="77777777" w:rsidR="002E3933" w:rsidRPr="00A230B0" w:rsidRDefault="002E3933" w:rsidP="00460939">
            <w:pPr>
              <w:contextualSpacing/>
              <w:jc w:val="both"/>
              <w:rPr>
                <w:rFonts w:cstheme="minorHAnsi"/>
                <w:sz w:val="18"/>
                <w:szCs w:val="18"/>
              </w:rPr>
            </w:pPr>
          </w:p>
        </w:tc>
      </w:tr>
      <w:tr w:rsidR="002E3933" w:rsidRPr="00A230B0" w14:paraId="2C132B81" w14:textId="77777777" w:rsidTr="00460939">
        <w:trPr>
          <w:trHeight w:val="291"/>
          <w:jc w:val="center"/>
        </w:trPr>
        <w:tc>
          <w:tcPr>
            <w:tcW w:w="1256" w:type="pct"/>
          </w:tcPr>
          <w:p w14:paraId="6C1D5B10" w14:textId="77777777" w:rsidR="002E3933" w:rsidRPr="00A230B0" w:rsidRDefault="002E3933" w:rsidP="00460939">
            <w:pPr>
              <w:jc w:val="both"/>
              <w:rPr>
                <w:rFonts w:cstheme="minorHAnsi"/>
                <w:sz w:val="18"/>
                <w:szCs w:val="18"/>
              </w:rPr>
            </w:pPr>
          </w:p>
        </w:tc>
        <w:tc>
          <w:tcPr>
            <w:tcW w:w="3744" w:type="pct"/>
          </w:tcPr>
          <w:p w14:paraId="3D3B7624" w14:textId="77777777" w:rsidR="002E3933" w:rsidRPr="00A230B0" w:rsidRDefault="002E3933" w:rsidP="002E3933">
            <w:pPr>
              <w:numPr>
                <w:ilvl w:val="0"/>
                <w:numId w:val="44"/>
              </w:numPr>
              <w:spacing w:after="0"/>
              <w:ind w:left="357" w:hanging="357"/>
              <w:contextualSpacing/>
              <w:jc w:val="both"/>
              <w:rPr>
                <w:rFonts w:cstheme="minorHAnsi"/>
                <w:sz w:val="18"/>
                <w:szCs w:val="18"/>
              </w:rPr>
            </w:pPr>
            <w:r w:rsidRPr="00A230B0">
              <w:rPr>
                <w:rFonts w:cstheme="minorHAnsi"/>
                <w:sz w:val="18"/>
                <w:szCs w:val="18"/>
              </w:rPr>
              <w:t>One-time incident/grievance (date ________________)</w:t>
            </w:r>
          </w:p>
          <w:p w14:paraId="2D300A56" w14:textId="77777777" w:rsidR="002E3933" w:rsidRPr="00A230B0" w:rsidRDefault="002E3933" w:rsidP="002E3933">
            <w:pPr>
              <w:numPr>
                <w:ilvl w:val="0"/>
                <w:numId w:val="44"/>
              </w:numPr>
              <w:spacing w:after="0"/>
              <w:ind w:left="357" w:hanging="357"/>
              <w:contextualSpacing/>
              <w:jc w:val="both"/>
              <w:rPr>
                <w:rFonts w:cstheme="minorHAnsi"/>
                <w:sz w:val="18"/>
                <w:szCs w:val="18"/>
              </w:rPr>
            </w:pPr>
            <w:r w:rsidRPr="00A230B0">
              <w:rPr>
                <w:rFonts w:cstheme="minorHAnsi"/>
                <w:sz w:val="18"/>
                <w:szCs w:val="18"/>
              </w:rPr>
              <w:t>Happened more than once (how many times? ______)</w:t>
            </w:r>
          </w:p>
          <w:p w14:paraId="2709551E" w14:textId="77777777" w:rsidR="002E3933" w:rsidRPr="00A230B0" w:rsidRDefault="002E3933" w:rsidP="002E3933">
            <w:pPr>
              <w:numPr>
                <w:ilvl w:val="0"/>
                <w:numId w:val="44"/>
              </w:numPr>
              <w:spacing w:after="0"/>
              <w:ind w:left="357" w:hanging="357"/>
              <w:contextualSpacing/>
              <w:jc w:val="both"/>
              <w:rPr>
                <w:rFonts w:cstheme="minorHAnsi"/>
                <w:sz w:val="18"/>
                <w:szCs w:val="18"/>
              </w:rPr>
            </w:pPr>
            <w:r w:rsidRPr="00A230B0">
              <w:rPr>
                <w:rFonts w:cstheme="minorHAnsi"/>
                <w:sz w:val="18"/>
                <w:szCs w:val="18"/>
              </w:rPr>
              <w:t>On-going (currently experiencing problem)</w:t>
            </w:r>
          </w:p>
        </w:tc>
      </w:tr>
      <w:tr w:rsidR="002E3933" w:rsidRPr="00A230B0" w14:paraId="37CC7DD7" w14:textId="77777777" w:rsidTr="00460939">
        <w:trPr>
          <w:trHeight w:val="209"/>
          <w:jc w:val="center"/>
        </w:trPr>
        <w:tc>
          <w:tcPr>
            <w:tcW w:w="1256" w:type="pct"/>
            <w:shd w:val="clear" w:color="auto" w:fill="70AD47"/>
          </w:tcPr>
          <w:p w14:paraId="7678B1E7" w14:textId="77777777" w:rsidR="002E3933" w:rsidRPr="00A230B0" w:rsidRDefault="002E3933" w:rsidP="00460939">
            <w:pPr>
              <w:contextualSpacing/>
              <w:jc w:val="both"/>
              <w:rPr>
                <w:rFonts w:cstheme="minorHAnsi"/>
                <w:sz w:val="18"/>
                <w:szCs w:val="18"/>
              </w:rPr>
            </w:pPr>
          </w:p>
        </w:tc>
        <w:tc>
          <w:tcPr>
            <w:tcW w:w="3744" w:type="pct"/>
            <w:shd w:val="clear" w:color="auto" w:fill="70AD47"/>
          </w:tcPr>
          <w:p w14:paraId="0F4DD40C" w14:textId="77777777" w:rsidR="002E3933" w:rsidRPr="00A230B0" w:rsidRDefault="002E3933" w:rsidP="00460939">
            <w:pPr>
              <w:contextualSpacing/>
              <w:jc w:val="both"/>
              <w:rPr>
                <w:rFonts w:cstheme="minorHAnsi"/>
                <w:sz w:val="18"/>
                <w:szCs w:val="18"/>
              </w:rPr>
            </w:pPr>
          </w:p>
        </w:tc>
      </w:tr>
      <w:tr w:rsidR="002E3933" w:rsidRPr="00A230B0" w14:paraId="3765F6A5" w14:textId="77777777" w:rsidTr="00460939">
        <w:trPr>
          <w:trHeight w:val="291"/>
          <w:jc w:val="center"/>
        </w:trPr>
        <w:tc>
          <w:tcPr>
            <w:tcW w:w="5000" w:type="pct"/>
            <w:gridSpan w:val="2"/>
          </w:tcPr>
          <w:p w14:paraId="3B0484C3" w14:textId="77777777" w:rsidR="002E3933" w:rsidRPr="00A230B0" w:rsidRDefault="002E3933" w:rsidP="00460939">
            <w:pPr>
              <w:contextualSpacing/>
              <w:jc w:val="both"/>
              <w:rPr>
                <w:rFonts w:cstheme="minorHAnsi"/>
                <w:sz w:val="18"/>
                <w:szCs w:val="18"/>
              </w:rPr>
            </w:pPr>
            <w:r w:rsidRPr="00A230B0">
              <w:rPr>
                <w:rFonts w:cstheme="minorHAnsi"/>
                <w:sz w:val="18"/>
                <w:szCs w:val="18"/>
              </w:rPr>
              <w:t xml:space="preserve">What would you like to see happen? </w:t>
            </w:r>
          </w:p>
        </w:tc>
      </w:tr>
      <w:tr w:rsidR="002E3933" w:rsidRPr="00A230B0" w14:paraId="5AD3BCE3" w14:textId="77777777" w:rsidTr="00460939">
        <w:trPr>
          <w:trHeight w:val="856"/>
          <w:jc w:val="center"/>
        </w:trPr>
        <w:tc>
          <w:tcPr>
            <w:tcW w:w="5000" w:type="pct"/>
            <w:gridSpan w:val="2"/>
          </w:tcPr>
          <w:p w14:paraId="5DB3EE8F" w14:textId="77777777" w:rsidR="002E3933" w:rsidRPr="00A230B0" w:rsidRDefault="002E3933" w:rsidP="00460939">
            <w:pPr>
              <w:jc w:val="both"/>
              <w:rPr>
                <w:rFonts w:cstheme="minorHAnsi"/>
                <w:sz w:val="18"/>
                <w:szCs w:val="18"/>
              </w:rPr>
            </w:pPr>
          </w:p>
        </w:tc>
      </w:tr>
    </w:tbl>
    <w:p w14:paraId="0802419C" w14:textId="77777777" w:rsidR="002E3933" w:rsidRPr="00A230B0" w:rsidRDefault="002E3933" w:rsidP="002E3933">
      <w:pPr>
        <w:spacing w:before="2" w:after="0" w:line="160" w:lineRule="exact"/>
        <w:jc w:val="both"/>
        <w:rPr>
          <w:rFonts w:eastAsia="SimHei" w:cstheme="minorHAnsi"/>
          <w:sz w:val="20"/>
          <w:szCs w:val="20"/>
        </w:rPr>
      </w:pPr>
    </w:p>
    <w:p w14:paraId="599BBBC9" w14:textId="77777777" w:rsidR="002E3933" w:rsidRPr="00A230B0" w:rsidRDefault="002E3933" w:rsidP="002E3933">
      <w:pPr>
        <w:contextualSpacing/>
        <w:jc w:val="both"/>
        <w:rPr>
          <w:rFonts w:cstheme="minorHAnsi"/>
          <w:sz w:val="18"/>
          <w:szCs w:val="18"/>
        </w:rPr>
      </w:pPr>
      <w:r w:rsidRPr="00A230B0">
        <w:rPr>
          <w:rFonts w:cstheme="minorHAnsi"/>
          <w:sz w:val="18"/>
          <w:szCs w:val="18"/>
        </w:rPr>
        <w:t>Signature:</w:t>
      </w:r>
      <w:r w:rsidRPr="00A230B0">
        <w:rPr>
          <w:rFonts w:cstheme="minorHAnsi"/>
          <w:sz w:val="18"/>
          <w:szCs w:val="18"/>
        </w:rPr>
        <w:tab/>
        <w:t>________________________</w:t>
      </w:r>
    </w:p>
    <w:p w14:paraId="467FFE1D" w14:textId="77777777" w:rsidR="002E3933" w:rsidRPr="00A230B0" w:rsidRDefault="002E3933" w:rsidP="002E3933">
      <w:pPr>
        <w:contextualSpacing/>
        <w:jc w:val="both"/>
        <w:rPr>
          <w:rFonts w:cstheme="minorHAnsi"/>
          <w:sz w:val="18"/>
          <w:szCs w:val="18"/>
        </w:rPr>
      </w:pPr>
      <w:r w:rsidRPr="00A230B0">
        <w:rPr>
          <w:rFonts w:cstheme="minorHAnsi"/>
          <w:sz w:val="18"/>
          <w:szCs w:val="18"/>
        </w:rPr>
        <w:t>Date:</w:t>
      </w:r>
      <w:r w:rsidRPr="00A230B0">
        <w:rPr>
          <w:rFonts w:cstheme="minorHAnsi"/>
          <w:sz w:val="18"/>
          <w:szCs w:val="18"/>
        </w:rPr>
        <w:tab/>
        <w:t xml:space="preserve">_______________________________  </w:t>
      </w:r>
    </w:p>
    <w:p w14:paraId="37446E2F" w14:textId="77777777" w:rsidR="002E3933" w:rsidRPr="00A230B0" w:rsidRDefault="002E3933" w:rsidP="002E3933">
      <w:pPr>
        <w:spacing w:after="0"/>
        <w:jc w:val="right"/>
        <w:rPr>
          <w:rFonts w:cstheme="minorHAnsi"/>
          <w:bCs/>
          <w:sz w:val="18"/>
          <w:szCs w:val="18"/>
        </w:rPr>
      </w:pPr>
    </w:p>
    <w:p w14:paraId="5743DE22" w14:textId="77777777" w:rsidR="002E3933" w:rsidRPr="00A230B0" w:rsidRDefault="002E3933" w:rsidP="002E3933">
      <w:pPr>
        <w:spacing w:after="120"/>
        <w:jc w:val="right"/>
        <w:rPr>
          <w:rFonts w:cstheme="minorHAnsi"/>
          <w:bCs/>
          <w:sz w:val="18"/>
          <w:szCs w:val="18"/>
        </w:rPr>
      </w:pPr>
      <w:r w:rsidRPr="00A230B0">
        <w:rPr>
          <w:rFonts w:cstheme="minorHAnsi"/>
          <w:bCs/>
          <w:sz w:val="18"/>
          <w:szCs w:val="18"/>
        </w:rPr>
        <w:t>Please return this form to:</w:t>
      </w:r>
    </w:p>
    <w:tbl>
      <w:tblPr>
        <w:tblW w:w="0" w:type="auto"/>
        <w:jc w:val="right"/>
        <w:tblLook w:val="04A0" w:firstRow="1" w:lastRow="0" w:firstColumn="1" w:lastColumn="0" w:noHBand="0" w:noVBand="1"/>
      </w:tblPr>
      <w:tblGrid>
        <w:gridCol w:w="7228"/>
      </w:tblGrid>
      <w:tr w:rsidR="002E3933" w:rsidRPr="00A230B0" w14:paraId="5A2AB49E" w14:textId="77777777" w:rsidTr="00460939">
        <w:trPr>
          <w:jc w:val="right"/>
        </w:trPr>
        <w:tc>
          <w:tcPr>
            <w:tcW w:w="7228" w:type="dxa"/>
          </w:tcPr>
          <w:p w14:paraId="61ADAF1E" w14:textId="77777777" w:rsidR="002E3933" w:rsidRPr="00A230B0" w:rsidRDefault="002E3933" w:rsidP="00460939">
            <w:pPr>
              <w:spacing w:after="0"/>
              <w:jc w:val="right"/>
              <w:rPr>
                <w:rFonts w:cstheme="minorHAnsi"/>
                <w:bCs/>
                <w:sz w:val="18"/>
                <w:szCs w:val="18"/>
              </w:rPr>
            </w:pPr>
            <w:r w:rsidRPr="00A230B0">
              <w:rPr>
                <w:rFonts w:cstheme="minorHAnsi"/>
                <w:bCs/>
                <w:sz w:val="18"/>
                <w:szCs w:val="18"/>
              </w:rPr>
              <w:t>Attention: PIU, Grievance Mechanism</w:t>
            </w:r>
          </w:p>
          <w:p w14:paraId="5F23F9E6" w14:textId="77777777" w:rsidR="002E3933" w:rsidRPr="00A230B0" w:rsidRDefault="002E3933" w:rsidP="00460939">
            <w:pPr>
              <w:spacing w:after="0"/>
              <w:jc w:val="right"/>
              <w:rPr>
                <w:rFonts w:cstheme="minorHAnsi"/>
                <w:bCs/>
                <w:sz w:val="18"/>
                <w:szCs w:val="18"/>
              </w:rPr>
            </w:pPr>
            <w:r w:rsidRPr="00A230B0">
              <w:rPr>
                <w:rFonts w:cstheme="minorHAnsi"/>
                <w:bCs/>
                <w:sz w:val="18"/>
                <w:szCs w:val="18"/>
              </w:rPr>
              <w:t xml:space="preserve">Address: Str. </w:t>
            </w:r>
            <w:proofErr w:type="spellStart"/>
            <w:r w:rsidRPr="00A230B0">
              <w:rPr>
                <w:rFonts w:cstheme="minorHAnsi"/>
                <w:bCs/>
                <w:sz w:val="18"/>
                <w:szCs w:val="18"/>
              </w:rPr>
              <w:t>Trampina</w:t>
            </w:r>
            <w:proofErr w:type="spellEnd"/>
            <w:r w:rsidRPr="00A230B0">
              <w:rPr>
                <w:rFonts w:cstheme="minorHAnsi"/>
                <w:bCs/>
                <w:sz w:val="18"/>
                <w:szCs w:val="18"/>
              </w:rPr>
              <w:t xml:space="preserve"> 4/I, Sarajevo 71000</w:t>
            </w:r>
          </w:p>
          <w:p w14:paraId="0236CAE5" w14:textId="77777777" w:rsidR="002E3933" w:rsidRPr="00A230B0" w:rsidRDefault="002E3933" w:rsidP="00460939">
            <w:pPr>
              <w:spacing w:after="0"/>
              <w:jc w:val="right"/>
              <w:rPr>
                <w:rFonts w:cstheme="minorHAnsi"/>
                <w:bCs/>
                <w:sz w:val="18"/>
                <w:szCs w:val="18"/>
              </w:rPr>
            </w:pPr>
            <w:r w:rsidRPr="00A230B0">
              <w:rPr>
                <w:rFonts w:cstheme="minorHAnsi"/>
                <w:bCs/>
                <w:sz w:val="18"/>
                <w:szCs w:val="18"/>
              </w:rPr>
              <w:t xml:space="preserve">Phone: +387 033 213 098; E-mail: </w:t>
            </w:r>
            <w:hyperlink r:id="rId100" w:history="1">
              <w:r w:rsidRPr="00A230B0">
                <w:rPr>
                  <w:rFonts w:cstheme="minorHAnsi"/>
                  <w:bCs/>
                  <w:sz w:val="18"/>
                  <w:szCs w:val="18"/>
                </w:rPr>
                <w:t>info@</w:t>
              </w:r>
              <w:r w:rsidRPr="00A230B0">
                <w:rPr>
                  <w:rFonts w:cstheme="minorHAnsi"/>
                  <w:sz w:val="18"/>
                  <w:szCs w:val="18"/>
                  <w:shd w:val="clear" w:color="auto" w:fill="FFFFFF"/>
                </w:rPr>
                <w:t>piusum.ba</w:t>
              </w:r>
            </w:hyperlink>
          </w:p>
          <w:p w14:paraId="0B125A9B" w14:textId="77777777" w:rsidR="002E3933" w:rsidRPr="00A230B0" w:rsidRDefault="00AA6313" w:rsidP="00460939">
            <w:pPr>
              <w:spacing w:after="0"/>
              <w:jc w:val="right"/>
              <w:rPr>
                <w:rFonts w:cstheme="minorHAnsi"/>
                <w:bCs/>
                <w:sz w:val="18"/>
                <w:szCs w:val="18"/>
              </w:rPr>
            </w:pPr>
            <w:hyperlink r:id="rId101" w:history="1">
              <w:r w:rsidR="002E3933" w:rsidRPr="00A230B0">
                <w:rPr>
                  <w:rFonts w:cstheme="minorHAnsi"/>
                  <w:bCs/>
                  <w:sz w:val="18"/>
                  <w:szCs w:val="18"/>
                </w:rPr>
                <w:t>http://www.piusum.ba</w:t>
              </w:r>
            </w:hyperlink>
          </w:p>
        </w:tc>
      </w:tr>
    </w:tbl>
    <w:p w14:paraId="2E9A45D8" w14:textId="22B61C7C" w:rsidR="002E3933" w:rsidRPr="00A230B0" w:rsidRDefault="002E3933">
      <w:pPr>
        <w:spacing w:after="160" w:line="259" w:lineRule="auto"/>
        <w:rPr>
          <w:rFonts w:eastAsiaTheme="majorEastAsia" w:cstheme="majorBidi"/>
          <w:b/>
          <w:bCs/>
          <w:color w:val="262626" w:themeColor="text1" w:themeTint="D9"/>
          <w:sz w:val="26"/>
          <w:szCs w:val="28"/>
        </w:rPr>
      </w:pPr>
      <w:r w:rsidRPr="00A230B0">
        <w:br w:type="page"/>
      </w:r>
    </w:p>
    <w:p w14:paraId="44E58042" w14:textId="4174C9E3" w:rsidR="00CA6E96" w:rsidRPr="00A230B0" w:rsidRDefault="004A68CC" w:rsidP="00B8376B">
      <w:pPr>
        <w:pStyle w:val="Heading1"/>
      </w:pPr>
      <w:bookmarkStart w:id="2867" w:name="_Toc76065245"/>
      <w:r w:rsidRPr="00A230B0">
        <w:lastRenderedPageBreak/>
        <w:t xml:space="preserve">ANNEX </w:t>
      </w:r>
      <w:del w:id="2868" w:author="Erna" w:date="2021-06-28T12:30:00Z">
        <w:r w:rsidR="002E3933" w:rsidRPr="00A230B0" w:rsidDel="00470A5F">
          <w:delText>G</w:delText>
        </w:r>
      </w:del>
      <w:ins w:id="2869" w:author="Erna" w:date="2021-07-01T17:50:00Z">
        <w:r w:rsidR="009A645C">
          <w:t>I</w:t>
        </w:r>
      </w:ins>
      <w:r w:rsidR="00B451C7" w:rsidRPr="00A230B0">
        <w:t xml:space="preserve">: </w:t>
      </w:r>
      <w:r w:rsidR="006A1EC7" w:rsidRPr="00A230B0">
        <w:t xml:space="preserve">Minutes from </w:t>
      </w:r>
      <w:r w:rsidR="006A1EC7">
        <w:t>t</w:t>
      </w:r>
      <w:r w:rsidR="006A1EC7" w:rsidRPr="00A230B0">
        <w:t>he Public Consultations</w:t>
      </w:r>
      <w:bookmarkEnd w:id="2867"/>
    </w:p>
    <w:bookmarkEnd w:id="1304"/>
    <w:p w14:paraId="612A0C0E" w14:textId="50C611EB" w:rsidR="004A68CC" w:rsidRPr="00A230B0" w:rsidRDefault="004A68CC" w:rsidP="00CA6E96">
      <w:pPr>
        <w:widowControl w:val="0"/>
        <w:jc w:val="both"/>
        <w:rPr>
          <w:rFonts w:cs="Calibri"/>
          <w:szCs w:val="20"/>
        </w:rPr>
      </w:pPr>
    </w:p>
    <w:p w14:paraId="59AA3E35" w14:textId="73216F49" w:rsidR="00CA6E96" w:rsidRPr="00A230B0" w:rsidRDefault="00CA6E96" w:rsidP="00CA6E96">
      <w:pPr>
        <w:widowControl w:val="0"/>
        <w:jc w:val="both"/>
        <w:rPr>
          <w:rFonts w:cs="Calibri"/>
          <w:szCs w:val="20"/>
        </w:rPr>
      </w:pPr>
    </w:p>
    <w:p w14:paraId="64B74345" w14:textId="659CA2BA" w:rsidR="00CA6E96" w:rsidRPr="00A230B0" w:rsidRDefault="00CA6E96" w:rsidP="00CA6E96">
      <w:pPr>
        <w:widowControl w:val="0"/>
        <w:jc w:val="both"/>
        <w:rPr>
          <w:rFonts w:cs="Calibri"/>
          <w:szCs w:val="20"/>
        </w:rPr>
      </w:pPr>
    </w:p>
    <w:p w14:paraId="451BB2A8" w14:textId="42C0612D" w:rsidR="00CA6E96" w:rsidRPr="00A230B0" w:rsidRDefault="00CA6E96" w:rsidP="00CA6E96">
      <w:pPr>
        <w:widowControl w:val="0"/>
        <w:jc w:val="both"/>
        <w:rPr>
          <w:rFonts w:cs="Calibri"/>
          <w:szCs w:val="20"/>
        </w:rPr>
      </w:pPr>
    </w:p>
    <w:p w14:paraId="695CC839" w14:textId="277A1A7C" w:rsidR="00B451C7" w:rsidRPr="00A230B0" w:rsidRDefault="00B451C7" w:rsidP="00CA6E96">
      <w:pPr>
        <w:widowControl w:val="0"/>
        <w:jc w:val="both"/>
        <w:rPr>
          <w:rFonts w:cs="Calibri"/>
          <w:szCs w:val="20"/>
        </w:rPr>
      </w:pPr>
    </w:p>
    <w:p w14:paraId="1256D07B" w14:textId="2788B276" w:rsidR="00B451C7" w:rsidRPr="00A230B0" w:rsidRDefault="00B451C7" w:rsidP="00CA6E96">
      <w:pPr>
        <w:widowControl w:val="0"/>
        <w:jc w:val="both"/>
        <w:rPr>
          <w:rFonts w:cs="Calibri"/>
          <w:szCs w:val="20"/>
        </w:rPr>
      </w:pPr>
    </w:p>
    <w:p w14:paraId="4233200D" w14:textId="3E615BA1" w:rsidR="00B451C7" w:rsidRPr="00A230B0" w:rsidRDefault="00B451C7" w:rsidP="00CA6E96">
      <w:pPr>
        <w:widowControl w:val="0"/>
        <w:jc w:val="both"/>
        <w:rPr>
          <w:rFonts w:cs="Calibri"/>
          <w:szCs w:val="20"/>
        </w:rPr>
      </w:pPr>
    </w:p>
    <w:p w14:paraId="3804FF36" w14:textId="32BF9EA6" w:rsidR="00B451C7" w:rsidRPr="00A230B0" w:rsidRDefault="00B451C7" w:rsidP="00CA6E96">
      <w:pPr>
        <w:widowControl w:val="0"/>
        <w:jc w:val="both"/>
        <w:rPr>
          <w:rFonts w:cs="Calibri"/>
          <w:szCs w:val="20"/>
        </w:rPr>
      </w:pPr>
    </w:p>
    <w:p w14:paraId="7C360C96" w14:textId="77777777" w:rsidR="00B451C7" w:rsidRPr="00A230B0" w:rsidRDefault="00B451C7" w:rsidP="00CA6E96">
      <w:pPr>
        <w:widowControl w:val="0"/>
        <w:jc w:val="both"/>
        <w:rPr>
          <w:rFonts w:cs="Calibri"/>
          <w:szCs w:val="20"/>
        </w:rPr>
      </w:pPr>
    </w:p>
    <w:sectPr w:rsidR="00B451C7" w:rsidRPr="00A230B0" w:rsidSect="00EC0E2E">
      <w:pgSz w:w="12240" w:h="15840"/>
      <w:pgMar w:top="1440" w:right="1440" w:bottom="11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B3A87" w14:textId="77777777" w:rsidR="00AA6313" w:rsidRDefault="00AA6313" w:rsidP="008905B9">
      <w:pPr>
        <w:spacing w:after="0" w:line="240" w:lineRule="auto"/>
      </w:pPr>
      <w:r>
        <w:separator/>
      </w:r>
    </w:p>
  </w:endnote>
  <w:endnote w:type="continuationSeparator" w:id="0">
    <w:p w14:paraId="4FF0F4FB" w14:textId="77777777" w:rsidR="00AA6313" w:rsidRDefault="00AA6313" w:rsidP="00890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Lucida Grande">
    <w:altName w:val="Segoe UI"/>
    <w:charset w:val="00"/>
    <w:family w:val="auto"/>
    <w:pitch w:val="variable"/>
    <w:sig w:usb0="E1000AEF" w:usb1="5000A1FF" w:usb2="00000000" w:usb3="00000000" w:csb0="000001BF" w:csb1="00000000"/>
  </w:font>
  <w:font w:name="Palatino">
    <w:charset w:val="EE"/>
    <w:family w:val="roman"/>
    <w:pitch w:val="variable"/>
    <w:sig w:usb0="00000007" w:usb1="00000000" w:usb2="00000000" w:usb3="00000000" w:csb0="00000093" w:csb1="00000000"/>
  </w:font>
  <w:font w:name="Gill Sans">
    <w:charset w:val="00"/>
    <w:family w:val="auto"/>
    <w:pitch w:val="variable"/>
    <w:sig w:usb0="80000267" w:usb1="00000000" w:usb2="00000000" w:usb3="00000000" w:csb0="000001F7"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Latha">
    <w:panose1 w:val="02000400000000000000"/>
    <w:charset w:val="00"/>
    <w:family w:val="swiss"/>
    <w:pitch w:val="variable"/>
    <w:sig w:usb0="00100003" w:usb1="00000000" w:usb2="00000000" w:usb3="00000000" w:csb0="00000001" w:csb1="00000000"/>
  </w:font>
  <w:font w:name="MS P????">
    <w:altName w:val="Yu Gothic"/>
    <w:panose1 w:val="00000000000000000000"/>
    <w:charset w:val="80"/>
    <w:family w:val="auto"/>
    <w:notTrueType/>
    <w:pitch w:val="variable"/>
    <w:sig w:usb0="00000001"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 w:name="Roboto">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2067489"/>
      <w:docPartObj>
        <w:docPartGallery w:val="Page Numbers (Bottom of Page)"/>
        <w:docPartUnique/>
      </w:docPartObj>
    </w:sdtPr>
    <w:sdtEndPr>
      <w:rPr>
        <w:noProof/>
      </w:rPr>
    </w:sdtEndPr>
    <w:sdtContent>
      <w:p w14:paraId="2B81AF28" w14:textId="340BF891" w:rsidR="00AB51FE" w:rsidRDefault="00AB51FE">
        <w:pPr>
          <w:jc w:val="center"/>
        </w:pPr>
        <w:r>
          <w:fldChar w:fldCharType="begin"/>
        </w:r>
        <w:r>
          <w:instrText xml:space="preserve"> PAGE   \* MERGEFORMAT </w:instrText>
        </w:r>
        <w:r>
          <w:fldChar w:fldCharType="separate"/>
        </w:r>
        <w:r>
          <w:rPr>
            <w:noProof/>
          </w:rPr>
          <w:t>2</w:t>
        </w:r>
        <w:r>
          <w:rPr>
            <w:noProof/>
          </w:rPr>
          <w:fldChar w:fldCharType="end"/>
        </w:r>
      </w:p>
    </w:sdtContent>
  </w:sdt>
  <w:p w14:paraId="578C6DCD" w14:textId="77777777" w:rsidR="00AB51FE" w:rsidRPr="004861FF" w:rsidRDefault="00AB51FE" w:rsidP="0073069D">
    <w:pP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12769"/>
      <w:docPartObj>
        <w:docPartGallery w:val="Page Numbers (Bottom of Page)"/>
        <w:docPartUnique/>
      </w:docPartObj>
    </w:sdtPr>
    <w:sdtEndPr>
      <w:rPr>
        <w:noProof/>
        <w:sz w:val="16"/>
        <w:szCs w:val="16"/>
      </w:rPr>
    </w:sdtEndPr>
    <w:sdtContent>
      <w:p w14:paraId="4D14E4A6" w14:textId="0EA29570" w:rsidR="00AB51FE" w:rsidRPr="004861FF" w:rsidRDefault="00AB51FE" w:rsidP="004861FF">
        <w:pPr>
          <w:jc w:val="center"/>
          <w:rPr>
            <w:sz w:val="16"/>
            <w:szCs w:val="16"/>
          </w:rPr>
        </w:pPr>
        <w:r w:rsidRPr="004861FF">
          <w:rPr>
            <w:sz w:val="16"/>
            <w:szCs w:val="16"/>
          </w:rPr>
          <w:fldChar w:fldCharType="begin"/>
        </w:r>
        <w:r w:rsidRPr="004861FF">
          <w:rPr>
            <w:sz w:val="16"/>
            <w:szCs w:val="16"/>
          </w:rPr>
          <w:instrText xml:space="preserve"> PAGE   \* MERGEFORMAT </w:instrText>
        </w:r>
        <w:r w:rsidRPr="004861FF">
          <w:rPr>
            <w:sz w:val="16"/>
            <w:szCs w:val="16"/>
          </w:rPr>
          <w:fldChar w:fldCharType="separate"/>
        </w:r>
        <w:r>
          <w:rPr>
            <w:noProof/>
            <w:sz w:val="16"/>
            <w:szCs w:val="16"/>
          </w:rPr>
          <w:t>71</w:t>
        </w:r>
        <w:r w:rsidRPr="004861FF">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EB8A8" w14:textId="77777777" w:rsidR="00AA6313" w:rsidRDefault="00AA6313" w:rsidP="008905B9">
      <w:pPr>
        <w:spacing w:after="0" w:line="240" w:lineRule="auto"/>
      </w:pPr>
      <w:r>
        <w:separator/>
      </w:r>
    </w:p>
  </w:footnote>
  <w:footnote w:type="continuationSeparator" w:id="0">
    <w:p w14:paraId="6C6EC388" w14:textId="77777777" w:rsidR="00AA6313" w:rsidRDefault="00AA6313" w:rsidP="008905B9">
      <w:pPr>
        <w:spacing w:after="0" w:line="240" w:lineRule="auto"/>
      </w:pPr>
      <w:r>
        <w:continuationSeparator/>
      </w:r>
    </w:p>
  </w:footnote>
  <w:footnote w:id="1">
    <w:p w14:paraId="6DACF3C4" w14:textId="77777777" w:rsidR="00AB51FE" w:rsidRPr="00B31A4D" w:rsidRDefault="00AB51FE" w:rsidP="00ED2F21">
      <w:r w:rsidRPr="0062506B">
        <w:rPr>
          <w:vertAlign w:val="superscript"/>
        </w:rPr>
        <w:footnoteRef/>
      </w:r>
      <w:r w:rsidRPr="0062506B">
        <w:rPr>
          <w:vertAlign w:val="superscript"/>
        </w:rPr>
        <w:t xml:space="preserve"> </w:t>
      </w:r>
      <w:r w:rsidRPr="00B31A4D">
        <w:t>https://www.climatelinks.org/sites/default/files/asset/document/2016%20CRM%20Fact%20Sheet%20-%20Bosnia%20%28003%29.pdf;</w:t>
      </w:r>
    </w:p>
    <w:p w14:paraId="0C78DE33" w14:textId="1F108570" w:rsidR="00AB51FE" w:rsidRPr="00B31A4D" w:rsidRDefault="00AB51FE" w:rsidP="00ED2F21">
      <w:pPr>
        <w:rPr>
          <w:lang w:val="bs-Latn-BA"/>
        </w:rPr>
      </w:pPr>
      <w:r w:rsidRPr="00B31A4D">
        <w:t>https://thinkhazard.org/en/report/34-bosnia-and-herzegovina</w:t>
      </w:r>
    </w:p>
  </w:footnote>
  <w:footnote w:id="2">
    <w:p w14:paraId="0F58FFE8" w14:textId="74B3F9F3" w:rsidR="00AB51FE" w:rsidRPr="00BE6311" w:rsidRDefault="00AB51FE" w:rsidP="00ED2F21">
      <w:pPr>
        <w:rPr>
          <w:lang w:val="bs-Latn-BA"/>
        </w:rPr>
      </w:pPr>
      <w:r w:rsidRPr="0062506B">
        <w:rPr>
          <w:vertAlign w:val="superscript"/>
        </w:rPr>
        <w:footnoteRef/>
      </w:r>
      <w:r w:rsidRPr="0062506B">
        <w:rPr>
          <w:vertAlign w:val="superscript"/>
        </w:rPr>
        <w:t xml:space="preserve"> </w:t>
      </w:r>
      <w:r w:rsidRPr="00BE6311">
        <w:t xml:space="preserve">World Bank. 2013. World Development Report 2014: Risk and Opportunity—Managing Risk for Development. Washington, DC: World Bank. </w:t>
      </w:r>
      <w:proofErr w:type="spellStart"/>
      <w:r w:rsidRPr="00BE6311">
        <w:t>doi</w:t>
      </w:r>
      <w:proofErr w:type="spellEnd"/>
      <w:r w:rsidRPr="00BE6311">
        <w:t>: 10.1596/978-0-8213-9903–3. License: Creative Commons Attribution CC BY 3.0</w:t>
      </w:r>
    </w:p>
  </w:footnote>
  <w:footnote w:id="3">
    <w:p w14:paraId="6568426E" w14:textId="13E13664" w:rsidR="00AB51FE" w:rsidRPr="00BE6311" w:rsidRDefault="00AB51FE" w:rsidP="00ED2F21">
      <w:r w:rsidRPr="0062506B">
        <w:rPr>
          <w:vertAlign w:val="superscript"/>
        </w:rPr>
        <w:footnoteRef/>
      </w:r>
      <w:r w:rsidRPr="00BE6311">
        <w:t xml:space="preserve"> FAO/OIE/WHO (2017). </w:t>
      </w:r>
      <w:proofErr w:type="spellStart"/>
      <w:r w:rsidRPr="00BE6311">
        <w:t>Tripartite’s</w:t>
      </w:r>
      <w:proofErr w:type="spellEnd"/>
      <w:r w:rsidRPr="00BE6311">
        <w:t xml:space="preserve"> Commitment Providing multi-sectoral, collaborative leadership in addressing health challenges </w:t>
      </w:r>
    </w:p>
  </w:footnote>
  <w:footnote w:id="4">
    <w:p w14:paraId="3D7ACBC3" w14:textId="746C0B18" w:rsidR="00AB51FE" w:rsidRPr="00BE6311" w:rsidRDefault="00AB51FE" w:rsidP="00ED2F21">
      <w:pPr>
        <w:rPr>
          <w:lang w:val="bs-Latn-BA"/>
        </w:rPr>
      </w:pPr>
      <w:r w:rsidRPr="0062506B">
        <w:rPr>
          <w:vertAlign w:val="superscript"/>
        </w:rPr>
        <w:footnoteRef/>
      </w:r>
      <w:r w:rsidRPr="0062506B">
        <w:rPr>
          <w:vertAlign w:val="superscript"/>
        </w:rPr>
        <w:t xml:space="preserve"> </w:t>
      </w:r>
      <w:r w:rsidRPr="00BE6311">
        <w:t xml:space="preserve">  FAO/OIE/WHO (2018). Taking a Multisectoral, One Health Approach: A Tripartite Guide to Addressing Zoonotic Diseases in Countries</w:t>
      </w:r>
    </w:p>
  </w:footnote>
  <w:footnote w:id="5">
    <w:p w14:paraId="5B3FC22E" w14:textId="6573AC06" w:rsidR="00AB51FE" w:rsidRPr="00BE6311" w:rsidRDefault="00AB51FE" w:rsidP="00ED2F21">
      <w:pPr>
        <w:rPr>
          <w:lang w:val="bs-Latn-BA"/>
        </w:rPr>
      </w:pPr>
      <w:r w:rsidRPr="0062506B">
        <w:rPr>
          <w:vertAlign w:val="superscript"/>
        </w:rPr>
        <w:footnoteRef/>
      </w:r>
      <w:r w:rsidRPr="0062506B">
        <w:rPr>
          <w:vertAlign w:val="superscript"/>
        </w:rPr>
        <w:t xml:space="preserve"> </w:t>
      </w:r>
      <w:r w:rsidRPr="00BE6311">
        <w:t>The ESF is accessible at - https://www.worldbank.org/en/projects-operations/environmental-and-social-framework</w:t>
      </w:r>
    </w:p>
  </w:footnote>
  <w:footnote w:id="6">
    <w:p w14:paraId="060810D6" w14:textId="7B06C0DB" w:rsidR="00AB51FE" w:rsidRPr="00BE3906" w:rsidRDefault="00AB51FE" w:rsidP="00ED2F21">
      <w:pPr>
        <w:rPr>
          <w:lang w:val="bs-Latn-BA"/>
        </w:rPr>
      </w:pPr>
      <w:r w:rsidRPr="0062506B">
        <w:rPr>
          <w:vertAlign w:val="superscript"/>
        </w:rPr>
        <w:footnoteRef/>
      </w:r>
      <w:r w:rsidRPr="0062506B">
        <w:rPr>
          <w:vertAlign w:val="superscript"/>
        </w:rPr>
        <w:t xml:space="preserve"> </w:t>
      </w:r>
      <w:r w:rsidRPr="00BE3906">
        <w:t xml:space="preserve">The information relevant to this chapter was taken from the Water Management Strategy of the Federation of Bosnia and Herzegovina 2010-2022, </w:t>
      </w:r>
      <w:proofErr w:type="spellStart"/>
      <w:r w:rsidRPr="00BE3906">
        <w:t>Zavod</w:t>
      </w:r>
      <w:proofErr w:type="spellEnd"/>
      <w:r w:rsidRPr="00BE3906">
        <w:t xml:space="preserve"> za </w:t>
      </w:r>
      <w:proofErr w:type="spellStart"/>
      <w:r w:rsidRPr="00BE3906">
        <w:t>vodoprivredu</w:t>
      </w:r>
      <w:proofErr w:type="spellEnd"/>
      <w:r w:rsidRPr="00BE3906">
        <w:t xml:space="preserve"> </w:t>
      </w:r>
      <w:proofErr w:type="spellStart"/>
      <w:r w:rsidRPr="00BE3906">
        <w:t>d.d.</w:t>
      </w:r>
      <w:proofErr w:type="spellEnd"/>
      <w:r w:rsidRPr="00BE3906">
        <w:t xml:space="preserve"> Sarajevo, </w:t>
      </w:r>
      <w:proofErr w:type="spellStart"/>
      <w:r w:rsidRPr="00BE3906">
        <w:t>Zavod</w:t>
      </w:r>
      <w:proofErr w:type="spellEnd"/>
      <w:r w:rsidRPr="00BE3906">
        <w:t xml:space="preserve"> za </w:t>
      </w:r>
      <w:proofErr w:type="spellStart"/>
      <w:r w:rsidRPr="00BE3906">
        <w:t>vodoprivredu</w:t>
      </w:r>
      <w:proofErr w:type="spellEnd"/>
      <w:r w:rsidRPr="00BE3906">
        <w:t>, d.o.o. Mostar, March 2012</w:t>
      </w:r>
    </w:p>
  </w:footnote>
  <w:footnote w:id="7">
    <w:p w14:paraId="010C748B" w14:textId="09182178" w:rsidR="00AB51FE" w:rsidRPr="007C722B" w:rsidRDefault="00AB51FE" w:rsidP="00ED2F21">
      <w:pPr>
        <w:rPr>
          <w:lang w:val="bs-Latn-BA"/>
        </w:rPr>
      </w:pPr>
      <w:r w:rsidRPr="0062506B">
        <w:rPr>
          <w:vertAlign w:val="superscript"/>
        </w:rPr>
        <w:footnoteRef/>
      </w:r>
      <w:r w:rsidRPr="0062506B">
        <w:rPr>
          <w:vertAlign w:val="superscript"/>
        </w:rPr>
        <w:t xml:space="preserve"> </w:t>
      </w:r>
      <w:r w:rsidRPr="007C722B">
        <w:t xml:space="preserve">Taken from </w:t>
      </w:r>
      <w:hyperlink r:id="rId1" w:history="1">
        <w:r w:rsidRPr="002E339F">
          <w:t>https://fhmzbih.gov.ba/latinica/KLIMA/klimaBIH.php</w:t>
        </w:r>
      </w:hyperlink>
      <w:r>
        <w:t xml:space="preserve"> </w:t>
      </w:r>
    </w:p>
  </w:footnote>
  <w:footnote w:id="8">
    <w:p w14:paraId="2B4B3BB4" w14:textId="56883782" w:rsidR="00AB51FE" w:rsidRPr="00EB50CD" w:rsidRDefault="00AB51FE" w:rsidP="00ED2F21">
      <w:pPr>
        <w:rPr>
          <w:lang w:val="bs-Latn-BA"/>
        </w:rPr>
      </w:pPr>
      <w:r w:rsidRPr="0062506B">
        <w:rPr>
          <w:vertAlign w:val="superscript"/>
        </w:rPr>
        <w:footnoteRef/>
      </w:r>
      <w:r w:rsidRPr="0062506B">
        <w:rPr>
          <w:vertAlign w:val="superscript"/>
        </w:rPr>
        <w:t xml:space="preserve"> </w:t>
      </w:r>
      <w:r w:rsidRPr="00EB50CD">
        <w:t xml:space="preserve">The Third National Communication (TNC) and Second Biennial Update Report on Greenhouse Gas Emissions (SBUR) of Bosnia and Herzegovina, available at: </w:t>
      </w:r>
      <w:hyperlink r:id="rId2" w:history="1">
        <w:r w:rsidRPr="00EB50CD">
          <w:t>https://www.undp.org/content/dam/bosnia_and_herzegovina/docs/News/E&amp;E%20Sector/TNC/TNC%20Report%20ENG.pdf</w:t>
        </w:r>
      </w:hyperlink>
      <w:r w:rsidR="0062506B">
        <w:t xml:space="preserve">  </w:t>
      </w:r>
      <w:r w:rsidRPr="00EB50CD">
        <w:t xml:space="preserve"> </w:t>
      </w:r>
    </w:p>
  </w:footnote>
  <w:footnote w:id="9">
    <w:p w14:paraId="002E1C4E" w14:textId="0728BD97" w:rsidR="003620F3" w:rsidRPr="00AF777E" w:rsidRDefault="003620F3" w:rsidP="003620F3">
      <w:pPr>
        <w:pStyle w:val="TOCHeading"/>
        <w:rPr>
          <w:ins w:id="165" w:author="Erna" w:date="2021-06-30T15:11:00Z"/>
          <w:sz w:val="16"/>
          <w:szCs w:val="16"/>
        </w:rPr>
      </w:pPr>
      <w:ins w:id="166" w:author="Erna" w:date="2021-06-30T15:11:00Z">
        <w:r w:rsidRPr="00AF777E">
          <w:rPr>
            <w:sz w:val="16"/>
            <w:szCs w:val="16"/>
          </w:rPr>
          <w:footnoteRef/>
        </w:r>
        <w:r w:rsidRPr="00AF777E">
          <w:rPr>
            <w:sz w:val="16"/>
            <w:szCs w:val="16"/>
          </w:rPr>
          <w:t xml:space="preserve"> </w:t>
        </w:r>
      </w:ins>
      <w:ins w:id="167" w:author="Erna" w:date="2021-06-30T15:23:00Z">
        <w:r w:rsidR="00AF777E">
          <w:rPr>
            <w:sz w:val="16"/>
            <w:szCs w:val="16"/>
          </w:rPr>
          <w:t>“</w:t>
        </w:r>
      </w:ins>
      <w:ins w:id="168" w:author="Erna" w:date="2021-06-30T15:16:00Z">
        <w:r w:rsidRPr="00AF777E">
          <w:rPr>
            <w:sz w:val="16"/>
            <w:szCs w:val="16"/>
          </w:rPr>
          <w:t>Wat</w:t>
        </w:r>
      </w:ins>
      <w:ins w:id="169" w:author="Erna" w:date="2021-06-30T15:17:00Z">
        <w:r w:rsidRPr="00AF777E">
          <w:rPr>
            <w:sz w:val="16"/>
            <w:szCs w:val="16"/>
          </w:rPr>
          <w:t>er Management Strategy of</w:t>
        </w:r>
      </w:ins>
      <w:ins w:id="170" w:author="Erna" w:date="2021-06-30T15:11:00Z">
        <w:r w:rsidRPr="00AF777E">
          <w:rPr>
            <w:sz w:val="16"/>
            <w:szCs w:val="16"/>
          </w:rPr>
          <w:t xml:space="preserve"> Federa</w:t>
        </w:r>
      </w:ins>
      <w:ins w:id="171" w:author="Erna" w:date="2021-06-30T15:17:00Z">
        <w:r w:rsidRPr="00AF777E">
          <w:rPr>
            <w:sz w:val="16"/>
            <w:szCs w:val="16"/>
          </w:rPr>
          <w:t>tion</w:t>
        </w:r>
      </w:ins>
      <w:ins w:id="172" w:author="Erna" w:date="2021-06-30T15:11:00Z">
        <w:r w:rsidRPr="00AF777E">
          <w:rPr>
            <w:sz w:val="16"/>
            <w:szCs w:val="16"/>
          </w:rPr>
          <w:t xml:space="preserve"> BiH 2010-2022</w:t>
        </w:r>
      </w:ins>
      <w:ins w:id="173" w:author="Erna" w:date="2021-06-30T15:17:00Z">
        <w:r w:rsidRPr="00AF777E">
          <w:rPr>
            <w:sz w:val="16"/>
            <w:szCs w:val="16"/>
          </w:rPr>
          <w:t>”</w:t>
        </w:r>
      </w:ins>
      <w:ins w:id="174" w:author="Erna" w:date="2021-06-30T15:11:00Z">
        <w:r w:rsidRPr="00AF777E">
          <w:rPr>
            <w:sz w:val="16"/>
            <w:szCs w:val="16"/>
          </w:rPr>
          <w:t xml:space="preserve">, </w:t>
        </w:r>
      </w:ins>
      <w:ins w:id="175" w:author="Erna" w:date="2021-06-30T15:17:00Z">
        <w:r w:rsidRPr="00AF777E">
          <w:rPr>
            <w:sz w:val="16"/>
            <w:szCs w:val="16"/>
          </w:rPr>
          <w:t xml:space="preserve">Water Management Institute </w:t>
        </w:r>
      </w:ins>
      <w:ins w:id="176" w:author="Erna" w:date="2021-06-30T15:11:00Z">
        <w:r w:rsidRPr="00AF777E">
          <w:rPr>
            <w:sz w:val="16"/>
            <w:szCs w:val="16"/>
          </w:rPr>
          <w:t xml:space="preserve">Sarajevo &amp; </w:t>
        </w:r>
      </w:ins>
      <w:ins w:id="177" w:author="Erna" w:date="2021-06-30T15:17:00Z">
        <w:r w:rsidRPr="00AF777E">
          <w:rPr>
            <w:sz w:val="16"/>
            <w:szCs w:val="16"/>
          </w:rPr>
          <w:t>Water Management Institute</w:t>
        </w:r>
      </w:ins>
      <w:ins w:id="178" w:author="Erna" w:date="2021-06-30T15:11:00Z">
        <w:r w:rsidRPr="00AF777E">
          <w:rPr>
            <w:sz w:val="16"/>
            <w:szCs w:val="16"/>
          </w:rPr>
          <w:t xml:space="preserve"> Mostar, </w:t>
        </w:r>
      </w:ins>
      <w:ins w:id="179" w:author="Erna" w:date="2021-06-30T15:17:00Z">
        <w:r w:rsidRPr="00AF777E">
          <w:rPr>
            <w:sz w:val="16"/>
            <w:szCs w:val="16"/>
          </w:rPr>
          <w:t>March</w:t>
        </w:r>
      </w:ins>
      <w:ins w:id="180" w:author="Erna" w:date="2021-06-30T15:11:00Z">
        <w:r w:rsidRPr="00AF777E">
          <w:rPr>
            <w:sz w:val="16"/>
            <w:szCs w:val="16"/>
          </w:rPr>
          <w:t xml:space="preserve"> 2012</w:t>
        </w:r>
      </w:ins>
    </w:p>
  </w:footnote>
  <w:footnote w:id="10">
    <w:p w14:paraId="5A5DB6EB" w14:textId="77777777" w:rsidR="00AB51FE" w:rsidRPr="007C722B" w:rsidRDefault="00AB51FE" w:rsidP="007C722B">
      <w:pPr>
        <w:autoSpaceDE w:val="0"/>
        <w:autoSpaceDN w:val="0"/>
        <w:adjustRightInd w:val="0"/>
        <w:spacing w:after="0" w:line="240" w:lineRule="auto"/>
        <w:rPr>
          <w:rFonts w:ascii="Times New Roman" w:hAnsi="Times New Roman" w:cs="Times New Roman"/>
          <w:sz w:val="16"/>
          <w:szCs w:val="16"/>
        </w:rPr>
      </w:pPr>
      <w:r w:rsidRPr="0062506B">
        <w:rPr>
          <w:rFonts w:ascii="Times New Roman" w:hAnsi="Times New Roman" w:cs="Times New Roman"/>
          <w:sz w:val="16"/>
          <w:szCs w:val="16"/>
          <w:vertAlign w:val="superscript"/>
        </w:rPr>
        <w:footnoteRef/>
      </w:r>
      <w:r w:rsidRPr="007C722B">
        <w:rPr>
          <w:rFonts w:ascii="Times New Roman" w:hAnsi="Times New Roman" w:cs="Times New Roman"/>
          <w:sz w:val="16"/>
          <w:szCs w:val="16"/>
        </w:rPr>
        <w:t xml:space="preserve"> Decision on the boundaries of river basins and watershed areas on the territory of the FBiH ("Official Gazette of the FBiH", No. 41/07).</w:t>
      </w:r>
    </w:p>
  </w:footnote>
  <w:footnote w:id="11">
    <w:p w14:paraId="1927A1A2" w14:textId="0A3FE9E4" w:rsidR="00AB51FE" w:rsidRPr="007C722B" w:rsidRDefault="00AB51FE" w:rsidP="007C722B">
      <w:pPr>
        <w:autoSpaceDE w:val="0"/>
        <w:autoSpaceDN w:val="0"/>
        <w:adjustRightInd w:val="0"/>
        <w:spacing w:after="0" w:line="240" w:lineRule="auto"/>
        <w:rPr>
          <w:rFonts w:ascii="Times New Roman" w:hAnsi="Times New Roman" w:cs="Times New Roman"/>
          <w:sz w:val="16"/>
          <w:szCs w:val="16"/>
        </w:rPr>
      </w:pPr>
      <w:r w:rsidRPr="0062506B">
        <w:rPr>
          <w:rFonts w:ascii="Times New Roman" w:hAnsi="Times New Roman" w:cs="Times New Roman"/>
          <w:sz w:val="16"/>
          <w:szCs w:val="16"/>
          <w:vertAlign w:val="superscript"/>
        </w:rPr>
        <w:footnoteRef/>
      </w:r>
      <w:r w:rsidRPr="007C722B">
        <w:rPr>
          <w:rFonts w:ascii="Times New Roman" w:hAnsi="Times New Roman" w:cs="Times New Roman"/>
          <w:sz w:val="16"/>
          <w:szCs w:val="16"/>
        </w:rPr>
        <w:t xml:space="preserve"> </w:t>
      </w:r>
      <w:r w:rsidRPr="007C722B">
        <w:rPr>
          <w:rFonts w:ascii="Times New Roman" w:hAnsi="Times New Roman" w:cs="Times New Roman"/>
          <w:color w:val="000000"/>
          <w:sz w:val="16"/>
          <w:szCs w:val="16"/>
        </w:rPr>
        <w:t xml:space="preserve">Priority projects for flood protection in the Adriatic Sea watershed area proposed by the FBiH Main Flood Prevention Plan, </w:t>
      </w:r>
      <w:proofErr w:type="spellStart"/>
      <w:r w:rsidRPr="007C722B">
        <w:rPr>
          <w:rFonts w:ascii="Times New Roman" w:hAnsi="Times New Roman" w:cs="Times New Roman"/>
          <w:color w:val="000000"/>
          <w:sz w:val="16"/>
          <w:szCs w:val="16"/>
        </w:rPr>
        <w:t>Ostojić</w:t>
      </w:r>
      <w:proofErr w:type="spellEnd"/>
      <w:r w:rsidRPr="007C722B">
        <w:rPr>
          <w:rFonts w:ascii="Times New Roman" w:hAnsi="Times New Roman" w:cs="Times New Roman"/>
          <w:color w:val="000000"/>
          <w:sz w:val="16"/>
          <w:szCs w:val="16"/>
        </w:rPr>
        <w:t xml:space="preserve"> Ž, Adriatic Sea Watershed Agency »Mostar, June 2012</w:t>
      </w:r>
    </w:p>
  </w:footnote>
  <w:footnote w:id="12">
    <w:p w14:paraId="4F4D2007" w14:textId="77777777" w:rsidR="00AB51FE" w:rsidRPr="00EC69B7" w:rsidRDefault="00AB51FE" w:rsidP="00ED2F21">
      <w:pPr>
        <w:rPr>
          <w:lang w:val="hr-HR"/>
        </w:rPr>
      </w:pPr>
      <w:r w:rsidRPr="0062506B">
        <w:rPr>
          <w:vertAlign w:val="superscript"/>
        </w:rPr>
        <w:footnoteRef/>
      </w:r>
      <w:r w:rsidRPr="00EC69B7">
        <w:t xml:space="preserve"> Water Management Plan for the Sava River Basin in FBiH (for the period 2016 - 2021), Sava River Watershed Agency, Sarajevo, November 2016</w:t>
      </w:r>
    </w:p>
  </w:footnote>
  <w:footnote w:id="13">
    <w:p w14:paraId="705B093F" w14:textId="188FA33D" w:rsidR="00243271" w:rsidRPr="00243271" w:rsidRDefault="00243271">
      <w:pPr>
        <w:pStyle w:val="TOCHeading"/>
        <w:rPr>
          <w:sz w:val="16"/>
          <w:szCs w:val="16"/>
          <w:lang w:val="bs-Latn-BA"/>
        </w:rPr>
      </w:pPr>
      <w:r w:rsidRPr="00243271">
        <w:rPr>
          <w:sz w:val="16"/>
          <w:szCs w:val="16"/>
        </w:rPr>
        <w:footnoteRef/>
      </w:r>
      <w:r w:rsidRPr="00243271">
        <w:rPr>
          <w:sz w:val="16"/>
          <w:szCs w:val="16"/>
        </w:rPr>
        <w:t xml:space="preserve"> </w:t>
      </w:r>
      <w:r w:rsidR="008777D4" w:rsidRPr="008777D4">
        <w:rPr>
          <w:sz w:val="16"/>
          <w:szCs w:val="16"/>
        </w:rPr>
        <w:t>The values of the biological quality elements for the surface water body type show low levels of distortion resulting from human activity, but deviate only slightly from those normally associated with the surface water body type under undisturbed conditions</w:t>
      </w:r>
      <w:r>
        <w:rPr>
          <w:sz w:val="16"/>
          <w:szCs w:val="16"/>
        </w:rPr>
        <w:t>.</w:t>
      </w:r>
    </w:p>
  </w:footnote>
  <w:footnote w:id="14">
    <w:p w14:paraId="18424D6F" w14:textId="0A73CBC3" w:rsidR="008777D4" w:rsidRPr="008777D4" w:rsidRDefault="008777D4">
      <w:pPr>
        <w:pStyle w:val="TOCHeading"/>
        <w:rPr>
          <w:sz w:val="16"/>
          <w:szCs w:val="16"/>
          <w:lang w:val="bs-Latn-BA"/>
        </w:rPr>
      </w:pPr>
      <w:r w:rsidRPr="008777D4">
        <w:rPr>
          <w:sz w:val="16"/>
          <w:szCs w:val="16"/>
        </w:rPr>
        <w:footnoteRef/>
      </w:r>
      <w:r w:rsidRPr="008777D4">
        <w:rPr>
          <w:sz w:val="16"/>
          <w:szCs w:val="16"/>
        </w:rPr>
        <w:t xml:space="preserve"> The values of the biological quality elements for the surface water body type deviate moderately from those normally associated with the surface water body type under undisturbed conditions. The values show moderate signs of distortion resulting from human activity and are significantly more disturbed than under conditions of good status.</w:t>
      </w:r>
    </w:p>
  </w:footnote>
  <w:footnote w:id="15">
    <w:p w14:paraId="31371417" w14:textId="3DAB8660" w:rsidR="008777D4" w:rsidRPr="008777D4" w:rsidRDefault="008777D4">
      <w:pPr>
        <w:pStyle w:val="TOCHeading"/>
        <w:rPr>
          <w:sz w:val="16"/>
          <w:szCs w:val="16"/>
          <w:lang w:val="bs-Latn-BA"/>
        </w:rPr>
      </w:pPr>
      <w:r w:rsidRPr="008777D4">
        <w:rPr>
          <w:sz w:val="16"/>
          <w:szCs w:val="16"/>
        </w:rPr>
        <w:footnoteRef/>
      </w:r>
      <w:r w:rsidRPr="008777D4">
        <w:rPr>
          <w:sz w:val="16"/>
          <w:szCs w:val="16"/>
        </w:rPr>
        <w:t xml:space="preserve"> Waters showing evidence of major alterations to the values of the biological quality elements for the surface water body type and in which the relevant biological communities deviate substantially from those normally associated with the surface water body type under undisturbed conditions, shall be classified as poor.</w:t>
      </w:r>
    </w:p>
  </w:footnote>
  <w:footnote w:id="16">
    <w:p w14:paraId="7AF16292" w14:textId="61356083" w:rsidR="008777D4" w:rsidRPr="008777D4" w:rsidRDefault="008777D4">
      <w:pPr>
        <w:pStyle w:val="TOCHeading"/>
        <w:rPr>
          <w:sz w:val="16"/>
          <w:szCs w:val="16"/>
          <w:lang w:val="bs-Latn-BA"/>
        </w:rPr>
      </w:pPr>
      <w:r w:rsidRPr="008777D4">
        <w:rPr>
          <w:sz w:val="16"/>
          <w:szCs w:val="16"/>
        </w:rPr>
        <w:footnoteRef/>
      </w:r>
      <w:r w:rsidRPr="008777D4">
        <w:rPr>
          <w:sz w:val="16"/>
          <w:szCs w:val="16"/>
        </w:rPr>
        <w:t xml:space="preserve"> Waters showing evidence of severe alterations to the values of the biological quality elements for the surface water body type and in which large portions of the relevant biological communities normally associated with the surface water body type under undisturbed conditions are absent, shall be classified as bad.</w:t>
      </w:r>
    </w:p>
  </w:footnote>
  <w:footnote w:id="17">
    <w:p w14:paraId="5CD29631" w14:textId="4BE6DD58" w:rsidR="00AB51FE" w:rsidRPr="00C06B1C" w:rsidRDefault="00AB51FE" w:rsidP="00ED2F21">
      <w:pPr>
        <w:rPr>
          <w:lang w:val="hr-HR"/>
        </w:rPr>
      </w:pPr>
      <w:r w:rsidRPr="0062506B">
        <w:rPr>
          <w:vertAlign w:val="superscript"/>
        </w:rPr>
        <w:footnoteRef/>
      </w:r>
      <w:r w:rsidRPr="0062506B">
        <w:rPr>
          <w:vertAlign w:val="superscript"/>
        </w:rPr>
        <w:t xml:space="preserve"> </w:t>
      </w:r>
      <w:r w:rsidRPr="00C06B1C">
        <w:t>Water Management Plan for the Adriatic Sea Watershed Area in FBiH (for the period 2016 - 2021), Adriatic Sea Watershed Agency, Mostar, June 2016</w:t>
      </w:r>
    </w:p>
  </w:footnote>
  <w:footnote w:id="18">
    <w:p w14:paraId="15D8B3FD" w14:textId="6243101A" w:rsidR="00AB51FE" w:rsidRPr="00743446" w:rsidRDefault="00AB51FE" w:rsidP="00EB50CD">
      <w:pPr>
        <w:spacing w:after="0"/>
        <w:rPr>
          <w:sz w:val="16"/>
          <w:szCs w:val="16"/>
          <w:lang w:val="bs-Latn-BA"/>
        </w:rPr>
      </w:pPr>
      <w:r w:rsidRPr="0062506B">
        <w:rPr>
          <w:sz w:val="16"/>
          <w:szCs w:val="16"/>
          <w:vertAlign w:val="superscript"/>
        </w:rPr>
        <w:footnoteRef/>
      </w:r>
      <w:r w:rsidRPr="00743446">
        <w:rPr>
          <w:sz w:val="16"/>
          <w:szCs w:val="16"/>
        </w:rPr>
        <w:t xml:space="preserve"> Water Management Plan for the Sava River Basin in FBiH (for the period 2016 - 2021), Sava River Watershed Agency, Sarajevo, November 2016; Water Management Plan for the Adriatic Sea Watershed Area in FBiH (for the period 2016 - 2021), Adriatic Sea Watershed Agency, Mostar, June 2016</w:t>
      </w:r>
    </w:p>
  </w:footnote>
  <w:footnote w:id="19">
    <w:p w14:paraId="5D6E6E99" w14:textId="77777777" w:rsidR="00AB51FE" w:rsidRPr="00EF14FC" w:rsidRDefault="00AB51FE" w:rsidP="00EB50CD">
      <w:pPr>
        <w:spacing w:after="0"/>
        <w:jc w:val="both"/>
      </w:pPr>
      <w:r w:rsidRPr="0062506B">
        <w:rPr>
          <w:sz w:val="16"/>
          <w:szCs w:val="16"/>
          <w:vertAlign w:val="superscript"/>
        </w:rPr>
        <w:footnoteRef/>
      </w:r>
      <w:r w:rsidRPr="00EF14FC">
        <w:rPr>
          <w:sz w:val="16"/>
          <w:szCs w:val="16"/>
        </w:rPr>
        <w:t xml:space="preserve"> Report on the state of the environment in the Federation of Bosnia and Herzegovina, Federal Ministry of Environment and Tourism, 2010</w:t>
      </w:r>
    </w:p>
  </w:footnote>
  <w:footnote w:id="20">
    <w:p w14:paraId="7095D3E6" w14:textId="77777777" w:rsidR="00AB51FE" w:rsidRPr="00EF14FC" w:rsidRDefault="00AB51FE" w:rsidP="00ED2F21">
      <w:pPr>
        <w:rPr>
          <w:lang w:val="bs-Latn-BA"/>
        </w:rPr>
      </w:pPr>
      <w:r w:rsidRPr="00FF582B">
        <w:rPr>
          <w:vertAlign w:val="superscript"/>
        </w:rPr>
        <w:footnoteRef/>
      </w:r>
      <w:r w:rsidRPr="00FF582B">
        <w:rPr>
          <w:vertAlign w:val="superscript"/>
        </w:rPr>
        <w:t xml:space="preserve"> </w:t>
      </w:r>
      <w:r w:rsidRPr="00EF14FC">
        <w:t>Ibid</w:t>
      </w:r>
    </w:p>
  </w:footnote>
  <w:footnote w:id="21">
    <w:p w14:paraId="3EEF031C" w14:textId="77777777" w:rsidR="00AB51FE" w:rsidRPr="00EF14FC" w:rsidRDefault="00AB51FE" w:rsidP="00ED2F21">
      <w:pPr>
        <w:rPr>
          <w:lang w:val="bs-Latn-BA"/>
        </w:rPr>
      </w:pPr>
      <w:r w:rsidRPr="00FF582B">
        <w:rPr>
          <w:vertAlign w:val="superscript"/>
        </w:rPr>
        <w:footnoteRef/>
      </w:r>
      <w:r w:rsidRPr="00FF582B">
        <w:rPr>
          <w:vertAlign w:val="superscript"/>
        </w:rPr>
        <w:t xml:space="preserve"> </w:t>
      </w:r>
      <w:r w:rsidRPr="00EF14FC">
        <w:t xml:space="preserve">Support to the implementation of the Birds and Habitats Directives in Bosnia and Herzegovina, </w:t>
      </w:r>
      <w:r w:rsidRPr="00EF14FC">
        <w:rPr>
          <w:shd w:val="clear" w:color="auto" w:fill="FFFFFF"/>
        </w:rPr>
        <w:t xml:space="preserve">Prospect C&amp;S in consortium with </w:t>
      </w:r>
      <w:proofErr w:type="spellStart"/>
      <w:r w:rsidRPr="00EF14FC">
        <w:rPr>
          <w:shd w:val="clear" w:color="auto" w:fill="FFFFFF"/>
        </w:rPr>
        <w:t>Eptisa</w:t>
      </w:r>
      <w:proofErr w:type="spellEnd"/>
      <w:r w:rsidRPr="00EF14FC">
        <w:rPr>
          <w:shd w:val="clear" w:color="auto" w:fill="FFFFFF"/>
        </w:rPr>
        <w:t>, ELLE i Latvian Nature Fund.</w:t>
      </w:r>
      <w:r w:rsidRPr="00EF14FC">
        <w:t xml:space="preserve"> 2012-2015</w:t>
      </w:r>
    </w:p>
  </w:footnote>
  <w:footnote w:id="22">
    <w:p w14:paraId="72571A04" w14:textId="77777777" w:rsidR="00AB51FE" w:rsidRPr="00EF14FC" w:rsidDel="00ED077A" w:rsidRDefault="00AB51FE" w:rsidP="00ED2F21">
      <w:pPr>
        <w:rPr>
          <w:del w:id="293" w:author="Erna" w:date="2021-06-27T20:22:00Z"/>
          <w:lang w:val="bs-Latn-BA"/>
        </w:rPr>
      </w:pPr>
      <w:del w:id="294" w:author="Erna" w:date="2021-06-27T20:22:00Z">
        <w:r w:rsidRPr="00FF582B" w:rsidDel="00ED077A">
          <w:rPr>
            <w:vertAlign w:val="superscript"/>
          </w:rPr>
          <w:footnoteRef/>
        </w:r>
        <w:r w:rsidRPr="00FF582B" w:rsidDel="00ED077A">
          <w:rPr>
            <w:vertAlign w:val="superscript"/>
          </w:rPr>
          <w:delText xml:space="preserve"> </w:delText>
        </w:r>
        <w:r w:rsidRPr="00EF14FC" w:rsidDel="00ED077A">
          <w:rPr>
            <w:lang w:val="bs-Latn-BA"/>
          </w:rPr>
          <w:delText>Aladžuz, A. (2020): Bosnia and Herzegovina: Post-2020 SAP/BIO national contribution document on mediterranean marine and coastal biodiversity preservation beyond 2030.</w:delText>
        </w:r>
      </w:del>
    </w:p>
  </w:footnote>
  <w:footnote w:id="23">
    <w:p w14:paraId="128E0B49" w14:textId="2106B192" w:rsidR="00AB51FE" w:rsidRPr="00EF14FC" w:rsidDel="00ED077A" w:rsidRDefault="00AB51FE" w:rsidP="00ED2F21">
      <w:pPr>
        <w:rPr>
          <w:del w:id="335" w:author="Erna" w:date="2021-06-27T20:22:00Z"/>
          <w:lang w:val="bs-Latn-BA"/>
        </w:rPr>
      </w:pPr>
      <w:del w:id="336" w:author="Erna" w:date="2021-06-27T20:22:00Z">
        <w:r w:rsidRPr="00644B44" w:rsidDel="00ED077A">
          <w:rPr>
            <w:vertAlign w:val="superscript"/>
          </w:rPr>
          <w:footnoteRef/>
        </w:r>
        <w:r w:rsidRPr="00EF14FC" w:rsidDel="00ED077A">
          <w:delText xml:space="preserve"> </w:delText>
        </w:r>
        <w:r w:rsidRPr="00EF14FC" w:rsidDel="00ED077A">
          <w:rPr>
            <w:lang w:val="en-GB"/>
          </w:rPr>
          <w:delText>Updated Reference List of Marine Habitat Types for the Selection of Sites to be Included in the National Inventories of Natural Sites of Conservation Interest in the Mediterranean</w:delText>
        </w:r>
        <w:r w:rsidDel="00ED077A">
          <w:rPr>
            <w:lang w:val="en-GB"/>
          </w:rPr>
          <w:delText>”</w:delText>
        </w:r>
        <w:r w:rsidRPr="00EF14FC" w:rsidDel="00ED077A">
          <w:rPr>
            <w:lang w:val="en-GB"/>
          </w:rPr>
          <w:delText xml:space="preserve"> in Bosnia and Herzegovina has only littoral and infralittoral area</w:delText>
        </w:r>
      </w:del>
    </w:p>
  </w:footnote>
  <w:footnote w:id="24">
    <w:p w14:paraId="6E539E7F" w14:textId="77777777" w:rsidR="00AB51FE" w:rsidRPr="00EF14FC" w:rsidDel="00ED077A" w:rsidRDefault="00AB51FE" w:rsidP="00ED2F21">
      <w:pPr>
        <w:rPr>
          <w:del w:id="341" w:author="Erna" w:date="2021-06-27T20:22:00Z"/>
          <w:lang w:val="bs-Latn-BA"/>
        </w:rPr>
      </w:pPr>
      <w:del w:id="342" w:author="Erna" w:date="2021-06-27T20:22:00Z">
        <w:r w:rsidRPr="00644B44" w:rsidDel="00ED077A">
          <w:rPr>
            <w:vertAlign w:val="superscript"/>
          </w:rPr>
          <w:footnoteRef/>
        </w:r>
        <w:r w:rsidRPr="00644B44" w:rsidDel="00ED077A">
          <w:rPr>
            <w:vertAlign w:val="superscript"/>
          </w:rPr>
          <w:delText xml:space="preserve"> </w:delText>
        </w:r>
        <w:r w:rsidRPr="00EF14FC" w:rsidDel="00ED077A">
          <w:rPr>
            <w:lang w:val="bs-Latn-BA"/>
          </w:rPr>
          <w:delText>Table taken from: Aladžuz, A. (2020): Bosnia and Herzegovina: Post-2020 SAP/BIO national contribution document on mediterranean marine and coastal biodiversity preservation beyond 2030.</w:delText>
        </w:r>
      </w:del>
    </w:p>
  </w:footnote>
  <w:footnote w:id="25">
    <w:p w14:paraId="18F46A12" w14:textId="4950174A" w:rsidR="00AB51FE" w:rsidRPr="00EF14FC" w:rsidRDefault="00AB51FE" w:rsidP="00ED2F21">
      <w:pPr>
        <w:rPr>
          <w:lang w:val="bs-Latn-BA"/>
        </w:rPr>
      </w:pPr>
      <w:r w:rsidRPr="00644B44">
        <w:rPr>
          <w:szCs w:val="12"/>
          <w:vertAlign w:val="superscript"/>
        </w:rPr>
        <w:footnoteRef/>
      </w:r>
      <w:r w:rsidRPr="00644B44">
        <w:rPr>
          <w:vertAlign w:val="superscript"/>
        </w:rPr>
        <w:t xml:space="preserve"> </w:t>
      </w:r>
      <w:proofErr w:type="spellStart"/>
      <w:r w:rsidRPr="00EF14FC">
        <w:t>Lubarda</w:t>
      </w:r>
      <w:proofErr w:type="spellEnd"/>
      <w:r w:rsidRPr="00EF14FC">
        <w:t xml:space="preserve">, B., </w:t>
      </w:r>
      <w:proofErr w:type="spellStart"/>
      <w:r w:rsidRPr="00EF14FC">
        <w:t>Stupar</w:t>
      </w:r>
      <w:proofErr w:type="spellEnd"/>
      <w:r w:rsidRPr="00EF14FC">
        <w:t xml:space="preserve">, V., Milanovic, </w:t>
      </w:r>
      <w:proofErr w:type="spellStart"/>
      <w:r w:rsidRPr="00EF14FC">
        <w:t>Dj</w:t>
      </w:r>
      <w:proofErr w:type="spellEnd"/>
      <w:r w:rsidRPr="00EF14FC">
        <w:t xml:space="preserve">., &amp; </w:t>
      </w:r>
      <w:proofErr w:type="spellStart"/>
      <w:r w:rsidRPr="00EF14FC">
        <w:t>Stevanovic</w:t>
      </w:r>
      <w:proofErr w:type="spellEnd"/>
      <w:r w:rsidRPr="00EF14FC">
        <w:t>, V. (2014). Chorological characterization and distribution of the Balkan endemic vascular flora in Bosnia and Herzegovina.</w:t>
      </w:r>
      <w:r w:rsidRPr="00EF14FC">
        <w:rPr>
          <w:i/>
          <w:iCs/>
        </w:rPr>
        <w:t xml:space="preserve"> Botanica </w:t>
      </w:r>
      <w:proofErr w:type="spellStart"/>
      <w:r w:rsidRPr="00EF14FC">
        <w:rPr>
          <w:i/>
          <w:iCs/>
        </w:rPr>
        <w:t>Serbica</w:t>
      </w:r>
      <w:proofErr w:type="spellEnd"/>
      <w:r w:rsidRPr="00EF14FC">
        <w:t xml:space="preserve">, </w:t>
      </w:r>
      <w:r w:rsidRPr="00EF14FC">
        <w:rPr>
          <w:i/>
          <w:iCs/>
        </w:rPr>
        <w:t>38</w:t>
      </w:r>
      <w:r w:rsidRPr="00EF14FC">
        <w:t>(1), 167-184.</w:t>
      </w:r>
    </w:p>
  </w:footnote>
  <w:footnote w:id="26">
    <w:p w14:paraId="7395F8CC" w14:textId="180F6DBD" w:rsidR="00AB51FE" w:rsidRPr="00EF14FC" w:rsidRDefault="00AB51FE" w:rsidP="00ED2F21">
      <w:pPr>
        <w:rPr>
          <w:lang w:val="bs-Latn-BA"/>
        </w:rPr>
      </w:pPr>
      <w:r w:rsidRPr="00644B44">
        <w:rPr>
          <w:vertAlign w:val="superscript"/>
        </w:rPr>
        <w:footnoteRef/>
      </w:r>
      <w:r w:rsidRPr="00644B44">
        <w:rPr>
          <w:vertAlign w:val="superscript"/>
        </w:rPr>
        <w:t xml:space="preserve"> </w:t>
      </w:r>
      <w:proofErr w:type="spellStart"/>
      <w:r w:rsidRPr="00EF14FC">
        <w:t>Jasprica</w:t>
      </w:r>
      <w:proofErr w:type="spellEnd"/>
      <w:r w:rsidRPr="00EF14FC">
        <w:t xml:space="preserve">, N., &amp; </w:t>
      </w:r>
      <w:proofErr w:type="spellStart"/>
      <w:r w:rsidRPr="00EF14FC">
        <w:t>Caric</w:t>
      </w:r>
      <w:proofErr w:type="spellEnd"/>
      <w:r w:rsidRPr="00EF14FC">
        <w:t xml:space="preserve">, M. (2002). Vegetation of the natural park of </w:t>
      </w:r>
      <w:proofErr w:type="spellStart"/>
      <w:r w:rsidRPr="00EF14FC">
        <w:t>Hutovo</w:t>
      </w:r>
      <w:proofErr w:type="spellEnd"/>
      <w:r w:rsidRPr="00EF14FC">
        <w:t xml:space="preserve"> </w:t>
      </w:r>
      <w:proofErr w:type="spellStart"/>
      <w:r w:rsidRPr="00EF14FC">
        <w:t>Blato</w:t>
      </w:r>
      <w:proofErr w:type="spellEnd"/>
      <w:r w:rsidRPr="00EF14FC">
        <w:t xml:space="preserve"> (</w:t>
      </w:r>
      <w:r w:rsidR="00476404" w:rsidRPr="00EF14FC">
        <w:t>Neretva River</w:t>
      </w:r>
      <w:r w:rsidRPr="00EF14FC">
        <w:t xml:space="preserve"> delta, Bosnia and Herzegovina). </w:t>
      </w:r>
      <w:proofErr w:type="spellStart"/>
      <w:r w:rsidRPr="00EF14FC">
        <w:rPr>
          <w:i/>
          <w:iCs/>
        </w:rPr>
        <w:t>Biologia</w:t>
      </w:r>
      <w:proofErr w:type="spellEnd"/>
      <w:r w:rsidRPr="00EF14FC">
        <w:rPr>
          <w:i/>
          <w:iCs/>
        </w:rPr>
        <w:t xml:space="preserve"> Bratislava</w:t>
      </w:r>
      <w:r w:rsidRPr="00EF14FC">
        <w:t>, 57</w:t>
      </w:r>
      <w:r w:rsidRPr="00EF14FC">
        <w:rPr>
          <w:i/>
          <w:iCs/>
        </w:rPr>
        <w:t>(3)</w:t>
      </w:r>
      <w:r w:rsidRPr="00EF14FC">
        <w:t>, 505-516</w:t>
      </w:r>
    </w:p>
  </w:footnote>
  <w:footnote w:id="27">
    <w:p w14:paraId="5B769628" w14:textId="77777777" w:rsidR="00AB51FE" w:rsidRPr="00EF14FC" w:rsidDel="00ED077A" w:rsidRDefault="00AB51FE" w:rsidP="00ED2F21">
      <w:pPr>
        <w:rPr>
          <w:del w:id="413" w:author="Erna" w:date="2021-06-27T20:24:00Z"/>
          <w:lang w:val="bs-Latn-BA"/>
        </w:rPr>
      </w:pPr>
      <w:del w:id="414" w:author="Erna" w:date="2021-06-27T20:24:00Z">
        <w:r w:rsidRPr="00644B44" w:rsidDel="00ED077A">
          <w:rPr>
            <w:vertAlign w:val="superscript"/>
          </w:rPr>
          <w:footnoteRef/>
        </w:r>
        <w:r w:rsidRPr="00644B44" w:rsidDel="00ED077A">
          <w:rPr>
            <w:vertAlign w:val="superscript"/>
          </w:rPr>
          <w:delText xml:space="preserve"> </w:delText>
        </w:r>
        <w:r w:rsidRPr="00EF14FC" w:rsidDel="00ED077A">
          <w:rPr>
            <w:lang w:val="bs-Latn-BA"/>
          </w:rPr>
          <w:delText>Aladžuz, A. (2020): Bosnia and Herzegovina: Post-2020 SAP/BIO national contribution document on mediterranean marine and coastal biodiversity preservation beyond 2030.</w:delText>
        </w:r>
      </w:del>
    </w:p>
  </w:footnote>
  <w:footnote w:id="28">
    <w:p w14:paraId="6F6B53AC" w14:textId="77777777" w:rsidR="00AB51FE" w:rsidRPr="00EF14FC" w:rsidRDefault="00AB51FE" w:rsidP="00ED2F21">
      <w:pPr>
        <w:rPr>
          <w:lang w:val="bs-Latn-BA"/>
        </w:rPr>
      </w:pPr>
      <w:r w:rsidRPr="00644B44">
        <w:rPr>
          <w:vertAlign w:val="superscript"/>
        </w:rPr>
        <w:footnoteRef/>
      </w:r>
      <w:r w:rsidRPr="00644B44">
        <w:rPr>
          <w:vertAlign w:val="superscript"/>
        </w:rPr>
        <w:t xml:space="preserve"> </w:t>
      </w:r>
      <w:r w:rsidRPr="00EF14FC">
        <w:t>Fourth Report of Bosnia and Herzegovina under the UN Convention on Biological Diversity</w:t>
      </w:r>
    </w:p>
  </w:footnote>
  <w:footnote w:id="29">
    <w:p w14:paraId="0375D0D8" w14:textId="58CE9C0E" w:rsidR="00AB51FE" w:rsidRPr="00EF14FC" w:rsidRDefault="00AB51FE" w:rsidP="00ED2F21">
      <w:pPr>
        <w:rPr>
          <w:lang w:val="bs-Latn-BA"/>
        </w:rPr>
      </w:pPr>
      <w:r w:rsidRPr="00644B44">
        <w:rPr>
          <w:vertAlign w:val="superscript"/>
        </w:rPr>
        <w:footnoteRef/>
      </w:r>
      <w:r w:rsidRPr="00EF14FC">
        <w:t xml:space="preserve"> Lukic-</w:t>
      </w:r>
      <w:proofErr w:type="spellStart"/>
      <w:r w:rsidRPr="00EF14FC">
        <w:t>Bilela</w:t>
      </w:r>
      <w:proofErr w:type="spellEnd"/>
      <w:r w:rsidRPr="00EF14FC">
        <w:t xml:space="preserve">, L., </w:t>
      </w:r>
      <w:proofErr w:type="spellStart"/>
      <w:r w:rsidRPr="00EF14FC">
        <w:t>Ozimec</w:t>
      </w:r>
      <w:proofErr w:type="spellEnd"/>
      <w:r w:rsidRPr="00EF14FC">
        <w:t xml:space="preserve">, R., </w:t>
      </w:r>
      <w:proofErr w:type="spellStart"/>
      <w:r w:rsidRPr="00EF14FC">
        <w:t>Tulic</w:t>
      </w:r>
      <w:proofErr w:type="spellEnd"/>
      <w:r w:rsidRPr="00EF14FC">
        <w:t xml:space="preserve">, U., &amp; </w:t>
      </w:r>
      <w:proofErr w:type="spellStart"/>
      <w:r w:rsidRPr="00EF14FC">
        <w:t>Pojskic</w:t>
      </w:r>
      <w:proofErr w:type="spellEnd"/>
      <w:r w:rsidRPr="00EF14FC">
        <w:t xml:space="preserve">, N. (2012). Cave Type Localities </w:t>
      </w:r>
      <w:proofErr w:type="spellStart"/>
      <w:r w:rsidRPr="00EF14FC">
        <w:t>Catalogization</w:t>
      </w:r>
      <w:proofErr w:type="spellEnd"/>
      <w:r w:rsidRPr="00EF14FC">
        <w:t xml:space="preserve"> </w:t>
      </w:r>
      <w:r w:rsidR="00476404" w:rsidRPr="00EF14FC">
        <w:t>of</w:t>
      </w:r>
      <w:r w:rsidRPr="00EF14FC">
        <w:t xml:space="preserve"> Fauna </w:t>
      </w:r>
      <w:r w:rsidR="00476404" w:rsidRPr="00EF14FC">
        <w:t>in</w:t>
      </w:r>
      <w:r w:rsidRPr="00EF14FC">
        <w:t xml:space="preserve"> Bosnia </w:t>
      </w:r>
      <w:r w:rsidR="00476404" w:rsidRPr="00EF14FC">
        <w:t>and</w:t>
      </w:r>
      <w:r w:rsidRPr="00EF14FC">
        <w:t xml:space="preserve"> Herzegovina. International Conference „Structure </w:t>
      </w:r>
      <w:r w:rsidR="00476404" w:rsidRPr="00EF14FC">
        <w:t>and</w:t>
      </w:r>
      <w:r w:rsidRPr="00EF14FC">
        <w:t xml:space="preserve"> Dynamics </w:t>
      </w:r>
      <w:r w:rsidR="00476404" w:rsidRPr="00EF14FC">
        <w:t>of</w:t>
      </w:r>
      <w:r w:rsidRPr="00EF14FC">
        <w:t xml:space="preserve"> Ecosystems </w:t>
      </w:r>
      <w:proofErr w:type="spellStart"/>
      <w:r w:rsidRPr="00EF14FC">
        <w:t>Dinarides</w:t>
      </w:r>
      <w:proofErr w:type="spellEnd"/>
      <w:r w:rsidRPr="00EF14FC">
        <w:t xml:space="preserve"> – Status, Possibilities </w:t>
      </w:r>
      <w:r w:rsidR="00476404" w:rsidRPr="00EF14FC">
        <w:t>and</w:t>
      </w:r>
      <w:r w:rsidRPr="00EF14FC">
        <w:t xml:space="preserve"> Prospects”.</w:t>
      </w:r>
    </w:p>
  </w:footnote>
  <w:footnote w:id="30">
    <w:p w14:paraId="59D99C8C" w14:textId="77777777" w:rsidR="00AB51FE" w:rsidRPr="00EF14FC" w:rsidDel="00ED077A" w:rsidRDefault="00AB51FE" w:rsidP="00ED2F21">
      <w:pPr>
        <w:rPr>
          <w:del w:id="420" w:author="Erna" w:date="2021-06-27T20:25:00Z"/>
          <w:lang w:val="bs-Latn-BA"/>
        </w:rPr>
      </w:pPr>
      <w:del w:id="421" w:author="Erna" w:date="2021-06-27T20:25:00Z">
        <w:r w:rsidRPr="00644B44" w:rsidDel="00ED077A">
          <w:rPr>
            <w:vertAlign w:val="superscript"/>
          </w:rPr>
          <w:footnoteRef/>
        </w:r>
        <w:r w:rsidRPr="00644B44" w:rsidDel="00ED077A">
          <w:rPr>
            <w:vertAlign w:val="superscript"/>
          </w:rPr>
          <w:delText xml:space="preserve"> </w:delText>
        </w:r>
        <w:r w:rsidRPr="00EF14FC" w:rsidDel="00ED077A">
          <w:rPr>
            <w:lang w:val="bs-Latn-BA"/>
          </w:rPr>
          <w:delText>Aladžuz, A. (2020): Bosnia and Herzegovina: Post-2020 SAP/BIO national contribution document on mediterranean marine and coastal biodiversity preservation beyond 2030.</w:delText>
        </w:r>
      </w:del>
    </w:p>
  </w:footnote>
  <w:footnote w:id="31">
    <w:p w14:paraId="0C579BE7" w14:textId="77777777" w:rsidR="00AB51FE" w:rsidRPr="00EF14FC" w:rsidDel="00ED077A" w:rsidRDefault="00AB51FE" w:rsidP="00ED2F21">
      <w:pPr>
        <w:rPr>
          <w:del w:id="424" w:author="Erna" w:date="2021-06-27T20:25:00Z"/>
          <w:lang w:val="bs-Latn-BA"/>
        </w:rPr>
      </w:pPr>
      <w:del w:id="425" w:author="Erna" w:date="2021-06-27T20:25:00Z">
        <w:r w:rsidRPr="00644B44" w:rsidDel="00ED077A">
          <w:rPr>
            <w:vertAlign w:val="superscript"/>
          </w:rPr>
          <w:footnoteRef/>
        </w:r>
        <w:r w:rsidRPr="00644B44" w:rsidDel="00ED077A">
          <w:rPr>
            <w:vertAlign w:val="superscript"/>
          </w:rPr>
          <w:delText xml:space="preserve"> </w:delText>
        </w:r>
        <w:r w:rsidRPr="00EF14FC" w:rsidDel="00ED077A">
          <w:delText xml:space="preserve">Gajić, A., Kahrić, A., &amp; Lelo, S. (2017). Preliminary proposal of the Red list of the elasmobranchs, Classis Elasmobranchii Bonaparte, 1838, in Bosnia and Herzegovina. </w:delText>
        </w:r>
        <w:r w:rsidRPr="00EF14FC" w:rsidDel="00ED077A">
          <w:rPr>
            <w:i/>
            <w:iCs/>
          </w:rPr>
          <w:delText>Annexes of fauna of Bosnia and Herzegovina</w:delText>
        </w:r>
        <w:r w:rsidRPr="00EF14FC" w:rsidDel="00ED077A">
          <w:delText>, 13, 21-34</w:delText>
        </w:r>
      </w:del>
    </w:p>
  </w:footnote>
  <w:footnote w:id="32">
    <w:p w14:paraId="180495C2" w14:textId="77777777" w:rsidR="00AB51FE" w:rsidRPr="00EF14FC" w:rsidRDefault="00AB51FE" w:rsidP="00ED2F21">
      <w:pPr>
        <w:rPr>
          <w:lang w:val="bs-Latn-BA"/>
        </w:rPr>
      </w:pPr>
      <w:r w:rsidRPr="00644B44">
        <w:rPr>
          <w:vertAlign w:val="superscript"/>
        </w:rPr>
        <w:footnoteRef/>
      </w:r>
      <w:r w:rsidRPr="00644B44">
        <w:rPr>
          <w:vertAlign w:val="superscript"/>
        </w:rPr>
        <w:t xml:space="preserve"> </w:t>
      </w:r>
      <w:r w:rsidRPr="00EF14FC">
        <w:rPr>
          <w:lang w:val="bs-Latn-BA"/>
        </w:rPr>
        <w:t>Aladžuz, A. (2020): Bosnia and Herzegovina: Post-2020 SAP/BIO national contribution document on mediterranean marine and coastal biodiversity preservation beyond 2030.</w:t>
      </w:r>
    </w:p>
  </w:footnote>
  <w:footnote w:id="33">
    <w:p w14:paraId="02F1E6BB" w14:textId="77777777" w:rsidR="00AB51FE" w:rsidRPr="00EF14FC" w:rsidRDefault="00AB51FE" w:rsidP="00ED2F21">
      <w:pPr>
        <w:rPr>
          <w:lang w:val="bs-Latn-BA"/>
        </w:rPr>
      </w:pPr>
      <w:r w:rsidRPr="00644B44">
        <w:rPr>
          <w:szCs w:val="12"/>
          <w:vertAlign w:val="superscript"/>
        </w:rPr>
        <w:footnoteRef/>
      </w:r>
      <w:r w:rsidRPr="00EF14FC">
        <w:t xml:space="preserve"> https://www.bhhuatra.com/species/amphibians/triturus-carnifex</w:t>
      </w:r>
    </w:p>
  </w:footnote>
  <w:footnote w:id="34">
    <w:p w14:paraId="152D50B4" w14:textId="77777777" w:rsidR="00AB51FE" w:rsidRPr="00EF14FC" w:rsidRDefault="00AB51FE" w:rsidP="00ED2F21">
      <w:r w:rsidRPr="00644B44">
        <w:rPr>
          <w:vertAlign w:val="superscript"/>
        </w:rPr>
        <w:footnoteRef/>
      </w:r>
      <w:r w:rsidRPr="00644B44">
        <w:rPr>
          <w:vertAlign w:val="superscript"/>
        </w:rPr>
        <w:t xml:space="preserve"> </w:t>
      </w:r>
      <w:r w:rsidRPr="00EF14FC">
        <w:t>Aladžuz, A. (2020): Bosnia and Herzegovina: Post-2020 SAP/BIO national contribution document on Mediterranean marine and coastal biodiversity preservation beyond 2030.</w:t>
      </w:r>
    </w:p>
  </w:footnote>
  <w:footnote w:id="35">
    <w:p w14:paraId="067DC8C9" w14:textId="77777777" w:rsidR="00AB51FE" w:rsidRPr="00EF14FC" w:rsidRDefault="00AB51FE" w:rsidP="00ED2F21">
      <w:r w:rsidRPr="00644B44">
        <w:rPr>
          <w:szCs w:val="12"/>
          <w:vertAlign w:val="superscript"/>
        </w:rPr>
        <w:footnoteRef/>
      </w:r>
      <w:r w:rsidRPr="00644B44">
        <w:rPr>
          <w:vertAlign w:val="superscript"/>
        </w:rPr>
        <w:t xml:space="preserve"> </w:t>
      </w:r>
      <w:r w:rsidRPr="00EF14FC">
        <w:t xml:space="preserve">Our birds (2018). Let’s protect the Adriatic Flyway. </w:t>
      </w:r>
      <w:hyperlink r:id="rId3" w:history="1">
        <w:r w:rsidRPr="00EF14FC">
          <w:rPr>
            <w:szCs w:val="12"/>
          </w:rPr>
          <w:t>https://ptice.ba/wp-content/uploads/2018/04/ZJSP-LIVANJSKO-POLJE.pdf</w:t>
        </w:r>
      </w:hyperlink>
      <w:r w:rsidRPr="00EF14FC">
        <w:t xml:space="preserve"> </w:t>
      </w:r>
    </w:p>
  </w:footnote>
  <w:footnote w:id="36">
    <w:p w14:paraId="228C84C3" w14:textId="70A9CB64" w:rsidR="00AB51FE" w:rsidRPr="00EF14FC" w:rsidRDefault="00AB51FE" w:rsidP="00644B44">
      <w:pPr>
        <w:spacing w:after="0"/>
        <w:rPr>
          <w:sz w:val="16"/>
          <w:szCs w:val="16"/>
        </w:rPr>
      </w:pPr>
      <w:r w:rsidRPr="00644B44">
        <w:rPr>
          <w:sz w:val="16"/>
          <w:szCs w:val="16"/>
          <w:vertAlign w:val="superscript"/>
        </w:rPr>
        <w:footnoteRef/>
      </w:r>
      <w:r w:rsidRPr="00644B44">
        <w:rPr>
          <w:sz w:val="16"/>
          <w:szCs w:val="16"/>
          <w:vertAlign w:val="superscript"/>
        </w:rPr>
        <w:t xml:space="preserve"> </w:t>
      </w:r>
      <w:proofErr w:type="spellStart"/>
      <w:r w:rsidRPr="00EF14FC">
        <w:rPr>
          <w:sz w:val="16"/>
          <w:szCs w:val="16"/>
        </w:rPr>
        <w:t>Trbojevic</w:t>
      </w:r>
      <w:proofErr w:type="spellEnd"/>
      <w:r w:rsidRPr="00EF14FC">
        <w:rPr>
          <w:sz w:val="16"/>
          <w:szCs w:val="16"/>
        </w:rPr>
        <w:t xml:space="preserve">, I. (2016). Distribution of brown bear (Ursus arctos L., 1758) on mountains </w:t>
      </w:r>
      <w:proofErr w:type="spellStart"/>
      <w:r w:rsidRPr="00EF14FC">
        <w:rPr>
          <w:sz w:val="16"/>
          <w:szCs w:val="16"/>
        </w:rPr>
        <w:t>Manjača</w:t>
      </w:r>
      <w:proofErr w:type="spellEnd"/>
      <w:r w:rsidRPr="00EF14FC">
        <w:rPr>
          <w:sz w:val="16"/>
          <w:szCs w:val="16"/>
        </w:rPr>
        <w:t xml:space="preserve">, </w:t>
      </w:r>
      <w:proofErr w:type="spellStart"/>
      <w:r w:rsidRPr="00EF14FC">
        <w:rPr>
          <w:sz w:val="16"/>
          <w:szCs w:val="16"/>
        </w:rPr>
        <w:t>Čemernica</w:t>
      </w:r>
      <w:proofErr w:type="spellEnd"/>
      <w:r w:rsidRPr="00EF14FC">
        <w:rPr>
          <w:sz w:val="16"/>
          <w:szCs w:val="16"/>
        </w:rPr>
        <w:t xml:space="preserve"> and </w:t>
      </w:r>
      <w:proofErr w:type="spellStart"/>
      <w:r w:rsidRPr="00EF14FC">
        <w:rPr>
          <w:sz w:val="16"/>
          <w:szCs w:val="16"/>
        </w:rPr>
        <w:t>Uzlomac</w:t>
      </w:r>
      <w:proofErr w:type="spellEnd"/>
      <w:r w:rsidRPr="00EF14FC">
        <w:rPr>
          <w:sz w:val="16"/>
          <w:szCs w:val="16"/>
        </w:rPr>
        <w:t xml:space="preserve">, north of Bosnia and Herzegovina. </w:t>
      </w:r>
      <w:r w:rsidR="00476404">
        <w:rPr>
          <w:sz w:val="16"/>
          <w:szCs w:val="16"/>
        </w:rPr>
        <w:t>Available at</w:t>
      </w:r>
      <w:r w:rsidRPr="00EF14FC">
        <w:rPr>
          <w:sz w:val="16"/>
          <w:szCs w:val="16"/>
        </w:rPr>
        <w:t xml:space="preserve">: https://www.researchgate.net/publication/299493473_Distribution_of_brown_bear_Ursus_arctos_L_1758_on_mountains_Manjaca_Cemernica_and_Uzlomac_north_of_Bosnia_and_Herzegovina </w:t>
      </w:r>
    </w:p>
  </w:footnote>
  <w:footnote w:id="37">
    <w:p w14:paraId="03CDFA18" w14:textId="77777777" w:rsidR="00AB51FE" w:rsidRPr="00EF14FC" w:rsidRDefault="00AB51FE" w:rsidP="00ED2F21">
      <w:r w:rsidRPr="00644B44">
        <w:rPr>
          <w:vertAlign w:val="superscript"/>
        </w:rPr>
        <w:footnoteRef/>
      </w:r>
      <w:r w:rsidRPr="00EF14FC">
        <w:t xml:space="preserve"> Petrov, B., M. (1992): Mammals of Yugoslavia: Insectivores and Rodents. Natural History Museum, Belgrade.</w:t>
      </w:r>
    </w:p>
  </w:footnote>
  <w:footnote w:id="38">
    <w:p w14:paraId="1000289D" w14:textId="77777777" w:rsidR="00AB51FE" w:rsidRPr="00EF14FC" w:rsidRDefault="00AB51FE" w:rsidP="00ED2F21">
      <w:pPr>
        <w:rPr>
          <w:lang w:val="bs-Latn-BA"/>
        </w:rPr>
      </w:pPr>
      <w:r w:rsidRPr="00644B44">
        <w:rPr>
          <w:vertAlign w:val="superscript"/>
        </w:rPr>
        <w:footnoteRef/>
      </w:r>
      <w:r w:rsidRPr="00EF14FC">
        <w:t xml:space="preserve"> </w:t>
      </w:r>
      <w:hyperlink r:id="rId4" w:history="1">
        <w:r w:rsidRPr="00EF14FC">
          <w:t>https://www.iucnredlist.org/species/6607/97220104</w:t>
        </w:r>
      </w:hyperlink>
      <w:r w:rsidRPr="00EF14FC">
        <w:t xml:space="preserve"> </w:t>
      </w:r>
    </w:p>
  </w:footnote>
  <w:footnote w:id="39">
    <w:p w14:paraId="7122C3DB" w14:textId="77777777" w:rsidR="00AB51FE" w:rsidRPr="00EF14FC" w:rsidRDefault="00AB51FE" w:rsidP="00ED2F21">
      <w:pPr>
        <w:rPr>
          <w:lang w:val="hr-HR"/>
        </w:rPr>
      </w:pPr>
      <w:r w:rsidRPr="00644B44">
        <w:rPr>
          <w:vertAlign w:val="superscript"/>
        </w:rPr>
        <w:footnoteRef/>
      </w:r>
      <w:r w:rsidRPr="00644B44">
        <w:rPr>
          <w:vertAlign w:val="superscript"/>
        </w:rPr>
        <w:t xml:space="preserve"> </w:t>
      </w:r>
      <w:hyperlink r:id="rId5" w:history="1">
        <w:r w:rsidRPr="00EF14FC">
          <w:t>https://www.fmoit.gov.ba/bs/okolis/zastita-prirode/zasticeni-dijelovi-prirode</w:t>
        </w:r>
      </w:hyperlink>
      <w:r w:rsidRPr="00EF14FC">
        <w:t xml:space="preserve"> </w:t>
      </w:r>
    </w:p>
  </w:footnote>
  <w:footnote w:id="40">
    <w:p w14:paraId="5DC0AAEF" w14:textId="77777777" w:rsidR="00AB51FE" w:rsidRPr="00EF14FC" w:rsidRDefault="00AB51FE" w:rsidP="00ED2F21">
      <w:pPr>
        <w:rPr>
          <w:szCs w:val="12"/>
          <w:lang w:val="bs-Latn-BA"/>
        </w:rPr>
      </w:pPr>
      <w:r w:rsidRPr="00644B44">
        <w:rPr>
          <w:szCs w:val="12"/>
          <w:vertAlign w:val="superscript"/>
        </w:rPr>
        <w:footnoteRef/>
      </w:r>
      <w:r w:rsidRPr="00644B44">
        <w:rPr>
          <w:szCs w:val="12"/>
          <w:vertAlign w:val="superscript"/>
        </w:rPr>
        <w:t xml:space="preserve"> </w:t>
      </w:r>
      <w:r w:rsidRPr="00EF14FC">
        <w:rPr>
          <w:szCs w:val="12"/>
        </w:rPr>
        <w:t xml:space="preserve">Draft Spatial Plan of FBiH (2008-2028.), </w:t>
      </w:r>
      <w:r w:rsidRPr="00EF14FC">
        <w:t>IPSA Institut Sarajevo, Urban Institute BiH Sarajevo, ECO-PLAN Mostar, Sarajevo/Mostar, August 2012</w:t>
      </w:r>
      <w:r w:rsidRPr="00EF14FC">
        <w:rPr>
          <w:szCs w:val="12"/>
        </w:rPr>
        <w:t xml:space="preserve"> </w:t>
      </w:r>
    </w:p>
  </w:footnote>
  <w:footnote w:id="41">
    <w:p w14:paraId="436A6EC3" w14:textId="37436A4A" w:rsidR="00AB51FE" w:rsidRPr="00EF14FC" w:rsidRDefault="00AB51FE" w:rsidP="00ED2F21">
      <w:pPr>
        <w:rPr>
          <w:lang w:val="bs-Latn-BA"/>
        </w:rPr>
      </w:pPr>
      <w:r w:rsidRPr="00644B44">
        <w:rPr>
          <w:szCs w:val="12"/>
          <w:vertAlign w:val="superscript"/>
        </w:rPr>
        <w:footnoteRef/>
      </w:r>
      <w:r w:rsidRPr="00EF14FC">
        <w:t xml:space="preserve"> </w:t>
      </w:r>
      <w:r w:rsidRPr="003E4F5E">
        <w:t xml:space="preserve">The Global Environment Facility is funding an ongoing project called </w:t>
      </w:r>
      <w:r>
        <w:t>“</w:t>
      </w:r>
      <w:r w:rsidRPr="00EF14FC">
        <w:t>Achieving Biodiversity Conservation through Creation and Effective Management of Protected Areas and Capacity Building for Protection of Nature in BiH</w:t>
      </w:r>
      <w:r>
        <w:t>”</w:t>
      </w:r>
      <w:r w:rsidRPr="00EF14FC">
        <w:t xml:space="preserve"> (2017-)</w:t>
      </w:r>
      <w:r>
        <w:t>,</w:t>
      </w:r>
      <w:r w:rsidRPr="00EF14FC">
        <w:t xml:space="preserve"> </w:t>
      </w:r>
      <w:r>
        <w:t>implemented by</w:t>
      </w:r>
      <w:r w:rsidRPr="00EF14FC">
        <w:t xml:space="preserve"> UNEP BiH</w:t>
      </w:r>
      <w:r>
        <w:t>.</w:t>
      </w:r>
      <w:r w:rsidRPr="00EF14FC">
        <w:t xml:space="preserve"> </w:t>
      </w:r>
      <w:r>
        <w:t>Available at</w:t>
      </w:r>
      <w:r w:rsidRPr="00EF14FC">
        <w:t xml:space="preserve">: </w:t>
      </w:r>
      <w:hyperlink r:id="rId6" w:history="1">
        <w:r w:rsidRPr="00EF14FC">
          <w:rPr>
            <w:color w:val="0000FF"/>
          </w:rPr>
          <w:t>https://www.thegef.org/project/achieving-biodiversity-conservation-through-creation-effective-management-and-spatial</w:t>
        </w:r>
      </w:hyperlink>
      <w:r w:rsidRPr="00EF14FC">
        <w:t xml:space="preserve">  </w:t>
      </w:r>
    </w:p>
  </w:footnote>
  <w:footnote w:id="42">
    <w:p w14:paraId="652803CE" w14:textId="77777777" w:rsidR="00AB51FE" w:rsidRPr="00EF14FC" w:rsidRDefault="00AB51FE" w:rsidP="00ED2F21">
      <w:pPr>
        <w:rPr>
          <w:szCs w:val="12"/>
          <w:lang w:val="bs-Latn-BA"/>
        </w:rPr>
      </w:pPr>
      <w:r w:rsidRPr="00B1065D">
        <w:rPr>
          <w:szCs w:val="12"/>
          <w:vertAlign w:val="superscript"/>
        </w:rPr>
        <w:footnoteRef/>
      </w:r>
      <w:r w:rsidRPr="00B1065D">
        <w:rPr>
          <w:szCs w:val="12"/>
          <w:vertAlign w:val="superscript"/>
        </w:rPr>
        <w:t xml:space="preserve"> </w:t>
      </w:r>
      <w:hyperlink r:id="rId7" w:history="1">
        <w:r w:rsidRPr="00EF14FC">
          <w:rPr>
            <w:szCs w:val="12"/>
          </w:rPr>
          <w:t>https://www.cepf.net/sites/default/files/mediterranean-basin-2017-ecosystem-profile-summary-english.pdf</w:t>
        </w:r>
      </w:hyperlink>
      <w:r w:rsidRPr="00EF14FC">
        <w:rPr>
          <w:szCs w:val="12"/>
        </w:rPr>
        <w:t xml:space="preserve"> </w:t>
      </w:r>
    </w:p>
  </w:footnote>
  <w:footnote w:id="43">
    <w:p w14:paraId="4B26F54A" w14:textId="172DA1BF" w:rsidR="00AB51FE" w:rsidRPr="00EF14FC" w:rsidRDefault="00AB51FE" w:rsidP="00ED2F21">
      <w:pPr>
        <w:rPr>
          <w:lang w:val="bs-Latn-BA"/>
        </w:rPr>
      </w:pPr>
      <w:r w:rsidRPr="00B1065D">
        <w:rPr>
          <w:vertAlign w:val="superscript"/>
        </w:rPr>
        <w:footnoteRef/>
      </w:r>
      <w:r w:rsidRPr="00B1065D">
        <w:rPr>
          <w:vertAlign w:val="superscript"/>
        </w:rPr>
        <w:t xml:space="preserve"> </w:t>
      </w:r>
      <w:r w:rsidRPr="005E16A7">
        <w:t>State governments protect wetlands to meet their obligations under the Convention on Wetlands of International Importance (Ramsar Convention)</w:t>
      </w:r>
    </w:p>
  </w:footnote>
  <w:footnote w:id="44">
    <w:p w14:paraId="309CF099" w14:textId="77E34FFA" w:rsidR="00AB51FE" w:rsidRPr="00EF14FC" w:rsidRDefault="00AB51FE" w:rsidP="00ED2F21">
      <w:pPr>
        <w:rPr>
          <w:lang w:val="bs-Latn-BA"/>
        </w:rPr>
      </w:pPr>
      <w:r w:rsidRPr="00B1065D">
        <w:rPr>
          <w:vertAlign w:val="superscript"/>
        </w:rPr>
        <w:footnoteRef/>
      </w:r>
      <w:r w:rsidRPr="00EF14FC">
        <w:t xml:space="preserve"> “</w:t>
      </w:r>
      <w:r>
        <w:t>Official Gazette</w:t>
      </w:r>
      <w:r w:rsidRPr="00EF14FC">
        <w:t xml:space="preserve"> FBiH”, </w:t>
      </w:r>
      <w:r>
        <w:t>No.</w:t>
      </w:r>
      <w:r w:rsidRPr="00EF14FC">
        <w:t xml:space="preserve"> 41/11</w:t>
      </w:r>
    </w:p>
  </w:footnote>
  <w:footnote w:id="45">
    <w:p w14:paraId="0FC6F9D2" w14:textId="334E5F02" w:rsidR="00AB51FE" w:rsidRPr="00EF14FC" w:rsidRDefault="00AB51FE" w:rsidP="00ED2F21">
      <w:pPr>
        <w:rPr>
          <w:lang w:val="bs-Latn-BA"/>
        </w:rPr>
      </w:pPr>
      <w:r w:rsidRPr="00B1065D">
        <w:rPr>
          <w:vertAlign w:val="superscript"/>
        </w:rPr>
        <w:footnoteRef/>
      </w:r>
      <w:r w:rsidRPr="00B1065D">
        <w:rPr>
          <w:vertAlign w:val="superscript"/>
        </w:rPr>
        <w:t xml:space="preserve"> </w:t>
      </w:r>
      <w:r>
        <w:rPr>
          <w:lang w:val="bs-Latn-BA"/>
        </w:rPr>
        <w:t>Available at</w:t>
      </w:r>
      <w:r w:rsidRPr="00EF14FC">
        <w:rPr>
          <w:lang w:val="bs-Latn-BA"/>
        </w:rPr>
        <w:t xml:space="preserve">: </w:t>
      </w:r>
      <w:hyperlink r:id="rId8" w:history="1">
        <w:r w:rsidRPr="00EF14FC">
          <w:rPr>
            <w:lang w:val="bs-Latn-BA"/>
          </w:rPr>
          <w:t>https://www.fmoit.gov.ba/bs/okolis/zastita-prirode/ekoloska-mreza-natura-2000/popis-natura-2000-federacije-bih</w:t>
        </w:r>
      </w:hyperlink>
      <w:r w:rsidRPr="00EF14FC">
        <w:rPr>
          <w:lang w:val="bs-Latn-BA"/>
        </w:rPr>
        <w:t xml:space="preserve"> </w:t>
      </w:r>
    </w:p>
  </w:footnote>
  <w:footnote w:id="46">
    <w:p w14:paraId="5F6AB7C4" w14:textId="448C1994" w:rsidR="00AB51FE" w:rsidRPr="00EF14FC" w:rsidRDefault="00AB51FE" w:rsidP="00ED2F21">
      <w:pPr>
        <w:rPr>
          <w:lang w:val="bs-Latn-BA"/>
        </w:rPr>
      </w:pPr>
      <w:r w:rsidRPr="00FB169A">
        <w:rPr>
          <w:vertAlign w:val="superscript"/>
        </w:rPr>
        <w:footnoteRef/>
      </w:r>
      <w:r w:rsidRPr="00FB169A">
        <w:rPr>
          <w:vertAlign w:val="superscript"/>
        </w:rPr>
        <w:t xml:space="preserve"> </w:t>
      </w:r>
      <w:r w:rsidR="00FB169A">
        <w:rPr>
          <w:lang w:val="bs-Latn-BA"/>
        </w:rPr>
        <w:t>Taken from</w:t>
      </w:r>
      <w:r w:rsidRPr="00EF14FC">
        <w:rPr>
          <w:lang w:val="bs-Latn-BA"/>
        </w:rPr>
        <w:t xml:space="preserve">: </w:t>
      </w:r>
      <w:hyperlink r:id="rId9" w:history="1">
        <w:r w:rsidRPr="00EF14FC">
          <w:rPr>
            <w:lang w:val="bs-Latn-BA"/>
          </w:rPr>
          <w:t>https://www.arcgis.com/home/webmap/viewer.html?useExisting=1&amp;layers=d70f199289db4d23a7c97638b4604d1c</w:t>
        </w:r>
      </w:hyperlink>
      <w:r w:rsidRPr="00EF14FC">
        <w:rPr>
          <w:lang w:val="bs-Latn-BA"/>
        </w:rPr>
        <w:t xml:space="preserve"> </w:t>
      </w:r>
    </w:p>
  </w:footnote>
  <w:footnote w:id="47">
    <w:p w14:paraId="71D4ABD0" w14:textId="77777777" w:rsidR="00AB51FE" w:rsidRPr="00EF14FC" w:rsidRDefault="00AB51FE" w:rsidP="00ED2F21">
      <w:pPr>
        <w:rPr>
          <w:szCs w:val="12"/>
          <w:lang w:val="bs-Latn-BA"/>
        </w:rPr>
      </w:pPr>
      <w:r w:rsidRPr="00FB169A">
        <w:rPr>
          <w:szCs w:val="12"/>
          <w:vertAlign w:val="superscript"/>
        </w:rPr>
        <w:footnoteRef/>
      </w:r>
      <w:r w:rsidRPr="00FB169A">
        <w:rPr>
          <w:szCs w:val="12"/>
          <w:vertAlign w:val="superscript"/>
        </w:rPr>
        <w:t xml:space="preserve"> </w:t>
      </w:r>
      <w:r w:rsidRPr="00EF14FC">
        <w:t xml:space="preserve">Municipal Solid Waste Management Sector Analysis: Strategic Directions and Investment Planning to 2025, World Bank </w:t>
      </w:r>
      <w:r w:rsidRPr="00EF14FC">
        <w:rPr>
          <w:szCs w:val="12"/>
        </w:rPr>
        <w:t>(2018)</w:t>
      </w:r>
    </w:p>
  </w:footnote>
  <w:footnote w:id="48">
    <w:p w14:paraId="06D040A7" w14:textId="77777777" w:rsidR="00AB51FE" w:rsidRPr="00EF14FC" w:rsidRDefault="00AB51FE" w:rsidP="00ED2F21">
      <w:pPr>
        <w:rPr>
          <w:lang w:val="bs-Latn-BA"/>
        </w:rPr>
      </w:pPr>
      <w:r w:rsidRPr="00FB169A">
        <w:rPr>
          <w:szCs w:val="12"/>
          <w:vertAlign w:val="superscript"/>
        </w:rPr>
        <w:footnoteRef/>
      </w:r>
      <w:r w:rsidRPr="00EF14FC">
        <w:t xml:space="preserve"> Some FBiH municipalities dispose of their waste in regional landfills in the RS</w:t>
      </w:r>
    </w:p>
  </w:footnote>
  <w:footnote w:id="49">
    <w:p w14:paraId="7E4D0455" w14:textId="77777777" w:rsidR="00AB51FE" w:rsidRPr="00EF14FC" w:rsidRDefault="00AB51FE" w:rsidP="00ED2F21">
      <w:r w:rsidRPr="00FB169A">
        <w:rPr>
          <w:vertAlign w:val="superscript"/>
        </w:rPr>
        <w:footnoteRef/>
      </w:r>
      <w:r w:rsidRPr="00EF14FC">
        <w:t xml:space="preserve"> Municipal Solid Waste Management Sector Analysis: Strategic Directions and Investment Planning to 2025, World Bank </w:t>
      </w:r>
      <w:r w:rsidRPr="00EF14FC">
        <w:rPr>
          <w:szCs w:val="12"/>
        </w:rPr>
        <w:t>(2018)</w:t>
      </w:r>
    </w:p>
  </w:footnote>
  <w:footnote w:id="50">
    <w:p w14:paraId="7836971A" w14:textId="0EA87F1B" w:rsidR="00294B56" w:rsidRPr="00294B56" w:rsidRDefault="00294B56">
      <w:pPr>
        <w:pStyle w:val="TOCHeading"/>
        <w:rPr>
          <w:sz w:val="16"/>
          <w:szCs w:val="16"/>
          <w:lang w:val="bs-Latn-BA"/>
        </w:rPr>
      </w:pPr>
      <w:ins w:id="448" w:author="Erna" w:date="2021-06-27T20:55:00Z">
        <w:r w:rsidRPr="00294B56">
          <w:rPr>
            <w:sz w:val="16"/>
            <w:szCs w:val="16"/>
          </w:rPr>
          <w:footnoteRef/>
        </w:r>
        <w:r w:rsidRPr="00294B56">
          <w:rPr>
            <w:sz w:val="16"/>
            <w:szCs w:val="16"/>
          </w:rPr>
          <w:t xml:space="preserve"> </w:t>
        </w:r>
        <w:r w:rsidRPr="00294B56">
          <w:rPr>
            <w:sz w:val="16"/>
            <w:szCs w:val="16"/>
            <w:lang w:val="bs-Latn-BA"/>
          </w:rPr>
          <w:t>Federal Waste Management Plan, 2011.</w:t>
        </w:r>
      </w:ins>
    </w:p>
  </w:footnote>
  <w:footnote w:id="51">
    <w:p w14:paraId="0E7E2A26" w14:textId="77777777" w:rsidR="00AB51FE" w:rsidRPr="00EF14FC" w:rsidRDefault="00AB51FE" w:rsidP="00EF14FC">
      <w:pPr>
        <w:jc w:val="both"/>
      </w:pPr>
      <w:r w:rsidRPr="00FB169A">
        <w:rPr>
          <w:sz w:val="16"/>
          <w:szCs w:val="16"/>
          <w:vertAlign w:val="superscript"/>
        </w:rPr>
        <w:footnoteRef/>
      </w:r>
      <w:r w:rsidRPr="00EF14FC">
        <w:rPr>
          <w:sz w:val="16"/>
          <w:szCs w:val="16"/>
        </w:rPr>
        <w:t xml:space="preserve"> Commission for Preservation of National Monuments of BiH, List of National Monuments of BiH</w:t>
      </w:r>
    </w:p>
  </w:footnote>
  <w:footnote w:id="52">
    <w:p w14:paraId="0875E886" w14:textId="77777777" w:rsidR="00AB51FE" w:rsidRPr="00BF515F" w:rsidRDefault="00AB51FE" w:rsidP="00ED2F21">
      <w:pPr>
        <w:rPr>
          <w:lang w:val="bs-Latn-BA"/>
        </w:rPr>
      </w:pPr>
      <w:r w:rsidRPr="00FB169A">
        <w:rPr>
          <w:vertAlign w:val="superscript"/>
        </w:rPr>
        <w:footnoteRef/>
      </w:r>
      <w:r w:rsidRPr="00FB169A">
        <w:rPr>
          <w:vertAlign w:val="superscript"/>
        </w:rPr>
        <w:t xml:space="preserve"> </w:t>
      </w:r>
      <w:r w:rsidRPr="00BF515F">
        <w:t>Agency for Statistics BiH “Census of Population, Households and Dwellings in Bosnia and Herzegovina, 2013, Final Results”, June 2016</w:t>
      </w:r>
    </w:p>
  </w:footnote>
  <w:footnote w:id="53">
    <w:p w14:paraId="2E6603B8" w14:textId="77777777" w:rsidR="00AB51FE" w:rsidRPr="00F8386A" w:rsidRDefault="00AB51FE" w:rsidP="00ED2F21">
      <w:pPr>
        <w:rPr>
          <w:lang w:val="bs-Latn-BA"/>
        </w:rPr>
      </w:pPr>
      <w:r w:rsidRPr="00FB169A">
        <w:rPr>
          <w:vertAlign w:val="superscript"/>
        </w:rPr>
        <w:footnoteRef/>
      </w:r>
      <w:r w:rsidRPr="00F8386A">
        <w:t xml:space="preserve"> </w:t>
      </w:r>
      <w:bookmarkStart w:id="480" w:name="_Hlk68634038"/>
      <w:r w:rsidRPr="00F8386A">
        <w:rPr>
          <w:lang w:val="bs-Latn-BA"/>
        </w:rPr>
        <w:t xml:space="preserve">Institute for Statistics FBiH </w:t>
      </w:r>
      <w:bookmarkEnd w:id="480"/>
      <w:r w:rsidRPr="00F8386A">
        <w:rPr>
          <w:lang w:val="bs-Latn-BA"/>
        </w:rPr>
        <w:t xml:space="preserve">„Cantons in </w:t>
      </w:r>
      <w:r>
        <w:rPr>
          <w:lang w:val="bs-Latn-BA"/>
        </w:rPr>
        <w:t>N</w:t>
      </w:r>
      <w:r w:rsidRPr="00F8386A">
        <w:rPr>
          <w:lang w:val="bs-Latn-BA"/>
        </w:rPr>
        <w:t>umbers“, June 2020</w:t>
      </w:r>
    </w:p>
  </w:footnote>
  <w:footnote w:id="54">
    <w:p w14:paraId="1AA975AC" w14:textId="77777777" w:rsidR="00AB51FE" w:rsidRPr="00E95445" w:rsidRDefault="00AB51FE" w:rsidP="00ED2F21">
      <w:pPr>
        <w:rPr>
          <w:lang w:val="bs-Latn-BA"/>
        </w:rPr>
      </w:pPr>
      <w:r w:rsidRPr="00FB169A">
        <w:rPr>
          <w:vertAlign w:val="superscript"/>
        </w:rPr>
        <w:footnoteRef/>
      </w:r>
      <w:r w:rsidRPr="00E95445">
        <w:t xml:space="preserve"> Institute for Statistics FBiH “Annual Yearbook”, 2020</w:t>
      </w:r>
    </w:p>
  </w:footnote>
  <w:footnote w:id="55">
    <w:p w14:paraId="72141A6D" w14:textId="77777777" w:rsidR="00AB51FE" w:rsidRPr="00E95445" w:rsidRDefault="00AB51FE" w:rsidP="00ED2F21">
      <w:pPr>
        <w:rPr>
          <w:lang w:val="bs-Latn-BA"/>
        </w:rPr>
      </w:pPr>
      <w:r w:rsidRPr="00745576">
        <w:rPr>
          <w:vertAlign w:val="superscript"/>
        </w:rPr>
        <w:footnoteRef/>
      </w:r>
      <w:r w:rsidRPr="00E95445">
        <w:t xml:space="preserve"> Institute for Statistics FBiH “Annual Yearbook”, 2020</w:t>
      </w:r>
    </w:p>
  </w:footnote>
  <w:footnote w:id="56">
    <w:p w14:paraId="0846CABA" w14:textId="77777777" w:rsidR="00AB51FE" w:rsidRPr="00E17FC2" w:rsidRDefault="00AB51FE" w:rsidP="00ED2F21">
      <w:pPr>
        <w:rPr>
          <w:lang w:val="bs-Latn-BA"/>
        </w:rPr>
      </w:pPr>
      <w:r w:rsidRPr="00745576">
        <w:rPr>
          <w:vertAlign w:val="superscript"/>
        </w:rPr>
        <w:footnoteRef/>
      </w:r>
      <w:r w:rsidRPr="00E17FC2">
        <w:t xml:space="preserve"> Institute for Statistics FBiH “Cantons in Numbers”, 2020</w:t>
      </w:r>
    </w:p>
  </w:footnote>
  <w:footnote w:id="57">
    <w:p w14:paraId="1EDBF041" w14:textId="77777777" w:rsidR="00AB51FE" w:rsidRPr="00E95445" w:rsidRDefault="00AB51FE" w:rsidP="00ED2F21">
      <w:pPr>
        <w:rPr>
          <w:lang w:val="bs-Latn-BA"/>
        </w:rPr>
      </w:pPr>
      <w:r w:rsidRPr="00745576">
        <w:rPr>
          <w:vertAlign w:val="superscript"/>
        </w:rPr>
        <w:footnoteRef/>
      </w:r>
      <w:r w:rsidRPr="00E95445">
        <w:t xml:space="preserve"> </w:t>
      </w:r>
      <w:hyperlink r:id="rId10" w:history="1">
        <w:r w:rsidRPr="00E95445">
          <w:rPr>
            <w:lang w:val="bs-Latn-BA"/>
          </w:rPr>
          <w:t>www.statisttika.ba</w:t>
        </w:r>
      </w:hyperlink>
      <w:r w:rsidRPr="00E95445">
        <w:rPr>
          <w:lang w:val="bs-Latn-BA"/>
        </w:rPr>
        <w:t xml:space="preserve"> </w:t>
      </w:r>
    </w:p>
  </w:footnote>
  <w:footnote w:id="58">
    <w:p w14:paraId="769CA74E" w14:textId="77777777" w:rsidR="00AB51FE" w:rsidRPr="00E95445" w:rsidRDefault="00AB51FE" w:rsidP="00ED2F21">
      <w:pPr>
        <w:rPr>
          <w:lang w:val="bs-Latn-BA"/>
        </w:rPr>
      </w:pPr>
      <w:r w:rsidRPr="00745576">
        <w:rPr>
          <w:vertAlign w:val="superscript"/>
        </w:rPr>
        <w:footnoteRef/>
      </w:r>
      <w:r w:rsidRPr="00745576">
        <w:rPr>
          <w:vertAlign w:val="superscript"/>
        </w:rPr>
        <w:t xml:space="preserve"> </w:t>
      </w:r>
      <w:r w:rsidRPr="00E95445">
        <w:t>Institute for Statistics FBiH “Annual Yearbook”, 2020</w:t>
      </w:r>
    </w:p>
  </w:footnote>
  <w:footnote w:id="59">
    <w:p w14:paraId="72CB564A" w14:textId="77777777" w:rsidR="00AB51FE" w:rsidRPr="00E17FC2" w:rsidRDefault="00AB51FE" w:rsidP="00ED2F21">
      <w:pPr>
        <w:rPr>
          <w:lang w:val="bs-Latn-BA"/>
        </w:rPr>
      </w:pPr>
      <w:r w:rsidRPr="00745576">
        <w:rPr>
          <w:vertAlign w:val="superscript"/>
        </w:rPr>
        <w:footnoteRef/>
      </w:r>
      <w:r w:rsidRPr="00745576">
        <w:rPr>
          <w:vertAlign w:val="superscript"/>
        </w:rPr>
        <w:t xml:space="preserve"> </w:t>
      </w:r>
      <w:r w:rsidRPr="00E17FC2">
        <w:t>Institute for Statistics FBiH “Annual Yearbook”, 2020</w:t>
      </w:r>
    </w:p>
  </w:footnote>
  <w:footnote w:id="60">
    <w:p w14:paraId="68E531A4" w14:textId="77777777" w:rsidR="00AB51FE" w:rsidRPr="00E95445" w:rsidRDefault="00AB51FE" w:rsidP="00ED2F21">
      <w:pPr>
        <w:rPr>
          <w:lang w:val="bs-Latn-BA"/>
        </w:rPr>
      </w:pPr>
      <w:r w:rsidRPr="00745576">
        <w:rPr>
          <w:vertAlign w:val="superscript"/>
        </w:rPr>
        <w:footnoteRef/>
      </w:r>
      <w:r w:rsidRPr="00745576">
        <w:rPr>
          <w:vertAlign w:val="superscript"/>
        </w:rPr>
        <w:t xml:space="preserve"> </w:t>
      </w:r>
      <w:r w:rsidRPr="00E95445">
        <w:t>Institute for Statistics FBiH “Annual Yearbook”, 2020</w:t>
      </w:r>
    </w:p>
  </w:footnote>
  <w:footnote w:id="61">
    <w:p w14:paraId="3BAE6248" w14:textId="77777777" w:rsidR="00AB51FE" w:rsidRPr="00E17FC2" w:rsidRDefault="00AB51FE" w:rsidP="00ED2F21">
      <w:pPr>
        <w:rPr>
          <w:lang w:val="bs-Latn-BA"/>
        </w:rPr>
      </w:pPr>
      <w:r w:rsidRPr="00745576">
        <w:rPr>
          <w:vertAlign w:val="superscript"/>
        </w:rPr>
        <w:footnoteRef/>
      </w:r>
      <w:r w:rsidRPr="00E17FC2">
        <w:t xml:space="preserve"> </w:t>
      </w:r>
      <w:r w:rsidRPr="00E17FC2">
        <w:rPr>
          <w:lang w:val="bs-Latn-BA"/>
        </w:rPr>
        <w:t>Institute for Statistics FBiH</w:t>
      </w:r>
      <w:r w:rsidRPr="00E17FC2">
        <w:t xml:space="preserve"> “</w:t>
      </w:r>
      <w:proofErr w:type="spellStart"/>
      <w:r w:rsidRPr="00E17FC2">
        <w:t>Labour</w:t>
      </w:r>
      <w:proofErr w:type="spellEnd"/>
      <w:r w:rsidRPr="00E17FC2">
        <w:t xml:space="preserve"> Force Survey”, 2019</w:t>
      </w:r>
    </w:p>
  </w:footnote>
  <w:footnote w:id="62">
    <w:p w14:paraId="3618B732" w14:textId="77777777" w:rsidR="00AB51FE" w:rsidRPr="00E17FC2" w:rsidRDefault="00AB51FE" w:rsidP="00ED2F21">
      <w:pPr>
        <w:rPr>
          <w:lang w:val="bs-Latn-BA"/>
        </w:rPr>
      </w:pPr>
      <w:r w:rsidRPr="00745576">
        <w:rPr>
          <w:vertAlign w:val="superscript"/>
        </w:rPr>
        <w:footnoteRef/>
      </w:r>
      <w:r w:rsidRPr="00E17FC2">
        <w:t xml:space="preserve"> Institute for Statistics FBiH “Annual Yearbook”, 2020</w:t>
      </w:r>
    </w:p>
  </w:footnote>
  <w:footnote w:id="63">
    <w:p w14:paraId="2BFD27BE" w14:textId="77777777" w:rsidR="00AB51FE" w:rsidRPr="00E17FC2" w:rsidRDefault="00AB51FE" w:rsidP="00ED2F21">
      <w:pPr>
        <w:rPr>
          <w:lang w:val="bs-Latn-BA"/>
        </w:rPr>
      </w:pPr>
      <w:r w:rsidRPr="00476404">
        <w:rPr>
          <w:vertAlign w:val="superscript"/>
        </w:rPr>
        <w:footnoteRef/>
      </w:r>
      <w:r w:rsidRPr="00E17FC2">
        <w:t xml:space="preserve"> Institute for Statistics FBiH “Annual Yearbook”, 2020</w:t>
      </w:r>
    </w:p>
  </w:footnote>
  <w:footnote w:id="64">
    <w:p w14:paraId="29EA77B8" w14:textId="77777777" w:rsidR="00AB51FE" w:rsidRPr="00E17FC2" w:rsidRDefault="00AB51FE" w:rsidP="00ED2F21">
      <w:pPr>
        <w:rPr>
          <w:lang w:val="bs-Latn-BA"/>
        </w:rPr>
      </w:pPr>
      <w:r w:rsidRPr="00476404">
        <w:rPr>
          <w:vertAlign w:val="superscript"/>
        </w:rPr>
        <w:footnoteRef/>
      </w:r>
      <w:r w:rsidRPr="00E17FC2">
        <w:t xml:space="preserve"> Institute for Statistics FBiH “Cantons in Numbers”, 2020</w:t>
      </w:r>
    </w:p>
  </w:footnote>
  <w:footnote w:id="65">
    <w:p w14:paraId="3E1B5344" w14:textId="63A58825" w:rsidR="00AB51FE" w:rsidRPr="00491A4F" w:rsidRDefault="00AB51FE" w:rsidP="00ED2F21">
      <w:pPr>
        <w:rPr>
          <w:lang w:val="bs-Latn-BA"/>
        </w:rPr>
      </w:pPr>
      <w:r w:rsidRPr="00476404">
        <w:rPr>
          <w:vertAlign w:val="superscript"/>
        </w:rPr>
        <w:footnoteRef/>
      </w:r>
      <w:r w:rsidRPr="00491A4F">
        <w:t xml:space="preserve"> Social Inclusion Report </w:t>
      </w:r>
      <w:r>
        <w:t xml:space="preserve">- </w:t>
      </w:r>
      <w:r w:rsidRPr="00491A4F">
        <w:t>Annual Report</w:t>
      </w:r>
      <w:r>
        <w:t xml:space="preserve"> 2016</w:t>
      </w:r>
      <w:r w:rsidRPr="00491A4F">
        <w:t>, Council of Ministers (Economic Plan</w:t>
      </w:r>
      <w:r>
        <w:t>ning Directorate), December 2017</w:t>
      </w:r>
    </w:p>
  </w:footnote>
  <w:footnote w:id="66">
    <w:p w14:paraId="22FFA390" w14:textId="77777777" w:rsidR="00AB51FE" w:rsidRPr="00E17FC2" w:rsidRDefault="00AB51FE" w:rsidP="00ED2F21">
      <w:pPr>
        <w:rPr>
          <w:lang w:val="bs-Latn-BA"/>
        </w:rPr>
      </w:pPr>
      <w:r w:rsidRPr="00476404">
        <w:rPr>
          <w:vertAlign w:val="superscript"/>
        </w:rPr>
        <w:footnoteRef/>
      </w:r>
      <w:r w:rsidRPr="00476404">
        <w:rPr>
          <w:vertAlign w:val="superscript"/>
        </w:rPr>
        <w:t xml:space="preserve"> </w:t>
      </w:r>
      <w:r>
        <w:t xml:space="preserve">Agency </w:t>
      </w:r>
      <w:r w:rsidRPr="00E17FC2">
        <w:t>for Statistics BiH “</w:t>
      </w:r>
      <w:r w:rsidRPr="00C20E0A">
        <w:t>Household Budget Survey</w:t>
      </w:r>
      <w:r>
        <w:t xml:space="preserve"> </w:t>
      </w:r>
      <w:r w:rsidRPr="00C20E0A">
        <w:t>in Bosnia and Herzegovina</w:t>
      </w:r>
      <w:r>
        <w:t xml:space="preserve"> 2015</w:t>
      </w:r>
      <w:r w:rsidRPr="00E17FC2">
        <w:t>”, 2</w:t>
      </w:r>
      <w:r>
        <w:t>018</w:t>
      </w:r>
    </w:p>
  </w:footnote>
  <w:footnote w:id="67">
    <w:p w14:paraId="44329D5C" w14:textId="77777777" w:rsidR="00AB51FE" w:rsidRPr="00BA038C" w:rsidRDefault="00AB51FE" w:rsidP="00ED2F21">
      <w:pPr>
        <w:rPr>
          <w:lang w:val="bs-Latn-BA"/>
        </w:rPr>
      </w:pPr>
      <w:r w:rsidRPr="00476404">
        <w:rPr>
          <w:vertAlign w:val="superscript"/>
        </w:rPr>
        <w:footnoteRef/>
      </w:r>
      <w:r w:rsidRPr="00BA038C">
        <w:t xml:space="preserve"> </w:t>
      </w:r>
      <w:hyperlink r:id="rId11" w:history="1">
        <w:r w:rsidRPr="00A316C2">
          <w:t>https://www.ilo.org/budapest/countries-covered/bosnia-herzegovina/WCMS_471903/lang--en/index.htm</w:t>
        </w:r>
      </w:hyperlink>
      <w:r>
        <w:t xml:space="preserve"> </w:t>
      </w:r>
    </w:p>
  </w:footnote>
  <w:footnote w:id="68">
    <w:p w14:paraId="7CB32CA1" w14:textId="146C1381" w:rsidR="00AB51FE" w:rsidRPr="003658FB" w:rsidRDefault="00AB51FE" w:rsidP="00ED2F21">
      <w:r w:rsidRPr="00476404">
        <w:rPr>
          <w:vertAlign w:val="superscript"/>
        </w:rPr>
        <w:footnoteRef/>
      </w:r>
      <w:r w:rsidRPr="00476404">
        <w:rPr>
          <w:vertAlign w:val="superscript"/>
        </w:rPr>
        <w:t xml:space="preserve"> </w:t>
      </w:r>
      <w:r w:rsidRPr="003658FB">
        <w:t>Federal Institute for Development Programming “Report on the Development of the Federation of BiH 2019”, 2020</w:t>
      </w:r>
    </w:p>
  </w:footnote>
  <w:footnote w:id="69">
    <w:p w14:paraId="5F8CBB76" w14:textId="1428B6D6" w:rsidR="00AB51FE" w:rsidRPr="00B026E7" w:rsidRDefault="00AB51FE" w:rsidP="00ED2F21">
      <w:r w:rsidRPr="00476404">
        <w:rPr>
          <w:vertAlign w:val="superscript"/>
        </w:rPr>
        <w:footnoteRef/>
      </w:r>
      <w:r w:rsidRPr="00B026E7">
        <w:t xml:space="preserve"> </w:t>
      </w:r>
      <w:r>
        <w:t>“P</w:t>
      </w:r>
      <w:r w:rsidRPr="00B026E7">
        <w:t xml:space="preserve">resentation of the results of the work of the </w:t>
      </w:r>
      <w:r w:rsidRPr="006B3534">
        <w:t xml:space="preserve">Federal Directorate for Inspection Affairs </w:t>
      </w:r>
      <w:r w:rsidRPr="00B026E7">
        <w:t>for 2020</w:t>
      </w:r>
      <w:r>
        <w:t>”, pg. 14, January 2021</w:t>
      </w:r>
    </w:p>
  </w:footnote>
  <w:footnote w:id="70">
    <w:p w14:paraId="602FA770" w14:textId="77777777" w:rsidR="00AB51FE" w:rsidRPr="003C17A9" w:rsidRDefault="00AB51FE" w:rsidP="00ED2F21">
      <w:pPr>
        <w:rPr>
          <w:lang w:val="bs-Latn-BA"/>
        </w:rPr>
      </w:pPr>
      <w:r w:rsidRPr="00476404">
        <w:rPr>
          <w:vertAlign w:val="superscript"/>
        </w:rPr>
        <w:footnoteRef/>
      </w:r>
      <w:r w:rsidRPr="003C17A9">
        <w:t xml:space="preserve"> BiH </w:t>
      </w:r>
      <w:bookmarkStart w:id="517" w:name="_Hlk72599671"/>
      <w:r w:rsidRPr="003C17A9">
        <w:t xml:space="preserve">Country Partnership Framework </w:t>
      </w:r>
      <w:bookmarkEnd w:id="517"/>
      <w:r w:rsidRPr="003C17A9">
        <w:t>for the period FY2016-20, World Bank, November 14, 2015</w:t>
      </w:r>
    </w:p>
  </w:footnote>
  <w:footnote w:id="71">
    <w:p w14:paraId="3EBF1FB0" w14:textId="1A4B4FA2" w:rsidR="00AB51FE" w:rsidRPr="008D3125" w:rsidRDefault="00AB51FE" w:rsidP="00ED2F21">
      <w:pPr>
        <w:rPr>
          <w:lang w:val="bs-Latn-BA"/>
        </w:rPr>
      </w:pPr>
      <w:r w:rsidRPr="00476404">
        <w:rPr>
          <w:vertAlign w:val="superscript"/>
        </w:rPr>
        <w:footnoteRef/>
      </w:r>
      <w:r w:rsidRPr="00476404">
        <w:rPr>
          <w:vertAlign w:val="superscript"/>
        </w:rPr>
        <w:t xml:space="preserve"> </w:t>
      </w:r>
      <w:r>
        <w:t>UNDP “</w:t>
      </w:r>
      <w:r w:rsidRPr="008D3125">
        <w:t>Human Development Report</w:t>
      </w:r>
      <w:r>
        <w:t>”, 2020</w:t>
      </w:r>
    </w:p>
  </w:footnote>
  <w:footnote w:id="72">
    <w:p w14:paraId="64CBA84A" w14:textId="77777777" w:rsidR="00AB51FE" w:rsidRPr="00C20E0A" w:rsidRDefault="00AB51FE" w:rsidP="00ED2F21">
      <w:pPr>
        <w:rPr>
          <w:lang w:val="bs-Latn-BA"/>
        </w:rPr>
      </w:pPr>
      <w:r w:rsidRPr="00476404">
        <w:rPr>
          <w:vertAlign w:val="superscript"/>
        </w:rPr>
        <w:footnoteRef/>
      </w:r>
      <w:r w:rsidRPr="00C20E0A">
        <w:t xml:space="preserve"> OSCE-led Survey on Violence Against Women, BiH Results Report, 2019</w:t>
      </w:r>
    </w:p>
  </w:footnote>
  <w:footnote w:id="73">
    <w:p w14:paraId="7403FEDD" w14:textId="77777777" w:rsidR="00AB51FE" w:rsidRPr="00C20E0A" w:rsidRDefault="00AB51FE" w:rsidP="00ED2F21">
      <w:pPr>
        <w:rPr>
          <w:lang w:val="bs-Latn-BA"/>
        </w:rPr>
      </w:pPr>
      <w:r w:rsidRPr="00476404">
        <w:rPr>
          <w:vertAlign w:val="superscript"/>
        </w:rPr>
        <w:footnoteRef/>
      </w:r>
      <w:r w:rsidRPr="00476404">
        <w:rPr>
          <w:vertAlign w:val="superscript"/>
        </w:rPr>
        <w:t xml:space="preserve"> </w:t>
      </w:r>
      <w:r w:rsidRPr="00C20E0A">
        <w:rPr>
          <w:lang w:val="bs-Latn-BA"/>
        </w:rPr>
        <w:t>Ibid</w:t>
      </w:r>
    </w:p>
  </w:footnote>
  <w:footnote w:id="74">
    <w:p w14:paraId="15AEECEE" w14:textId="77777777" w:rsidR="00AB51FE" w:rsidRPr="003263DC" w:rsidRDefault="00AB51FE" w:rsidP="00ED2F21">
      <w:r w:rsidRPr="003263DC">
        <w:rPr>
          <w:vertAlign w:val="superscript"/>
        </w:rPr>
        <w:footnoteRef/>
      </w:r>
      <w:r w:rsidRPr="003263DC">
        <w:rPr>
          <w:vertAlign w:val="superscript"/>
        </w:rPr>
        <w:t xml:space="preserve"> </w:t>
      </w:r>
      <w:r w:rsidRPr="003263DC">
        <w:t>Official Gazette of FBiH, No. 1/94, 13/97, 16/02, 22/02, 52/02, 63/03, 9/04, 20/04, 33/04, 71/05, 72/05 and 88/08.</w:t>
      </w:r>
    </w:p>
  </w:footnote>
  <w:footnote w:id="75">
    <w:p w14:paraId="07DBA504" w14:textId="77777777" w:rsidR="00AB51FE" w:rsidRPr="003263DC" w:rsidRDefault="00AB51FE" w:rsidP="00ED2F21">
      <w:r w:rsidRPr="00A46442">
        <w:rPr>
          <w:rFonts w:cstheme="minorHAnsi"/>
          <w:vertAlign w:val="superscript"/>
        </w:rPr>
        <w:footnoteRef/>
      </w:r>
      <w:r w:rsidRPr="003263DC">
        <w:t xml:space="preserve"> Official Gazette of FBiH, No. </w:t>
      </w:r>
      <w:r>
        <w:t>15/21</w:t>
      </w:r>
    </w:p>
  </w:footnote>
  <w:footnote w:id="76">
    <w:p w14:paraId="10564127" w14:textId="77777777" w:rsidR="00AB51FE" w:rsidRPr="003263DC" w:rsidRDefault="00AB51FE" w:rsidP="00ED2F21">
      <w:r w:rsidRPr="00A46442">
        <w:rPr>
          <w:rFonts w:cstheme="minorHAnsi"/>
          <w:vertAlign w:val="superscript"/>
        </w:rPr>
        <w:footnoteRef/>
      </w:r>
      <w:r w:rsidRPr="00A46442">
        <w:rPr>
          <w:vertAlign w:val="superscript"/>
        </w:rPr>
        <w:t xml:space="preserve"> </w:t>
      </w:r>
      <w:r w:rsidRPr="003263DC">
        <w:t>Official Gazette of FBiH, No. 19/04</w:t>
      </w:r>
      <w:r>
        <w:t xml:space="preserve"> and 1/21</w:t>
      </w:r>
    </w:p>
  </w:footnote>
  <w:footnote w:id="77">
    <w:p w14:paraId="580E3F92" w14:textId="77777777" w:rsidR="00AB51FE" w:rsidRPr="003263DC" w:rsidRDefault="00AB51FE" w:rsidP="00ED2F21">
      <w:r w:rsidRPr="00A46442">
        <w:rPr>
          <w:rFonts w:cstheme="minorHAnsi"/>
          <w:vertAlign w:val="superscript"/>
        </w:rPr>
        <w:footnoteRef/>
      </w:r>
      <w:r w:rsidRPr="00A46442">
        <w:rPr>
          <w:vertAlign w:val="superscript"/>
        </w:rPr>
        <w:t xml:space="preserve"> </w:t>
      </w:r>
      <w:r w:rsidRPr="003263DC">
        <w:t>Official Gazette of FBiH, No. 19/04</w:t>
      </w:r>
      <w:r>
        <w:t xml:space="preserve"> and 1/21</w:t>
      </w:r>
    </w:p>
  </w:footnote>
  <w:footnote w:id="78">
    <w:p w14:paraId="35A9AC0A" w14:textId="77777777" w:rsidR="00AB51FE" w:rsidRPr="003263DC" w:rsidRDefault="00AB51FE" w:rsidP="00ED2F21">
      <w:r w:rsidRPr="00A46442">
        <w:rPr>
          <w:rFonts w:cstheme="minorHAnsi"/>
          <w:vertAlign w:val="superscript"/>
        </w:rPr>
        <w:footnoteRef/>
      </w:r>
      <w:r w:rsidRPr="003263DC">
        <w:t xml:space="preserve"> Official Gazette of FBiH, No. 33/03, 72/09 and 92/17</w:t>
      </w:r>
    </w:p>
  </w:footnote>
  <w:footnote w:id="79">
    <w:p w14:paraId="4939D9F8" w14:textId="77777777" w:rsidR="00AB51FE" w:rsidRPr="003263DC" w:rsidRDefault="00AB51FE" w:rsidP="00ED2F21">
      <w:r w:rsidRPr="00A46442">
        <w:rPr>
          <w:rFonts w:cstheme="minorHAnsi"/>
          <w:vertAlign w:val="superscript"/>
        </w:rPr>
        <w:footnoteRef/>
      </w:r>
      <w:r w:rsidRPr="00A46442">
        <w:rPr>
          <w:vertAlign w:val="superscript"/>
        </w:rPr>
        <w:t xml:space="preserve"> </w:t>
      </w:r>
      <w:r w:rsidRPr="003263DC">
        <w:t>Official Gazette of FBiH, No. 9/05</w:t>
      </w:r>
    </w:p>
  </w:footnote>
  <w:footnote w:id="80">
    <w:p w14:paraId="57B2BB21" w14:textId="77777777" w:rsidR="00AB51FE" w:rsidRPr="003263DC" w:rsidRDefault="00AB51FE" w:rsidP="00ED2F21">
      <w:r w:rsidRPr="00A46442">
        <w:rPr>
          <w:rFonts w:cstheme="minorHAnsi"/>
          <w:vertAlign w:val="superscript"/>
        </w:rPr>
        <w:footnoteRef/>
      </w:r>
      <w:r w:rsidRPr="00A46442">
        <w:rPr>
          <w:vertAlign w:val="superscript"/>
        </w:rPr>
        <w:t xml:space="preserve"> </w:t>
      </w:r>
      <w:r w:rsidRPr="003263DC">
        <w:t>Official Gazette of FBiH, No. 70/06</w:t>
      </w:r>
    </w:p>
  </w:footnote>
  <w:footnote w:id="81">
    <w:p w14:paraId="7EC1BF9F" w14:textId="77777777" w:rsidR="00AB51FE" w:rsidRPr="003263DC" w:rsidRDefault="00AB51FE" w:rsidP="00ED2F21">
      <w:r w:rsidRPr="003263DC">
        <w:rPr>
          <w:vertAlign w:val="superscript"/>
        </w:rPr>
        <w:footnoteRef/>
      </w:r>
      <w:r w:rsidRPr="003263DC">
        <w:t xml:space="preserve"> Official Gazette of FBiH, No. 06/08, 57/09 and 72/09</w:t>
      </w:r>
    </w:p>
  </w:footnote>
  <w:footnote w:id="82">
    <w:p w14:paraId="69E12BDF" w14:textId="77777777" w:rsidR="00AB51FE" w:rsidRPr="00F67255" w:rsidRDefault="00AB51FE" w:rsidP="00ED2F21">
      <w:r w:rsidRPr="00A46442">
        <w:rPr>
          <w:vertAlign w:val="superscript"/>
        </w:rPr>
        <w:footnoteRef/>
      </w:r>
      <w:r w:rsidRPr="00F67255">
        <w:t xml:space="preserve"> Official Gazette of FBiH, No. 2/06, 72/07, 32/08, 4/10, 13/10, 45/10</w:t>
      </w:r>
    </w:p>
  </w:footnote>
  <w:footnote w:id="83">
    <w:p w14:paraId="7E5D069D" w14:textId="77777777" w:rsidR="00AB51FE" w:rsidRPr="00F67255" w:rsidRDefault="00AB51FE" w:rsidP="00ED2F21">
      <w:r w:rsidRPr="00F67255">
        <w:rPr>
          <w:vertAlign w:val="superscript"/>
        </w:rPr>
        <w:footnoteRef/>
      </w:r>
      <w:r w:rsidRPr="00F67255">
        <w:rPr>
          <w:vertAlign w:val="superscript"/>
        </w:rPr>
        <w:t xml:space="preserve"> </w:t>
      </w:r>
      <w:r w:rsidRPr="00F67255">
        <w:t>Official Gazette of FBiH, No. 48/09, 75/09, 93/12, 74/13, 89/14, 99/14, 53/15 and 101/15</w:t>
      </w:r>
    </w:p>
  </w:footnote>
  <w:footnote w:id="84">
    <w:p w14:paraId="51D3B7DC" w14:textId="77777777" w:rsidR="00AB51FE" w:rsidRPr="00F67255" w:rsidRDefault="00AB51FE" w:rsidP="00ED2F21">
      <w:r w:rsidRPr="00F67255">
        <w:rPr>
          <w:vertAlign w:val="superscript"/>
        </w:rPr>
        <w:footnoteRef/>
      </w:r>
      <w:r w:rsidRPr="00F67255">
        <w:rPr>
          <w:vertAlign w:val="superscript"/>
        </w:rPr>
        <w:t xml:space="preserve"> </w:t>
      </w:r>
      <w:r w:rsidRPr="00F67255">
        <w:t>Official Gazette of FBiH”, No. 29/16, 89/18 and 23/20 - Decision of Constitutional Court</w:t>
      </w:r>
    </w:p>
  </w:footnote>
  <w:footnote w:id="85">
    <w:p w14:paraId="42415275" w14:textId="77777777" w:rsidR="00AB51FE" w:rsidRPr="009656C2" w:rsidRDefault="00AB51FE" w:rsidP="00ED2F21">
      <w:r w:rsidRPr="009656C2">
        <w:footnoteRef/>
      </w:r>
      <w:r w:rsidRPr="009656C2">
        <w:t xml:space="preserve"> “Official Gazette of FBiH”, No. 30/97, 7/02, 70/08, 48/11, 100/14 and 36/18</w:t>
      </w:r>
    </w:p>
  </w:footnote>
  <w:footnote w:id="86">
    <w:p w14:paraId="5F051CAE" w14:textId="77777777" w:rsidR="00AB51FE" w:rsidRPr="00F67255" w:rsidRDefault="00AB51FE" w:rsidP="00ED2F21">
      <w:r w:rsidRPr="00A46442">
        <w:rPr>
          <w:vertAlign w:val="superscript"/>
        </w:rPr>
        <w:footnoteRef/>
      </w:r>
      <w:r w:rsidRPr="00A46442">
        <w:rPr>
          <w:vertAlign w:val="superscript"/>
        </w:rPr>
        <w:t xml:space="preserve"> </w:t>
      </w:r>
      <w:r w:rsidRPr="00F67255">
        <w:t>“Official Gazette of FBiH”, No. 79/20</w:t>
      </w:r>
    </w:p>
  </w:footnote>
  <w:footnote w:id="87">
    <w:p w14:paraId="622A38AB" w14:textId="77777777" w:rsidR="00AB51FE" w:rsidRPr="00F67255" w:rsidRDefault="00AB51FE" w:rsidP="00ED2F21">
      <w:r w:rsidRPr="00A46442">
        <w:rPr>
          <w:vertAlign w:val="superscript"/>
        </w:rPr>
        <w:footnoteRef/>
      </w:r>
      <w:r w:rsidRPr="00A46442">
        <w:rPr>
          <w:vertAlign w:val="superscript"/>
        </w:rPr>
        <w:t xml:space="preserve"> </w:t>
      </w:r>
      <w:r w:rsidRPr="00F67255">
        <w:t>Convention on Occupational Safety and Health No. 155, 1981, ILO, Available at: http://www.ilo.org/dyn/normlex/en/f?p=NORMLEXPUB:12100:0::NO::P12100_INSTRUMENT_ID:312300</w:t>
      </w:r>
    </w:p>
  </w:footnote>
  <w:footnote w:id="88">
    <w:p w14:paraId="08CCE2D3" w14:textId="77777777" w:rsidR="00AB51FE" w:rsidRPr="00F67255" w:rsidRDefault="00AB51FE" w:rsidP="00ED2F21">
      <w:r w:rsidRPr="00A46442">
        <w:rPr>
          <w:vertAlign w:val="superscript"/>
        </w:rPr>
        <w:footnoteRef/>
      </w:r>
      <w:r w:rsidRPr="00A46442">
        <w:rPr>
          <w:vertAlign w:val="superscript"/>
        </w:rPr>
        <w:t xml:space="preserve"> </w:t>
      </w:r>
      <w:r w:rsidRPr="00F67255">
        <w:t>Occupational Safety and Health Recommendation (No. 164), 1981, ILO, available at: http://www.ilo.org/dyn/normlex/en/f?p=NORMLEXPUB:12100:0::NO:12100:P12100_INSTRUMENT_ID:312502:NO</w:t>
      </w:r>
    </w:p>
  </w:footnote>
  <w:footnote w:id="89">
    <w:p w14:paraId="37265EF1" w14:textId="77777777" w:rsidR="00AB51FE" w:rsidRPr="00F67255" w:rsidRDefault="00AB51FE" w:rsidP="00ED2F21">
      <w:r w:rsidRPr="00A46442">
        <w:rPr>
          <w:vertAlign w:val="superscript"/>
        </w:rPr>
        <w:footnoteRef/>
      </w:r>
      <w:r w:rsidRPr="00F67255">
        <w:t xml:space="preserve"> </w:t>
      </w:r>
      <w:r w:rsidRPr="00F67255">
        <w:rPr>
          <w:rStyle w:val="UnresolvedMention1"/>
          <w:rFonts w:eastAsiaTheme="majorEastAsia"/>
          <w:color w:val="auto"/>
          <w:lang w:val="en"/>
        </w:rPr>
        <w:t xml:space="preserve">European Social Charter 1961, </w:t>
      </w:r>
      <w:r w:rsidRPr="00F67255">
        <w:t>Available at: https://www.coe.int/en/web/european-social-charter</w:t>
      </w:r>
    </w:p>
  </w:footnote>
  <w:footnote w:id="90">
    <w:p w14:paraId="5615166C" w14:textId="77777777" w:rsidR="00AB51FE" w:rsidRPr="00F67255" w:rsidRDefault="00AB51FE" w:rsidP="00ED2F21">
      <w:pPr>
        <w:rPr>
          <w:rStyle w:val="UnresolvedMention1"/>
          <w:rFonts w:eastAsiaTheme="majorEastAsia"/>
          <w:color w:val="auto"/>
          <w:lang w:val="en"/>
        </w:rPr>
      </w:pPr>
      <w:r w:rsidRPr="00A46442">
        <w:rPr>
          <w:vertAlign w:val="superscript"/>
        </w:rPr>
        <w:footnoteRef/>
      </w:r>
      <w:r w:rsidRPr="00F67255">
        <w:t xml:space="preserve"> </w:t>
      </w:r>
      <w:r w:rsidRPr="00F67255">
        <w:rPr>
          <w:rStyle w:val="UnresolvedMention1"/>
          <w:rFonts w:eastAsiaTheme="majorEastAsia"/>
          <w:color w:val="auto"/>
          <w:lang w:val="en"/>
        </w:rPr>
        <w:t>Council Directive 89/391/EEC of 12 June 1989 on the introduction of measures to encourage improvements in the safety and health of workers at work</w:t>
      </w:r>
    </w:p>
  </w:footnote>
  <w:footnote w:id="91">
    <w:p w14:paraId="0CE3231A" w14:textId="77777777" w:rsidR="00AB51FE" w:rsidRPr="00A46442" w:rsidRDefault="00AB51FE" w:rsidP="00ED2F21">
      <w:r w:rsidRPr="00A46442">
        <w:rPr>
          <w:vertAlign w:val="superscript"/>
        </w:rPr>
        <w:footnoteRef/>
      </w:r>
      <w:r w:rsidRPr="00A46442">
        <w:rPr>
          <w:vertAlign w:val="superscript"/>
        </w:rPr>
        <w:t xml:space="preserve"> </w:t>
      </w:r>
      <w:r w:rsidRPr="00A46442">
        <w:t xml:space="preserve">Available in English at: </w:t>
      </w:r>
      <w:hyperlink r:id="rId12" w:history="1">
        <w:r w:rsidRPr="00A46442">
          <w:rPr>
            <w:rFonts w:eastAsiaTheme="majorEastAsia"/>
          </w:rPr>
          <w:t>http://pubdocs.worldbank.org/en/837721522762050108/Environmental-and-Social-Framework.pdf</w:t>
        </w:r>
      </w:hyperlink>
      <w:r w:rsidRPr="00A46442">
        <w:t xml:space="preserve"> </w:t>
      </w:r>
    </w:p>
  </w:footnote>
  <w:footnote w:id="92">
    <w:p w14:paraId="4EC53E07" w14:textId="77777777" w:rsidR="00AB51FE" w:rsidRPr="00B139B9" w:rsidRDefault="00AB51FE" w:rsidP="00ED2F21">
      <w:r w:rsidRPr="00B139B9">
        <w:rPr>
          <w:vertAlign w:val="superscript"/>
        </w:rPr>
        <w:footnoteRef/>
      </w:r>
      <w:r w:rsidRPr="00B139B9">
        <w:rPr>
          <w:vertAlign w:val="superscript"/>
        </w:rPr>
        <w:t xml:space="preserve"> </w:t>
      </w:r>
      <w:r w:rsidRPr="00B139B9">
        <w:t xml:space="preserve">Available in English at: </w:t>
      </w:r>
      <w:hyperlink r:id="rId13" w:anchor="guidancenotes" w:history="1">
        <w:r w:rsidRPr="00B139B9">
          <w:rPr>
            <w:rFonts w:eastAsiaTheme="majorEastAsia"/>
          </w:rPr>
          <w:t>http://www.worldbank.org/en/projects-operations/environmental-and-social-framework/brief/environmental-and-social-framework-resources#guidancenotes</w:t>
        </w:r>
      </w:hyperlink>
      <w:r w:rsidRPr="00B139B9">
        <w:t xml:space="preserve"> </w:t>
      </w:r>
    </w:p>
  </w:footnote>
  <w:footnote w:id="93">
    <w:p w14:paraId="7FE96A35" w14:textId="77777777" w:rsidR="00AB51FE" w:rsidRPr="00645672" w:rsidDel="00E8307D" w:rsidRDefault="00AB51FE" w:rsidP="00ED2F21">
      <w:pPr>
        <w:rPr>
          <w:del w:id="714" w:author="Erna" w:date="2021-06-27T21:41:00Z"/>
        </w:rPr>
      </w:pPr>
      <w:del w:id="715" w:author="Erna" w:date="2021-06-27T21:41:00Z">
        <w:r w:rsidRPr="00B139B9" w:rsidDel="00E8307D">
          <w:rPr>
            <w:vertAlign w:val="superscript"/>
          </w:rPr>
          <w:footnoteRef/>
        </w:r>
        <w:r w:rsidRPr="00B139B9" w:rsidDel="00E8307D">
          <w:rPr>
            <w:vertAlign w:val="superscript"/>
          </w:rPr>
          <w:delText xml:space="preserve"> </w:delText>
        </w:r>
        <w:r w:rsidRPr="00645672" w:rsidDel="00E8307D">
          <w:delText>Technical feasibility is based on whether the proposed measures and actions can be implemented with commercially available skills, equipment, and materials, taking into consideration prevailing local factors such as climate, geography, demography, infrastructure, security, governance, capacity, and operational reliability</w:delText>
        </w:r>
      </w:del>
    </w:p>
  </w:footnote>
  <w:footnote w:id="94">
    <w:p w14:paraId="389C6106" w14:textId="77777777" w:rsidR="00AB51FE" w:rsidRPr="00645672" w:rsidDel="00E8307D" w:rsidRDefault="00AB51FE" w:rsidP="00ED2F21">
      <w:pPr>
        <w:rPr>
          <w:del w:id="716" w:author="Erna" w:date="2021-06-27T21:41:00Z"/>
        </w:rPr>
      </w:pPr>
      <w:del w:id="717" w:author="Erna" w:date="2021-06-27T21:41:00Z">
        <w:r w:rsidRPr="00B139B9" w:rsidDel="00E8307D">
          <w:rPr>
            <w:vertAlign w:val="superscript"/>
          </w:rPr>
          <w:footnoteRef/>
        </w:r>
        <w:r w:rsidRPr="00B139B9" w:rsidDel="00E8307D">
          <w:rPr>
            <w:vertAlign w:val="superscript"/>
          </w:rPr>
          <w:delText xml:space="preserve"> </w:delText>
        </w:r>
        <w:r w:rsidRPr="00645672" w:rsidDel="00E8307D">
          <w:delText>Financial feasibility is based on relevant financial considerations, including relative magnitude of the incremental cost of adopting such measures and actions compared to the project’s investment, operating, and maintenance costs, and on whether this incremental cost could make the project nonviable for the Borrower</w:delText>
        </w:r>
      </w:del>
    </w:p>
  </w:footnote>
  <w:footnote w:id="95">
    <w:p w14:paraId="62430110" w14:textId="77777777" w:rsidR="00AB51FE" w:rsidRPr="003263DC" w:rsidDel="00E8307D" w:rsidRDefault="00AB51FE" w:rsidP="00ED2F21">
      <w:pPr>
        <w:rPr>
          <w:del w:id="747" w:author="Erna" w:date="2021-06-27T21:41:00Z"/>
        </w:rPr>
      </w:pPr>
      <w:del w:id="748" w:author="Erna" w:date="2021-06-27T21:41:00Z">
        <w:r w:rsidRPr="00061006" w:rsidDel="00E8307D">
          <w:rPr>
            <w:rFonts w:cstheme="minorHAnsi"/>
            <w:vertAlign w:val="superscript"/>
          </w:rPr>
          <w:footnoteRef/>
        </w:r>
        <w:r w:rsidRPr="00061006" w:rsidDel="00E8307D">
          <w:rPr>
            <w:vertAlign w:val="superscript"/>
          </w:rPr>
          <w:delText xml:space="preserve"> </w:delText>
        </w:r>
        <w:r w:rsidRPr="003263DC" w:rsidDel="00E8307D">
          <w:delText xml:space="preserve">The term “Associated Facilities” means facilities or activities that are not funded as part of the project and are: (a) directly and significantly related to the project; (b) carried out, or planned to be carried out, contemporaneously with the project; and (c) necessary for the project to be viable and would not have been constructed, expanded or conducted if the project did not exist. For a facility or an activity to be defines as associated facility, all three criteria must be fulfilled. </w:delText>
        </w:r>
      </w:del>
    </w:p>
  </w:footnote>
  <w:footnote w:id="96">
    <w:p w14:paraId="3F8CB381" w14:textId="77777777" w:rsidR="00AB51FE" w:rsidRPr="00061006" w:rsidDel="00E8307D" w:rsidRDefault="00AB51FE" w:rsidP="00ED2F21">
      <w:pPr>
        <w:rPr>
          <w:del w:id="791" w:author="Erna" w:date="2021-06-27T21:41:00Z"/>
          <w:lang w:eastAsia="x-none"/>
        </w:rPr>
      </w:pPr>
      <w:del w:id="792" w:author="Erna" w:date="2021-06-27T21:41:00Z">
        <w:r w:rsidRPr="00061006" w:rsidDel="00E8307D">
          <w:rPr>
            <w:vertAlign w:val="superscript"/>
          </w:rPr>
          <w:footnoteRef/>
        </w:r>
        <w:r w:rsidRPr="00061006" w:rsidDel="00E8307D">
          <w:rPr>
            <w:vertAlign w:val="superscript"/>
          </w:rPr>
          <w:delText xml:space="preserve"> </w:delText>
        </w:r>
        <w:r w:rsidRPr="00061006" w:rsidDel="00E8307D">
          <w:rPr>
            <w:lang w:eastAsia="x-none"/>
          </w:rPr>
          <w:delText xml:space="preserve">World Bank Group Environmental, Health and Safety Guidelines (EHSG), available at: </w:delText>
        </w:r>
        <w:r w:rsidR="002E3789" w:rsidDel="00E8307D">
          <w:rPr>
            <w:rFonts w:ascii="Times New Roman" w:hAnsi="Times New Roman" w:cs="Times New Roman"/>
            <w:sz w:val="16"/>
            <w:szCs w:val="16"/>
          </w:rPr>
          <w:fldChar w:fldCharType="begin"/>
        </w:r>
        <w:r w:rsidR="002E3789" w:rsidDel="00E8307D">
          <w:delInstrText xml:space="preserve"> HYPERLINK "https://www.ifc.org/wps/wcm/connect/Topics_Ext_Content/IFC_External_Corporate_Site/Sustainability-At-IFC/Policies-Standards/EHS-Guidelines/" </w:delInstrText>
        </w:r>
        <w:r w:rsidR="002E3789" w:rsidDel="00E8307D">
          <w:rPr>
            <w:rFonts w:ascii="Times New Roman" w:hAnsi="Times New Roman" w:cs="Times New Roman"/>
            <w:sz w:val="16"/>
            <w:szCs w:val="16"/>
          </w:rPr>
          <w:fldChar w:fldCharType="separate"/>
        </w:r>
        <w:r w:rsidRPr="00061006" w:rsidDel="00E8307D">
          <w:rPr>
            <w:rFonts w:eastAsiaTheme="majorEastAsia"/>
            <w:lang w:eastAsia="x-none"/>
          </w:rPr>
          <w:delText>https://www.ifc.org/wps/wcm/connect/Topics_Ext_Content/IFC_External_Corporate_Site/Sustainability-At-IFC/Policies-Standards/EHS-Guidelines/</w:delText>
        </w:r>
        <w:r w:rsidR="002E3789" w:rsidDel="00E8307D">
          <w:rPr>
            <w:rFonts w:ascii="Times New Roman" w:eastAsiaTheme="majorEastAsia" w:hAnsi="Times New Roman" w:cs="Times New Roman"/>
            <w:sz w:val="16"/>
            <w:szCs w:val="16"/>
            <w:lang w:eastAsia="x-none"/>
          </w:rPr>
          <w:fldChar w:fldCharType="end"/>
        </w:r>
        <w:r w:rsidRPr="00061006" w:rsidDel="00E8307D">
          <w:rPr>
            <w:lang w:eastAsia="x-none"/>
          </w:rPr>
          <w:delText xml:space="preserve"> </w:delText>
        </w:r>
      </w:del>
    </w:p>
  </w:footnote>
  <w:footnote w:id="97">
    <w:p w14:paraId="13CF3CE6" w14:textId="77777777" w:rsidR="00AB51FE" w:rsidRPr="00061006" w:rsidDel="00E8307D" w:rsidRDefault="00AB51FE" w:rsidP="00ED2F21">
      <w:pPr>
        <w:rPr>
          <w:del w:id="807" w:author="Erna" w:date="2021-06-27T21:41:00Z"/>
          <w:lang w:eastAsia="x-none"/>
        </w:rPr>
      </w:pPr>
      <w:del w:id="808" w:author="Erna" w:date="2021-06-27T21:41:00Z">
        <w:r w:rsidRPr="00061006" w:rsidDel="00E8307D">
          <w:rPr>
            <w:vertAlign w:val="superscript"/>
          </w:rPr>
          <w:footnoteRef/>
        </w:r>
        <w:r w:rsidRPr="00061006" w:rsidDel="00E8307D">
          <w:rPr>
            <w:vertAlign w:val="superscript"/>
          </w:rPr>
          <w:delText xml:space="preserve"> </w:delText>
        </w:r>
        <w:r w:rsidRPr="00061006" w:rsidDel="00E8307D">
          <w:rPr>
            <w:lang w:eastAsia="x-none"/>
          </w:rPr>
          <w:delText xml:space="preserve">World Bank Group Environmental, Health and Safety Guidelines (EHSG), available at: </w:delText>
        </w:r>
        <w:r w:rsidR="002E3789" w:rsidDel="00E8307D">
          <w:rPr>
            <w:rFonts w:ascii="Times New Roman" w:hAnsi="Times New Roman" w:cs="Times New Roman"/>
            <w:sz w:val="16"/>
            <w:szCs w:val="16"/>
          </w:rPr>
          <w:fldChar w:fldCharType="begin"/>
        </w:r>
        <w:r w:rsidR="002E3789" w:rsidDel="00E8307D">
          <w:delInstrText xml:space="preserve"> HYPERLINK "https://www.ifc.org/wps/wcm/connect/Topics_Ext_Content/IFC_External_Corporate_Site/Sustainability-At-IFC/Policies-Standards/EHS-Guidelines/" </w:delInstrText>
        </w:r>
        <w:r w:rsidR="002E3789" w:rsidDel="00E8307D">
          <w:rPr>
            <w:rFonts w:ascii="Times New Roman" w:hAnsi="Times New Roman" w:cs="Times New Roman"/>
            <w:sz w:val="16"/>
            <w:szCs w:val="16"/>
          </w:rPr>
          <w:fldChar w:fldCharType="separate"/>
        </w:r>
        <w:r w:rsidRPr="00061006" w:rsidDel="00E8307D">
          <w:rPr>
            <w:rFonts w:eastAsiaTheme="majorEastAsia"/>
            <w:lang w:eastAsia="x-none"/>
          </w:rPr>
          <w:delText>https://www.ifc.org/wps/wcm/connect/Topics_Ext_Content/IFC_External_Corporate_Site/Sustainability-At-IFC/Policies-Standards/EHS-Guidelines/</w:delText>
        </w:r>
        <w:r w:rsidR="002E3789" w:rsidDel="00E8307D">
          <w:rPr>
            <w:rFonts w:ascii="Times New Roman" w:eastAsiaTheme="majorEastAsia" w:hAnsi="Times New Roman" w:cs="Times New Roman"/>
            <w:sz w:val="16"/>
            <w:szCs w:val="16"/>
            <w:lang w:eastAsia="x-none"/>
          </w:rPr>
          <w:fldChar w:fldCharType="end"/>
        </w:r>
        <w:r w:rsidRPr="00061006" w:rsidDel="00E8307D">
          <w:rPr>
            <w:lang w:eastAsia="x-none"/>
          </w:rPr>
          <w:delText xml:space="preserve"> </w:delText>
        </w:r>
      </w:del>
    </w:p>
  </w:footnote>
  <w:footnote w:id="98">
    <w:p w14:paraId="105FFFA7" w14:textId="77777777" w:rsidR="00AB51FE" w:rsidRPr="003263DC" w:rsidDel="00E8307D" w:rsidRDefault="00AB51FE" w:rsidP="00ED2F21">
      <w:pPr>
        <w:rPr>
          <w:del w:id="874" w:author="Erna" w:date="2021-06-27T21:41:00Z"/>
        </w:rPr>
      </w:pPr>
      <w:del w:id="875" w:author="Erna" w:date="2021-06-27T21:41:00Z">
        <w:r w:rsidRPr="00061006" w:rsidDel="00E8307D">
          <w:rPr>
            <w:rFonts w:cstheme="minorHAnsi"/>
            <w:vertAlign w:val="superscript"/>
          </w:rPr>
          <w:footnoteRef/>
        </w:r>
        <w:r w:rsidRPr="003263DC" w:rsidDel="00E8307D">
          <w:delText xml:space="preserve"> Harvesting of living natural resources, such as fish and all other types of aquatic and terrestrial organisms and timber, refers to productive activities that include extraction of these resources from natural and modified ecosystems and habitats.</w:delText>
        </w:r>
      </w:del>
    </w:p>
  </w:footnote>
  <w:footnote w:id="99">
    <w:p w14:paraId="4DDF50B5" w14:textId="1643DB63" w:rsidR="00AB51FE" w:rsidRPr="008A5B54" w:rsidDel="00E8307D" w:rsidRDefault="00AB51FE" w:rsidP="00ED2F21">
      <w:pPr>
        <w:rPr>
          <w:del w:id="878" w:author="Erna" w:date="2021-06-27T21:41:00Z"/>
        </w:rPr>
      </w:pPr>
      <w:del w:id="879" w:author="Erna" w:date="2021-06-27T21:41:00Z">
        <w:r w:rsidRPr="008A5B54" w:rsidDel="00E8307D">
          <w:rPr>
            <w:vertAlign w:val="superscript"/>
          </w:rPr>
          <w:footnoteRef/>
        </w:r>
        <w:r w:rsidRPr="008A5B54" w:rsidDel="00E8307D">
          <w:rPr>
            <w:vertAlign w:val="superscript"/>
          </w:rPr>
          <w:delText xml:space="preserve"> </w:delText>
        </w:r>
        <w:r w:rsidRPr="008A5B54" w:rsidDel="00E8307D">
          <w:delText>Requirements related to ecosystem services are set out in ESS 1.</w:delText>
        </w:r>
      </w:del>
    </w:p>
  </w:footnote>
  <w:footnote w:id="100">
    <w:p w14:paraId="0B27FB96" w14:textId="44442E52" w:rsidR="00AB51FE" w:rsidRPr="008A5B54" w:rsidDel="00E8307D" w:rsidRDefault="00AB51FE" w:rsidP="00ED2F21">
      <w:pPr>
        <w:rPr>
          <w:del w:id="892" w:author="Erna" w:date="2021-06-27T21:41:00Z"/>
        </w:rPr>
      </w:pPr>
      <w:del w:id="893" w:author="Erna" w:date="2021-06-27T21:41:00Z">
        <w:r w:rsidRPr="008A5B54" w:rsidDel="00E8307D">
          <w:rPr>
            <w:vertAlign w:val="superscript"/>
          </w:rPr>
          <w:footnoteRef/>
        </w:r>
        <w:r w:rsidRPr="008A5B54" w:rsidDel="00E8307D">
          <w:delText xml:space="preserve"> Depending on the nature and the scale of the risks and impacts, to address cultural heritage as an integral aspect of sustainable development the project, the Biodiversity Management Plan may be a stand-alone document or it may be included as part of the Environmental and Social Commitment Plan prepared under ESS 1.</w:delText>
        </w:r>
      </w:del>
    </w:p>
  </w:footnote>
  <w:footnote w:id="101">
    <w:p w14:paraId="7F9C006B" w14:textId="77777777" w:rsidR="00DA54BB" w:rsidRPr="00DA54BB" w:rsidRDefault="00DA54BB" w:rsidP="00DA54BB">
      <w:pPr>
        <w:pStyle w:val="TOCHeading"/>
        <w:rPr>
          <w:sz w:val="16"/>
          <w:szCs w:val="16"/>
          <w:lang w:val="bs-Latn-BA"/>
        </w:rPr>
      </w:pPr>
      <w:r w:rsidRPr="00DA54BB">
        <w:rPr>
          <w:sz w:val="16"/>
          <w:szCs w:val="16"/>
        </w:rPr>
        <w:footnoteRef/>
      </w:r>
      <w:r w:rsidRPr="00DA54BB">
        <w:rPr>
          <w:sz w:val="16"/>
          <w:szCs w:val="16"/>
        </w:rPr>
        <w:t xml:space="preserve"> SAA to enter into force on 1 June 2015</w:t>
      </w:r>
    </w:p>
  </w:footnote>
  <w:footnote w:id="102">
    <w:p w14:paraId="246702B7" w14:textId="4305DF03" w:rsidR="00AB51FE" w:rsidRPr="00427851" w:rsidRDefault="00AB51FE" w:rsidP="00ED2F21">
      <w:pPr>
        <w:rPr>
          <w:lang w:val="bs-Latn-BA"/>
        </w:rPr>
      </w:pPr>
      <w:r w:rsidRPr="00427851">
        <w:rPr>
          <w:vertAlign w:val="superscript"/>
        </w:rPr>
        <w:footnoteRef/>
      </w:r>
      <w:r w:rsidRPr="00427851">
        <w:t xml:space="preserve">  Technical Note: Public Consultations and Stakeholder Engagement in WB-supported operations when there are constraints on conducting public meetings (March 20, 2020).</w:t>
      </w:r>
    </w:p>
  </w:footnote>
  <w:footnote w:id="103">
    <w:p w14:paraId="26E6AF75" w14:textId="77777777" w:rsidR="00AB51FE" w:rsidRPr="00ED2F21" w:rsidRDefault="00AB51FE" w:rsidP="00ED2F21">
      <w:r w:rsidRPr="00ED2F21">
        <w:rPr>
          <w:vertAlign w:val="superscript"/>
        </w:rPr>
        <w:footnoteRef/>
      </w:r>
      <w:r w:rsidRPr="00ED2F21">
        <w:rPr>
          <w:vertAlign w:val="superscript"/>
        </w:rPr>
        <w:t xml:space="preserve"> </w:t>
      </w:r>
      <w:r w:rsidRPr="00ED2F21">
        <w:t>ESS1, paragraph 26, states that the environmental and social assessment takes into account in an appropriate manner all issues relevant to the project, including: (a) the country’s applicable policy framework, national laws and regulations, and institutional capabilities (including implementation) relating to environment and social issues; variations in country conditions and project context; country environmental or social studies; national environmental or social action plans; and obligations of the country directly applicable to the project under relevant international treaties and agreements; (b) applicable requirements under the ESSs; and (c) the EHSGs, and other relevant GIIP.</w:t>
      </w:r>
    </w:p>
  </w:footnote>
  <w:footnote w:id="104">
    <w:p w14:paraId="6F18DBCF" w14:textId="77777777" w:rsidR="005555DF" w:rsidRPr="00DC20D2" w:rsidRDefault="005555DF" w:rsidP="005555DF">
      <w:pPr>
        <w:rPr>
          <w:ins w:id="1618" w:author="Erna" w:date="2021-07-01T19:45:00Z"/>
          <w:rFonts w:ascii="Times New Roman" w:hAnsi="Times New Roman" w:cs="Times New Roman"/>
          <w:sz w:val="16"/>
          <w:szCs w:val="16"/>
        </w:rPr>
      </w:pPr>
      <w:ins w:id="1619" w:author="Erna" w:date="2021-07-01T19:45:00Z">
        <w:r w:rsidRPr="007572ED">
          <w:rPr>
            <w:rFonts w:ascii="Times New Roman" w:hAnsi="Times New Roman" w:cs="Times New Roman"/>
            <w:sz w:val="16"/>
            <w:szCs w:val="16"/>
            <w:vertAlign w:val="superscript"/>
          </w:rPr>
          <w:footnoteRef/>
        </w:r>
        <w:r>
          <w:rPr>
            <w:rFonts w:ascii="Times New Roman" w:hAnsi="Times New Roman"/>
            <w:sz w:val="16"/>
            <w:szCs w:val="16"/>
          </w:rPr>
          <w:t xml:space="preserve"> </w:t>
        </w:r>
        <w:r w:rsidRPr="00DC20D2">
          <w:rPr>
            <w:rFonts w:ascii="Times New Roman" w:hAnsi="Times New Roman" w:cs="Times New Roman"/>
            <w:sz w:val="16"/>
            <w:szCs w:val="16"/>
          </w:rPr>
          <w:t xml:space="preserve">Dougherty T.C., Hall </w:t>
        </w:r>
        <w:proofErr w:type="spellStart"/>
        <w:proofErr w:type="gramStart"/>
        <w:r w:rsidRPr="00DC20D2">
          <w:rPr>
            <w:rFonts w:ascii="Times New Roman" w:hAnsi="Times New Roman" w:cs="Times New Roman"/>
            <w:sz w:val="16"/>
            <w:szCs w:val="16"/>
          </w:rPr>
          <w:t>A.W.,Wallingford</w:t>
        </w:r>
        <w:proofErr w:type="spellEnd"/>
        <w:proofErr w:type="gramEnd"/>
        <w:r w:rsidRPr="00DC20D2">
          <w:rPr>
            <w:rFonts w:ascii="Times New Roman" w:hAnsi="Times New Roman" w:cs="Times New Roman"/>
            <w:sz w:val="16"/>
            <w:szCs w:val="16"/>
          </w:rPr>
          <w:t xml:space="preserve"> H.R. (1995): FAO Irrigation and Drainage Paper 53.FAO, ODA.</w:t>
        </w:r>
      </w:ins>
    </w:p>
  </w:footnote>
  <w:footnote w:id="105">
    <w:p w14:paraId="27B58006" w14:textId="77777777" w:rsidR="005555DF" w:rsidRPr="007572ED" w:rsidRDefault="005555DF" w:rsidP="005555DF">
      <w:pPr>
        <w:spacing w:after="0" w:line="240" w:lineRule="auto"/>
        <w:rPr>
          <w:ins w:id="1727" w:author="Erna" w:date="2021-07-01T19:45:00Z"/>
          <w:rFonts w:ascii="Times New Roman" w:hAnsi="Times New Roman" w:cs="Times New Roman"/>
          <w:sz w:val="20"/>
        </w:rPr>
      </w:pPr>
      <w:ins w:id="1728" w:author="Erna" w:date="2021-07-01T19:45:00Z">
        <w:r w:rsidRPr="007572ED">
          <w:rPr>
            <w:rFonts w:ascii="Times New Roman" w:hAnsi="Times New Roman" w:cs="Times New Roman"/>
            <w:sz w:val="16"/>
            <w:szCs w:val="16"/>
            <w:vertAlign w:val="superscript"/>
          </w:rPr>
          <w:footnoteRef/>
        </w:r>
        <w:r w:rsidRPr="007572ED">
          <w:rPr>
            <w:rFonts w:ascii="Times New Roman" w:hAnsi="Times New Roman" w:cs="Times New Roman"/>
            <w:sz w:val="16"/>
            <w:szCs w:val="16"/>
            <w:vertAlign w:val="superscript"/>
          </w:rPr>
          <w:t xml:space="preserve"> </w:t>
        </w:r>
        <w:r w:rsidRPr="007572ED">
          <w:rPr>
            <w:rFonts w:ascii="Times New Roman" w:hAnsi="Times New Roman" w:cs="Times New Roman"/>
            <w:sz w:val="16"/>
            <w:szCs w:val="16"/>
          </w:rPr>
          <w:t xml:space="preserve">Proper </w:t>
        </w:r>
        <w:proofErr w:type="spellStart"/>
        <w:r w:rsidRPr="007572ED">
          <w:rPr>
            <w:rFonts w:ascii="Times New Roman" w:hAnsi="Times New Roman" w:cs="Times New Roman"/>
            <w:sz w:val="16"/>
            <w:szCs w:val="16"/>
          </w:rPr>
          <w:t>phyto</w:t>
        </w:r>
        <w:proofErr w:type="spellEnd"/>
        <w:r w:rsidRPr="007572ED">
          <w:rPr>
            <w:rFonts w:ascii="Times New Roman" w:hAnsi="Times New Roman" w:cs="Times New Roman"/>
            <w:sz w:val="16"/>
            <w:szCs w:val="16"/>
          </w:rPr>
          <w:t xml:space="preserve"> – </w:t>
        </w:r>
        <w:proofErr w:type="spellStart"/>
        <w:r w:rsidRPr="007572ED">
          <w:rPr>
            <w:rFonts w:ascii="Times New Roman" w:hAnsi="Times New Roman" w:cs="Times New Roman"/>
            <w:sz w:val="16"/>
            <w:szCs w:val="16"/>
          </w:rPr>
          <w:t>agens</w:t>
        </w:r>
        <w:proofErr w:type="spellEnd"/>
        <w:r w:rsidRPr="007572ED">
          <w:rPr>
            <w:rFonts w:ascii="Times New Roman" w:hAnsi="Times New Roman" w:cs="Times New Roman"/>
            <w:sz w:val="16"/>
            <w:szCs w:val="16"/>
          </w:rPr>
          <w:t xml:space="preserve"> (pesticide) application. User's Manual. Bosnia and Herzegovina, Ministry of Foreign Trade and Economic Relations of Bosnia and Herzegovina for Plant Health, USAID, SIDA</w:t>
        </w:r>
      </w:ins>
    </w:p>
  </w:footnote>
  <w:footnote w:id="106">
    <w:p w14:paraId="78FD2857" w14:textId="77777777" w:rsidR="005555DF" w:rsidRPr="005A6DA5" w:rsidRDefault="005555DF" w:rsidP="005555DF">
      <w:pPr>
        <w:spacing w:after="0" w:line="240" w:lineRule="auto"/>
        <w:rPr>
          <w:ins w:id="1807" w:author="Erna" w:date="2021-07-01T19:45:00Z"/>
          <w:rFonts w:ascii="Times New Roman" w:hAnsi="Times New Roman" w:cs="Times New Roman"/>
          <w:sz w:val="16"/>
          <w:szCs w:val="16"/>
        </w:rPr>
      </w:pPr>
      <w:ins w:id="1808" w:author="Erna" w:date="2021-07-01T19:45:00Z">
        <w:r w:rsidRPr="005A6DA5">
          <w:rPr>
            <w:rFonts w:ascii="Times New Roman" w:hAnsi="Times New Roman" w:cs="Times New Roman"/>
            <w:sz w:val="16"/>
            <w:szCs w:val="16"/>
            <w:vertAlign w:val="superscript"/>
          </w:rPr>
          <w:footnoteRef/>
        </w:r>
        <w:r w:rsidRPr="005A6DA5">
          <w:rPr>
            <w:rFonts w:ascii="Times New Roman" w:hAnsi="Times New Roman"/>
            <w:sz w:val="16"/>
            <w:szCs w:val="16"/>
            <w:vertAlign w:val="superscript"/>
          </w:rPr>
          <w:t xml:space="preserve"> </w:t>
        </w:r>
        <w:r w:rsidRPr="005A6DA5">
          <w:rPr>
            <w:rFonts w:ascii="Times New Roman" w:hAnsi="Times New Roman" w:cs="Times New Roman"/>
            <w:sz w:val="16"/>
            <w:szCs w:val="16"/>
          </w:rPr>
          <w:t xml:space="preserve">Parts of the text is taken from: </w:t>
        </w:r>
        <w:proofErr w:type="spellStart"/>
        <w:r w:rsidRPr="005A6DA5">
          <w:rPr>
            <w:rFonts w:ascii="Times New Roman" w:hAnsi="Times New Roman" w:cs="Times New Roman"/>
            <w:sz w:val="16"/>
            <w:szCs w:val="16"/>
          </w:rPr>
          <w:t>Maceljski</w:t>
        </w:r>
        <w:proofErr w:type="spellEnd"/>
        <w:r w:rsidRPr="005A6DA5">
          <w:rPr>
            <w:rFonts w:ascii="Times New Roman" w:hAnsi="Times New Roman" w:cs="Times New Roman"/>
            <w:sz w:val="16"/>
            <w:szCs w:val="16"/>
          </w:rPr>
          <w:t xml:space="preserve"> M. (1999): </w:t>
        </w:r>
        <w:r w:rsidRPr="005A6DA5">
          <w:rPr>
            <w:rFonts w:ascii="Times New Roman" w:hAnsi="Times New Roman"/>
            <w:sz w:val="16"/>
            <w:szCs w:val="16"/>
          </w:rPr>
          <w:t>Agricultural entomology</w:t>
        </w:r>
        <w:r w:rsidRPr="005A6DA5">
          <w:rPr>
            <w:rFonts w:ascii="Times New Roman" w:hAnsi="Times New Roman" w:cs="Times New Roman"/>
            <w:sz w:val="16"/>
            <w:szCs w:val="16"/>
          </w:rPr>
          <w:t xml:space="preserve">. </w:t>
        </w:r>
        <w:proofErr w:type="spellStart"/>
        <w:r w:rsidRPr="005A6DA5">
          <w:rPr>
            <w:rFonts w:ascii="Times New Roman" w:hAnsi="Times New Roman" w:cs="Times New Roman"/>
            <w:sz w:val="16"/>
            <w:szCs w:val="16"/>
          </w:rPr>
          <w:t>Zrinski</w:t>
        </w:r>
        <w:proofErr w:type="spellEnd"/>
        <w:r>
          <w:rPr>
            <w:rFonts w:ascii="Times New Roman" w:hAnsi="Times New Roman"/>
            <w:sz w:val="16"/>
            <w:szCs w:val="16"/>
          </w:rPr>
          <w:t>,</w:t>
        </w:r>
        <w:r w:rsidRPr="005A6DA5">
          <w:rPr>
            <w:rFonts w:ascii="Times New Roman" w:hAnsi="Times New Roman" w:cs="Times New Roman"/>
            <w:sz w:val="16"/>
            <w:szCs w:val="16"/>
          </w:rPr>
          <w:t xml:space="preserve"> </w:t>
        </w:r>
        <w:proofErr w:type="spellStart"/>
        <w:r w:rsidRPr="005A6DA5">
          <w:rPr>
            <w:rFonts w:ascii="Times New Roman" w:hAnsi="Times New Roman" w:cs="Times New Roman"/>
            <w:sz w:val="16"/>
            <w:szCs w:val="16"/>
          </w:rPr>
          <w:t>Čakovec</w:t>
        </w:r>
        <w:proofErr w:type="spellEnd"/>
        <w:r w:rsidRPr="005A6DA5">
          <w:rPr>
            <w:rFonts w:ascii="Times New Roman" w:hAnsi="Times New Roman" w:cs="Times New Roman"/>
            <w:sz w:val="16"/>
            <w:szCs w:val="16"/>
          </w:rPr>
          <w:t xml:space="preserve"> and Keener K. (2007): A Pest Control Program. Purdue University, FS – 22 – W.</w:t>
        </w:r>
      </w:ins>
    </w:p>
  </w:footnote>
  <w:footnote w:id="107">
    <w:p w14:paraId="23017A5B" w14:textId="77777777" w:rsidR="005555DF" w:rsidRPr="005A6DA5" w:rsidRDefault="005555DF" w:rsidP="005555DF">
      <w:pPr>
        <w:spacing w:after="0" w:line="240" w:lineRule="auto"/>
        <w:rPr>
          <w:ins w:id="2003" w:author="Erna" w:date="2021-07-01T19:45:00Z"/>
          <w:rFonts w:ascii="Times New Roman" w:hAnsi="Times New Roman" w:cs="Times New Roman"/>
          <w:sz w:val="16"/>
          <w:szCs w:val="16"/>
        </w:rPr>
      </w:pPr>
      <w:ins w:id="2004" w:author="Erna" w:date="2021-07-01T19:45:00Z">
        <w:r w:rsidRPr="005A6DA5">
          <w:rPr>
            <w:rFonts w:ascii="Times New Roman" w:hAnsi="Times New Roman" w:cs="Times New Roman"/>
            <w:sz w:val="16"/>
            <w:szCs w:val="16"/>
            <w:vertAlign w:val="superscript"/>
          </w:rPr>
          <w:footnoteRef/>
        </w:r>
        <w:r w:rsidRPr="005A6DA5">
          <w:rPr>
            <w:rFonts w:ascii="Times New Roman" w:hAnsi="Times New Roman" w:cs="Times New Roman"/>
            <w:sz w:val="16"/>
            <w:szCs w:val="16"/>
          </w:rPr>
          <w:t xml:space="preserve"> Part of the text is taken from: </w:t>
        </w:r>
        <w:proofErr w:type="spellStart"/>
        <w:r w:rsidRPr="005A6DA5">
          <w:rPr>
            <w:rFonts w:ascii="Times New Roman" w:hAnsi="Times New Roman" w:cs="Times New Roman"/>
            <w:sz w:val="16"/>
            <w:szCs w:val="16"/>
          </w:rPr>
          <w:t>Maceljski</w:t>
        </w:r>
        <w:proofErr w:type="spellEnd"/>
        <w:r w:rsidRPr="005A6DA5">
          <w:rPr>
            <w:rFonts w:ascii="Times New Roman" w:hAnsi="Times New Roman" w:cs="Times New Roman"/>
            <w:sz w:val="16"/>
            <w:szCs w:val="16"/>
          </w:rPr>
          <w:t xml:space="preserve"> M. (1999): </w:t>
        </w:r>
        <w:r w:rsidRPr="00C60F68">
          <w:rPr>
            <w:rFonts w:ascii="Times New Roman" w:hAnsi="Times New Roman"/>
            <w:sz w:val="16"/>
            <w:szCs w:val="16"/>
          </w:rPr>
          <w:t>Agricultural entomology</w:t>
        </w:r>
        <w:r w:rsidRPr="005A6DA5">
          <w:rPr>
            <w:rFonts w:ascii="Times New Roman" w:hAnsi="Times New Roman" w:cs="Times New Roman"/>
            <w:sz w:val="16"/>
            <w:szCs w:val="16"/>
          </w:rPr>
          <w:t xml:space="preserve">. </w:t>
        </w:r>
        <w:proofErr w:type="spellStart"/>
        <w:r w:rsidRPr="005A6DA5">
          <w:rPr>
            <w:rFonts w:ascii="Times New Roman" w:hAnsi="Times New Roman" w:cs="Times New Roman"/>
            <w:sz w:val="16"/>
            <w:szCs w:val="16"/>
          </w:rPr>
          <w:t>Zrinski</w:t>
        </w:r>
        <w:proofErr w:type="spellEnd"/>
        <w:r w:rsidRPr="005A6DA5">
          <w:rPr>
            <w:rFonts w:ascii="Times New Roman" w:hAnsi="Times New Roman" w:cs="Times New Roman"/>
            <w:sz w:val="16"/>
            <w:szCs w:val="16"/>
          </w:rPr>
          <w:t xml:space="preserve"> </w:t>
        </w:r>
        <w:proofErr w:type="spellStart"/>
        <w:r w:rsidRPr="005A6DA5">
          <w:rPr>
            <w:rFonts w:ascii="Times New Roman" w:hAnsi="Times New Roman" w:cs="Times New Roman"/>
            <w:sz w:val="16"/>
            <w:szCs w:val="16"/>
          </w:rPr>
          <w:t>d.d.</w:t>
        </w:r>
        <w:proofErr w:type="spellEnd"/>
        <w:r w:rsidRPr="005A6DA5">
          <w:rPr>
            <w:rFonts w:ascii="Times New Roman" w:hAnsi="Times New Roman" w:cs="Times New Roman"/>
            <w:sz w:val="16"/>
            <w:szCs w:val="16"/>
          </w:rPr>
          <w:t xml:space="preserve"> </w:t>
        </w:r>
        <w:proofErr w:type="spellStart"/>
        <w:r w:rsidRPr="005A6DA5">
          <w:rPr>
            <w:rFonts w:ascii="Times New Roman" w:hAnsi="Times New Roman" w:cs="Times New Roman"/>
            <w:sz w:val="16"/>
            <w:szCs w:val="16"/>
          </w:rPr>
          <w:t>Čakovec</w:t>
        </w:r>
        <w:proofErr w:type="spellEnd"/>
        <w:r w:rsidRPr="005A6DA5">
          <w:rPr>
            <w:rFonts w:ascii="Times New Roman" w:hAnsi="Times New Roman" w:cs="Times New Roman"/>
            <w:sz w:val="16"/>
            <w:szCs w:val="16"/>
          </w:rPr>
          <w:t>; http://</w:t>
        </w:r>
        <w:r w:rsidRPr="005A6DA5">
          <w:rPr>
            <w:rFonts w:ascii="Times New Roman" w:hAnsi="Times New Roman" w:cs="Times New Roman"/>
            <w:sz w:val="16"/>
            <w:szCs w:val="16"/>
          </w:rPr>
          <w:fldChar w:fldCharType="begin"/>
        </w:r>
        <w:r w:rsidRPr="005A6DA5">
          <w:rPr>
            <w:rFonts w:ascii="Times New Roman" w:hAnsi="Times New Roman" w:cs="Times New Roman"/>
            <w:sz w:val="16"/>
            <w:szCs w:val="16"/>
          </w:rPr>
          <w:instrText xml:space="preserve"> HYPERLINK "http://www.insect" </w:instrText>
        </w:r>
        <w:r w:rsidRPr="005A6DA5">
          <w:rPr>
            <w:rFonts w:ascii="Times New Roman" w:hAnsi="Times New Roman" w:cs="Times New Roman"/>
            <w:sz w:val="16"/>
            <w:szCs w:val="16"/>
          </w:rPr>
          <w:fldChar w:fldCharType="separate"/>
        </w:r>
        <w:r w:rsidRPr="005A6DA5">
          <w:rPr>
            <w:rFonts w:ascii="Times New Roman" w:hAnsi="Times New Roman" w:cs="Times New Roman"/>
            <w:sz w:val="16"/>
            <w:szCs w:val="16"/>
          </w:rPr>
          <w:t>www.insect</w:t>
        </w:r>
        <w:r w:rsidRPr="005A6DA5">
          <w:rPr>
            <w:rFonts w:ascii="Times New Roman" w:hAnsi="Times New Roman" w:cs="Times New Roman"/>
            <w:sz w:val="16"/>
            <w:szCs w:val="16"/>
          </w:rPr>
          <w:fldChar w:fldCharType="end"/>
        </w:r>
        <w:r w:rsidRPr="005A6DA5">
          <w:rPr>
            <w:rFonts w:ascii="Times New Roman" w:hAnsi="Times New Roman" w:cs="Times New Roman"/>
            <w:sz w:val="16"/>
            <w:szCs w:val="16"/>
          </w:rPr>
          <w:t xml:space="preserve"> – sale.com; http://</w:t>
        </w:r>
        <w:r w:rsidRPr="005A6DA5">
          <w:rPr>
            <w:rFonts w:ascii="Times New Roman" w:hAnsi="Times New Roman" w:cs="Times New Roman"/>
            <w:sz w:val="16"/>
            <w:szCs w:val="16"/>
          </w:rPr>
          <w:fldChar w:fldCharType="begin"/>
        </w:r>
        <w:r w:rsidRPr="005A6DA5">
          <w:rPr>
            <w:rFonts w:ascii="Times New Roman" w:hAnsi="Times New Roman" w:cs="Times New Roman"/>
            <w:sz w:val="16"/>
            <w:szCs w:val="16"/>
          </w:rPr>
          <w:instrText xml:space="preserve"> HYPERLINK "http://www.planetnatural.com" </w:instrText>
        </w:r>
        <w:r w:rsidRPr="005A6DA5">
          <w:rPr>
            <w:rFonts w:ascii="Times New Roman" w:hAnsi="Times New Roman" w:cs="Times New Roman"/>
            <w:sz w:val="16"/>
            <w:szCs w:val="16"/>
          </w:rPr>
          <w:fldChar w:fldCharType="separate"/>
        </w:r>
        <w:r w:rsidRPr="005A6DA5">
          <w:rPr>
            <w:rFonts w:ascii="Times New Roman" w:hAnsi="Times New Roman" w:cs="Times New Roman"/>
            <w:sz w:val="16"/>
            <w:szCs w:val="16"/>
          </w:rPr>
          <w:t>www.planetnatural.com</w:t>
        </w:r>
        <w:r w:rsidRPr="005A6DA5">
          <w:rPr>
            <w:rFonts w:ascii="Times New Roman" w:hAnsi="Times New Roman" w:cs="Times New Roman"/>
            <w:sz w:val="16"/>
            <w:szCs w:val="16"/>
          </w:rPr>
          <w:fldChar w:fldCharType="end"/>
        </w:r>
        <w:r w:rsidRPr="005A6DA5">
          <w:rPr>
            <w:rFonts w:ascii="Times New Roman" w:hAnsi="Times New Roman" w:cs="Times New Roman"/>
            <w:sz w:val="16"/>
            <w:szCs w:val="16"/>
          </w:rPr>
          <w:t xml:space="preserve">; </w:t>
        </w:r>
        <w:r w:rsidRPr="005A6DA5">
          <w:rPr>
            <w:rFonts w:ascii="Times New Roman" w:hAnsi="Times New Roman" w:cs="Times New Roman"/>
            <w:sz w:val="16"/>
            <w:szCs w:val="16"/>
          </w:rPr>
          <w:fldChar w:fldCharType="begin"/>
        </w:r>
        <w:r w:rsidRPr="005A6DA5">
          <w:rPr>
            <w:rFonts w:ascii="Times New Roman" w:hAnsi="Times New Roman" w:cs="Times New Roman"/>
            <w:sz w:val="16"/>
            <w:szCs w:val="16"/>
          </w:rPr>
          <w:instrText xml:space="preserve"> HYPERLINK "http://www.geenmethods.com" </w:instrText>
        </w:r>
        <w:r w:rsidRPr="005A6DA5">
          <w:rPr>
            <w:rFonts w:ascii="Times New Roman" w:hAnsi="Times New Roman" w:cs="Times New Roman"/>
            <w:sz w:val="16"/>
            <w:szCs w:val="16"/>
          </w:rPr>
          <w:fldChar w:fldCharType="separate"/>
        </w:r>
        <w:r w:rsidRPr="005A6DA5">
          <w:rPr>
            <w:rFonts w:ascii="Times New Roman" w:hAnsi="Times New Roman" w:cs="Times New Roman"/>
            <w:sz w:val="16"/>
            <w:szCs w:val="16"/>
          </w:rPr>
          <w:t>www.geenmethods.com</w:t>
        </w:r>
        <w:r w:rsidRPr="005A6DA5">
          <w:rPr>
            <w:rFonts w:ascii="Times New Roman" w:hAnsi="Times New Roman" w:cs="Times New Roman"/>
            <w:sz w:val="16"/>
            <w:szCs w:val="16"/>
          </w:rPr>
          <w:fldChar w:fldCharType="end"/>
        </w:r>
        <w:r w:rsidRPr="005A6DA5">
          <w:rPr>
            <w:rFonts w:ascii="Times New Roman" w:hAnsi="Times New Roman" w:cs="Times New Roman"/>
            <w:sz w:val="16"/>
            <w:szCs w:val="16"/>
          </w:rPr>
          <w:t>.</w:t>
        </w:r>
      </w:ins>
    </w:p>
  </w:footnote>
  <w:footnote w:id="108">
    <w:p w14:paraId="0ABFCC81" w14:textId="77777777" w:rsidR="005555DF" w:rsidRPr="005A6DA5" w:rsidRDefault="005555DF" w:rsidP="005555DF">
      <w:pPr>
        <w:spacing w:after="0" w:line="240" w:lineRule="auto"/>
        <w:rPr>
          <w:ins w:id="2187" w:author="Erna" w:date="2021-07-01T19:45:00Z"/>
          <w:rFonts w:ascii="Times New Roman" w:hAnsi="Times New Roman" w:cs="Times New Roman"/>
          <w:sz w:val="16"/>
          <w:szCs w:val="16"/>
        </w:rPr>
      </w:pPr>
      <w:ins w:id="2188" w:author="Erna" w:date="2021-07-01T19:45:00Z">
        <w:r w:rsidRPr="005A6DA5">
          <w:rPr>
            <w:rFonts w:ascii="Times New Roman" w:hAnsi="Times New Roman" w:cs="Times New Roman"/>
            <w:sz w:val="16"/>
            <w:szCs w:val="16"/>
            <w:vertAlign w:val="superscript"/>
          </w:rPr>
          <w:footnoteRef/>
        </w:r>
        <w:r w:rsidRPr="005A6DA5">
          <w:rPr>
            <w:rFonts w:ascii="Times New Roman" w:hAnsi="Times New Roman" w:cs="Times New Roman"/>
            <w:sz w:val="16"/>
            <w:szCs w:val="16"/>
          </w:rPr>
          <w:t xml:space="preserve"> Proper pesticide application. User's Manual. Bosnia and Herzegovina, Ministry of Foreign Trade and Economic Relations, BiH Administration for Plant Health, USAID, SIDA.</w:t>
        </w:r>
      </w:ins>
    </w:p>
  </w:footnote>
  <w:footnote w:id="109">
    <w:p w14:paraId="7B15235D" w14:textId="77777777" w:rsidR="005555DF" w:rsidRPr="005A6DA5" w:rsidRDefault="005555DF" w:rsidP="005555DF">
      <w:pPr>
        <w:rPr>
          <w:ins w:id="2194" w:author="Erna" w:date="2021-07-01T19:45:00Z"/>
          <w:rFonts w:ascii="Times New Roman" w:hAnsi="Times New Roman" w:cs="Times New Roman"/>
          <w:sz w:val="16"/>
          <w:szCs w:val="16"/>
          <w:lang w:val="hr-HR"/>
        </w:rPr>
      </w:pPr>
      <w:ins w:id="2195" w:author="Erna" w:date="2021-07-01T19:45:00Z">
        <w:r w:rsidRPr="005A6DA5">
          <w:rPr>
            <w:rFonts w:ascii="Times New Roman" w:hAnsi="Times New Roman" w:cs="Times New Roman"/>
            <w:sz w:val="16"/>
            <w:szCs w:val="16"/>
            <w:vertAlign w:val="superscript"/>
          </w:rPr>
          <w:footnoteRef/>
        </w:r>
        <w:r w:rsidRPr="005A6DA5">
          <w:rPr>
            <w:rFonts w:ascii="Times New Roman" w:eastAsia="MS P????" w:hAnsi="Times New Roman" w:cs="Times New Roman"/>
            <w:sz w:val="16"/>
            <w:szCs w:val="16"/>
            <w:lang w:eastAsia="hr-HR"/>
          </w:rPr>
          <w:t xml:space="preserve"> All used pesticides must appear on the list of pesticides provided with the use license issued by the competent ministry. These mixtures should not have a negative impact on the environment and humans.</w:t>
        </w:r>
      </w:ins>
    </w:p>
  </w:footnote>
  <w:footnote w:id="110">
    <w:p w14:paraId="74FA90F5" w14:textId="77777777" w:rsidR="005555DF" w:rsidRPr="00C60F68" w:rsidRDefault="005555DF" w:rsidP="005555DF">
      <w:pPr>
        <w:spacing w:after="0" w:line="240" w:lineRule="auto"/>
        <w:rPr>
          <w:ins w:id="2263" w:author="Erna" w:date="2021-07-01T19:45:00Z"/>
          <w:rFonts w:ascii="Times New Roman" w:hAnsi="Times New Roman" w:cs="Times New Roman"/>
          <w:sz w:val="16"/>
          <w:szCs w:val="16"/>
          <w:lang w:val="hr-HR"/>
        </w:rPr>
      </w:pPr>
      <w:ins w:id="2264" w:author="Erna" w:date="2021-07-01T19:45:00Z">
        <w:r w:rsidRPr="00C60F68">
          <w:rPr>
            <w:rFonts w:ascii="Times New Roman" w:hAnsi="Times New Roman" w:cs="Times New Roman"/>
            <w:sz w:val="16"/>
            <w:szCs w:val="16"/>
            <w:vertAlign w:val="superscript"/>
          </w:rPr>
          <w:footnoteRef/>
        </w:r>
        <w:r>
          <w:rPr>
            <w:rFonts w:ascii="Times New Roman" w:hAnsi="Times New Roman"/>
            <w:sz w:val="16"/>
            <w:szCs w:val="16"/>
          </w:rPr>
          <w:t xml:space="preserve"> </w:t>
        </w:r>
        <w:proofErr w:type="spellStart"/>
        <w:r w:rsidRPr="00C60F68">
          <w:rPr>
            <w:rFonts w:ascii="Times New Roman" w:hAnsi="Times New Roman" w:cs="Times New Roman"/>
            <w:sz w:val="16"/>
            <w:szCs w:val="16"/>
          </w:rPr>
          <w:t>Maceljski</w:t>
        </w:r>
        <w:proofErr w:type="spellEnd"/>
        <w:r w:rsidRPr="00C60F68">
          <w:rPr>
            <w:rFonts w:ascii="Times New Roman" w:hAnsi="Times New Roman" w:cs="Times New Roman"/>
            <w:sz w:val="16"/>
            <w:szCs w:val="16"/>
            <w:lang w:val="hr-HR"/>
          </w:rPr>
          <w:t xml:space="preserve"> </w:t>
        </w:r>
        <w:r w:rsidRPr="00C60F68">
          <w:rPr>
            <w:rFonts w:ascii="Times New Roman" w:hAnsi="Times New Roman" w:cs="Times New Roman"/>
            <w:sz w:val="16"/>
            <w:szCs w:val="16"/>
          </w:rPr>
          <w:t>M</w:t>
        </w:r>
        <w:r w:rsidRPr="00C60F68">
          <w:rPr>
            <w:rFonts w:ascii="Times New Roman" w:hAnsi="Times New Roman" w:cs="Times New Roman"/>
            <w:sz w:val="16"/>
            <w:szCs w:val="16"/>
            <w:lang w:val="hr-HR"/>
          </w:rPr>
          <w:t xml:space="preserve">. (1999): </w:t>
        </w:r>
        <w:r w:rsidRPr="00C60F68">
          <w:rPr>
            <w:rFonts w:ascii="Times New Roman" w:hAnsi="Times New Roman"/>
            <w:sz w:val="16"/>
            <w:szCs w:val="16"/>
          </w:rPr>
          <w:t>Agricultural entomology</w:t>
        </w:r>
        <w:r w:rsidRPr="00C60F68">
          <w:rPr>
            <w:rFonts w:ascii="Times New Roman" w:hAnsi="Times New Roman" w:cs="Times New Roman"/>
            <w:sz w:val="16"/>
            <w:szCs w:val="16"/>
            <w:lang w:val="hr-HR"/>
          </w:rPr>
          <w:t xml:space="preserve">. </w:t>
        </w:r>
        <w:proofErr w:type="spellStart"/>
        <w:r w:rsidRPr="00C60F68">
          <w:rPr>
            <w:rFonts w:ascii="Times New Roman" w:hAnsi="Times New Roman" w:cs="Times New Roman"/>
            <w:sz w:val="16"/>
            <w:szCs w:val="16"/>
          </w:rPr>
          <w:t>Zrinski</w:t>
        </w:r>
        <w:proofErr w:type="spellEnd"/>
        <w:r w:rsidRPr="00C60F68">
          <w:rPr>
            <w:rFonts w:ascii="Times New Roman" w:hAnsi="Times New Roman" w:cs="Times New Roman"/>
            <w:sz w:val="16"/>
            <w:szCs w:val="16"/>
            <w:lang w:val="hr-HR"/>
          </w:rPr>
          <w:t xml:space="preserve"> </w:t>
        </w:r>
        <w:r w:rsidRPr="00C60F68">
          <w:rPr>
            <w:rFonts w:ascii="Times New Roman" w:hAnsi="Times New Roman" w:cs="Times New Roman"/>
            <w:sz w:val="16"/>
            <w:szCs w:val="16"/>
          </w:rPr>
          <w:t>d</w:t>
        </w:r>
        <w:r w:rsidRPr="00C60F68">
          <w:rPr>
            <w:rFonts w:ascii="Times New Roman" w:hAnsi="Times New Roman" w:cs="Times New Roman"/>
            <w:sz w:val="16"/>
            <w:szCs w:val="16"/>
            <w:lang w:val="hr-HR"/>
          </w:rPr>
          <w:t>.</w:t>
        </w:r>
        <w:r w:rsidRPr="00C60F68">
          <w:rPr>
            <w:rFonts w:ascii="Times New Roman" w:hAnsi="Times New Roman" w:cs="Times New Roman"/>
            <w:sz w:val="16"/>
            <w:szCs w:val="16"/>
          </w:rPr>
          <w:t>d</w:t>
        </w:r>
        <w:r w:rsidRPr="00C60F68">
          <w:rPr>
            <w:rFonts w:ascii="Times New Roman" w:hAnsi="Times New Roman" w:cs="Times New Roman"/>
            <w:sz w:val="16"/>
            <w:szCs w:val="16"/>
            <w:lang w:val="hr-HR"/>
          </w:rPr>
          <w:t>. Č</w:t>
        </w:r>
        <w:proofErr w:type="spellStart"/>
        <w:r w:rsidRPr="00C60F68">
          <w:rPr>
            <w:rFonts w:ascii="Times New Roman" w:hAnsi="Times New Roman" w:cs="Times New Roman"/>
            <w:sz w:val="16"/>
            <w:szCs w:val="16"/>
          </w:rPr>
          <w:t>akovec</w:t>
        </w:r>
        <w:proofErr w:type="spellEnd"/>
        <w:r w:rsidRPr="00C60F68">
          <w:rPr>
            <w:rFonts w:ascii="Times New Roman" w:hAnsi="Times New Roman" w:cs="Times New Roman"/>
            <w:sz w:val="16"/>
            <w:szCs w:val="16"/>
            <w:lang w:val="hr-HR"/>
          </w:rPr>
          <w:t>.</w:t>
        </w:r>
      </w:ins>
    </w:p>
  </w:footnote>
  <w:footnote w:id="111">
    <w:p w14:paraId="4B97EFAE" w14:textId="77777777" w:rsidR="005555DF" w:rsidRPr="00C60F68" w:rsidRDefault="005555DF" w:rsidP="005555DF">
      <w:pPr>
        <w:rPr>
          <w:ins w:id="2391" w:author="Erna" w:date="2021-07-01T19:45:00Z"/>
          <w:rFonts w:ascii="Times New Roman" w:eastAsia="MS P????" w:hAnsi="Times New Roman" w:cs="Times New Roman"/>
          <w:sz w:val="16"/>
          <w:szCs w:val="16"/>
          <w:lang w:eastAsia="hr-HR"/>
        </w:rPr>
      </w:pPr>
      <w:ins w:id="2392" w:author="Erna" w:date="2021-07-01T19:45:00Z">
        <w:r w:rsidRPr="00C60F68">
          <w:rPr>
            <w:rFonts w:ascii="Times New Roman" w:hAnsi="Times New Roman" w:cs="Times New Roman"/>
            <w:sz w:val="16"/>
            <w:szCs w:val="16"/>
            <w:vertAlign w:val="superscript"/>
          </w:rPr>
          <w:footnoteRef/>
        </w:r>
        <w:r>
          <w:rPr>
            <w:rFonts w:ascii="Times New Roman" w:eastAsia="MS P????" w:hAnsi="Times New Roman"/>
            <w:sz w:val="16"/>
            <w:szCs w:val="16"/>
            <w:lang w:eastAsia="hr-HR"/>
          </w:rPr>
          <w:t xml:space="preserve"> </w:t>
        </w:r>
        <w:r w:rsidRPr="00C60F68">
          <w:rPr>
            <w:rFonts w:ascii="Times New Roman" w:eastAsia="MS P????" w:hAnsi="Times New Roman" w:cs="Times New Roman"/>
            <w:sz w:val="16"/>
            <w:szCs w:val="16"/>
            <w:lang w:eastAsia="hr-HR"/>
          </w:rPr>
          <w:t xml:space="preserve">List of active substances allowed for use in pesticides in BiH, „Official Gazette </w:t>
        </w:r>
        <w:proofErr w:type="gramStart"/>
        <w:r w:rsidRPr="00C60F68">
          <w:rPr>
            <w:rFonts w:ascii="Times New Roman" w:eastAsia="MS P????" w:hAnsi="Times New Roman" w:cs="Times New Roman"/>
            <w:sz w:val="16"/>
            <w:szCs w:val="16"/>
            <w:lang w:eastAsia="hr-HR"/>
          </w:rPr>
          <w:t>BiH“ 11</w:t>
        </w:r>
        <w:proofErr w:type="gramEnd"/>
        <w:r w:rsidRPr="00C60F68">
          <w:rPr>
            <w:rFonts w:ascii="Times New Roman" w:eastAsia="MS P????" w:hAnsi="Times New Roman" w:cs="Times New Roman"/>
            <w:sz w:val="16"/>
            <w:szCs w:val="16"/>
            <w:lang w:eastAsia="hr-HR"/>
          </w:rPr>
          <w:t>/11., Decision on Establishing the List of Registered Pesticides, „Official Gazette RS“, 62/11.</w:t>
        </w:r>
      </w:ins>
    </w:p>
    <w:p w14:paraId="1ED2B69D" w14:textId="77777777" w:rsidR="005555DF" w:rsidRPr="00474461" w:rsidRDefault="005555DF" w:rsidP="005555DF">
      <w:pPr>
        <w:rPr>
          <w:ins w:id="2393" w:author="Erna" w:date="2021-07-01T19:45:00Z"/>
          <w:lang w:val="hr-HR"/>
        </w:rPr>
      </w:pPr>
    </w:p>
  </w:footnote>
  <w:footnote w:id="112">
    <w:p w14:paraId="14B454B1" w14:textId="77777777" w:rsidR="005555DF" w:rsidRPr="00D0255D" w:rsidRDefault="005555DF" w:rsidP="005555DF">
      <w:pPr>
        <w:spacing w:after="0" w:line="240" w:lineRule="auto"/>
        <w:rPr>
          <w:ins w:id="2595" w:author="Erna" w:date="2021-07-01T19:45:00Z"/>
          <w:rFonts w:ascii="Times New Roman" w:hAnsi="Times New Roman" w:cs="Times New Roman"/>
          <w:sz w:val="16"/>
          <w:szCs w:val="16"/>
          <w:lang w:val="hr-HR"/>
        </w:rPr>
      </w:pPr>
      <w:ins w:id="2596" w:author="Erna" w:date="2021-07-01T19:45:00Z">
        <w:r w:rsidRPr="00D0255D">
          <w:rPr>
            <w:rFonts w:ascii="Times New Roman" w:hAnsi="Times New Roman" w:cs="Times New Roman"/>
            <w:sz w:val="16"/>
            <w:szCs w:val="16"/>
            <w:vertAlign w:val="superscript"/>
          </w:rPr>
          <w:footnoteRef/>
        </w:r>
        <w:r w:rsidRPr="00D0255D">
          <w:rPr>
            <w:rFonts w:ascii="Times New Roman" w:hAnsi="Times New Roman"/>
            <w:sz w:val="16"/>
            <w:szCs w:val="16"/>
            <w:vertAlign w:val="superscript"/>
          </w:rPr>
          <w:t xml:space="preserve"> </w:t>
        </w:r>
        <w:r w:rsidRPr="00D0255D">
          <w:rPr>
            <w:rFonts w:ascii="Times New Roman" w:hAnsi="Times New Roman" w:cs="Times New Roman"/>
            <w:sz w:val="16"/>
            <w:szCs w:val="16"/>
          </w:rPr>
          <w:t>Guidelines for proper use of pesticides taken from the publication: “Proper Pesticide Application. User's Manual. Bosnia and Herzegovina, Ministry of Foreign Trade and Economic Relations, BiH Administration for Plant Health, USAID, SIDA.”</w:t>
        </w:r>
      </w:ins>
    </w:p>
  </w:footnote>
  <w:footnote w:id="113">
    <w:p w14:paraId="6521D1DB" w14:textId="77777777" w:rsidR="005555DF" w:rsidRPr="00D0255D" w:rsidRDefault="005555DF" w:rsidP="005555DF">
      <w:pPr>
        <w:spacing w:after="0" w:line="240" w:lineRule="auto"/>
        <w:rPr>
          <w:ins w:id="2816" w:author="Erna" w:date="2021-07-01T19:45:00Z"/>
          <w:rFonts w:ascii="Times New Roman" w:hAnsi="Times New Roman" w:cs="Times New Roman"/>
          <w:sz w:val="16"/>
          <w:szCs w:val="16"/>
          <w:lang w:val="hr-HR"/>
        </w:rPr>
      </w:pPr>
      <w:ins w:id="2817" w:author="Erna" w:date="2021-07-01T19:45:00Z">
        <w:r w:rsidRPr="00D0255D">
          <w:rPr>
            <w:rFonts w:ascii="Times New Roman" w:hAnsi="Times New Roman" w:cs="Times New Roman"/>
            <w:sz w:val="16"/>
            <w:szCs w:val="16"/>
            <w:vertAlign w:val="superscript"/>
          </w:rPr>
          <w:footnoteRef/>
        </w:r>
        <w:r w:rsidRPr="00D0255D">
          <w:rPr>
            <w:rFonts w:ascii="Times New Roman" w:hAnsi="Times New Roman" w:cs="Times New Roman"/>
            <w:sz w:val="16"/>
            <w:szCs w:val="16"/>
          </w:rPr>
          <w:t xml:space="preserve"> </w:t>
        </w:r>
        <w:proofErr w:type="spellStart"/>
        <w:r w:rsidRPr="00D0255D">
          <w:rPr>
            <w:rFonts w:ascii="Times New Roman" w:hAnsi="Times New Roman" w:cs="Times New Roman"/>
            <w:sz w:val="16"/>
            <w:szCs w:val="16"/>
          </w:rPr>
          <w:t>Maceljski</w:t>
        </w:r>
        <w:proofErr w:type="spellEnd"/>
        <w:r w:rsidRPr="00D0255D">
          <w:rPr>
            <w:rFonts w:ascii="Times New Roman" w:hAnsi="Times New Roman" w:cs="Times New Roman"/>
            <w:sz w:val="16"/>
            <w:szCs w:val="16"/>
            <w:lang w:val="hr-HR"/>
          </w:rPr>
          <w:t xml:space="preserve"> </w:t>
        </w:r>
        <w:r w:rsidRPr="00D0255D">
          <w:rPr>
            <w:rFonts w:ascii="Times New Roman" w:hAnsi="Times New Roman" w:cs="Times New Roman"/>
            <w:sz w:val="16"/>
            <w:szCs w:val="16"/>
          </w:rPr>
          <w:t>M</w:t>
        </w:r>
        <w:r w:rsidRPr="00D0255D">
          <w:rPr>
            <w:rFonts w:ascii="Times New Roman" w:hAnsi="Times New Roman" w:cs="Times New Roman"/>
            <w:sz w:val="16"/>
            <w:szCs w:val="16"/>
            <w:lang w:val="hr-HR"/>
          </w:rPr>
          <w:t xml:space="preserve">. (1999): </w:t>
        </w:r>
        <w:r w:rsidRPr="00C60F68">
          <w:rPr>
            <w:rFonts w:ascii="Times New Roman" w:hAnsi="Times New Roman"/>
            <w:sz w:val="16"/>
            <w:szCs w:val="16"/>
          </w:rPr>
          <w:t>Agricultural entomology</w:t>
        </w:r>
        <w:r w:rsidRPr="00D0255D">
          <w:rPr>
            <w:rFonts w:ascii="Times New Roman" w:hAnsi="Times New Roman" w:cs="Times New Roman"/>
            <w:sz w:val="16"/>
            <w:szCs w:val="16"/>
            <w:lang w:val="hr-HR"/>
          </w:rPr>
          <w:t xml:space="preserve">. </w:t>
        </w:r>
        <w:proofErr w:type="spellStart"/>
        <w:r w:rsidRPr="00D0255D">
          <w:rPr>
            <w:rFonts w:ascii="Times New Roman" w:hAnsi="Times New Roman" w:cs="Times New Roman"/>
            <w:sz w:val="16"/>
            <w:szCs w:val="16"/>
          </w:rPr>
          <w:t>Zrinski</w:t>
        </w:r>
        <w:proofErr w:type="spellEnd"/>
        <w:r w:rsidRPr="00D0255D">
          <w:rPr>
            <w:rFonts w:ascii="Times New Roman" w:hAnsi="Times New Roman" w:cs="Times New Roman"/>
            <w:sz w:val="16"/>
            <w:szCs w:val="16"/>
            <w:lang w:val="hr-HR"/>
          </w:rPr>
          <w:t xml:space="preserve"> </w:t>
        </w:r>
        <w:r w:rsidRPr="00D0255D">
          <w:rPr>
            <w:rFonts w:ascii="Times New Roman" w:hAnsi="Times New Roman" w:cs="Times New Roman"/>
            <w:sz w:val="16"/>
            <w:szCs w:val="16"/>
          </w:rPr>
          <w:t>d</w:t>
        </w:r>
        <w:r w:rsidRPr="00D0255D">
          <w:rPr>
            <w:rFonts w:ascii="Times New Roman" w:hAnsi="Times New Roman" w:cs="Times New Roman"/>
            <w:sz w:val="16"/>
            <w:szCs w:val="16"/>
            <w:lang w:val="hr-HR"/>
          </w:rPr>
          <w:t>.</w:t>
        </w:r>
        <w:r w:rsidRPr="00D0255D">
          <w:rPr>
            <w:rFonts w:ascii="Times New Roman" w:hAnsi="Times New Roman" w:cs="Times New Roman"/>
            <w:sz w:val="16"/>
            <w:szCs w:val="16"/>
          </w:rPr>
          <w:t>d</w:t>
        </w:r>
        <w:r w:rsidRPr="00D0255D">
          <w:rPr>
            <w:rFonts w:ascii="Times New Roman" w:hAnsi="Times New Roman" w:cs="Times New Roman"/>
            <w:sz w:val="16"/>
            <w:szCs w:val="16"/>
            <w:lang w:val="hr-HR"/>
          </w:rPr>
          <w:t>. Č</w:t>
        </w:r>
        <w:proofErr w:type="spellStart"/>
        <w:r w:rsidRPr="00D0255D">
          <w:rPr>
            <w:rFonts w:ascii="Times New Roman" w:hAnsi="Times New Roman" w:cs="Times New Roman"/>
            <w:sz w:val="16"/>
            <w:szCs w:val="16"/>
          </w:rPr>
          <w:t>akovec</w:t>
        </w:r>
        <w:proofErr w:type="spellEnd"/>
        <w:r w:rsidRPr="00D0255D">
          <w:rPr>
            <w:rFonts w:ascii="Times New Roman" w:hAnsi="Times New Roman" w:cs="Times New Roman"/>
            <w:sz w:val="16"/>
            <w:szCs w:val="16"/>
            <w:lang w:val="hr-HR"/>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A8326" w14:textId="50ED3A15" w:rsidR="00AB51FE" w:rsidRPr="00B90266" w:rsidRDefault="00AB51FE" w:rsidP="00B90266">
    <w:pPr>
      <w:tabs>
        <w:tab w:val="center" w:pos="9356"/>
      </w:tabs>
      <w:rPr>
        <w:sz w:val="16"/>
        <w:szCs w:val="16"/>
      </w:rPr>
    </w:pPr>
    <w:r w:rsidRPr="00731206">
      <w:rPr>
        <w:b/>
        <w:sz w:val="16"/>
        <w:szCs w:val="16"/>
      </w:rPr>
      <w:t xml:space="preserve">AGRICULTURE RESILIENCE AND COMPETITIVENESS PROJECT </w:t>
    </w:r>
    <w:r>
      <w:rPr>
        <w:b/>
        <w:sz w:val="16"/>
        <w:szCs w:val="16"/>
      </w:rPr>
      <w:t>(ARCP)</w:t>
    </w:r>
    <w:r>
      <w:rPr>
        <w:b/>
        <w:sz w:val="16"/>
        <w:szCs w:val="16"/>
      </w:rPr>
      <w:tab/>
      <w:t xml:space="preserve">Environmental and Social Management </w:t>
    </w:r>
    <w:r>
      <w:rPr>
        <w:b/>
        <w:bCs/>
        <w:sz w:val="16"/>
        <w:szCs w:val="16"/>
      </w:rPr>
      <w:t>Framework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6CFB7" w14:textId="348737DB" w:rsidR="00AB51FE" w:rsidRPr="00B90266" w:rsidRDefault="00AB51FE" w:rsidP="00B90266">
    <w:pPr>
      <w:tabs>
        <w:tab w:val="center" w:pos="9356"/>
      </w:tabs>
      <w:rPr>
        <w:sz w:val="16"/>
        <w:szCs w:val="16"/>
      </w:rPr>
    </w:pPr>
    <w:r w:rsidRPr="00731206">
      <w:rPr>
        <w:b/>
        <w:sz w:val="16"/>
        <w:szCs w:val="16"/>
      </w:rPr>
      <w:t xml:space="preserve">AGRICULTURE RESILIENCE AND COMPETITIVENESS PROJECT </w:t>
    </w:r>
    <w:r>
      <w:rPr>
        <w:b/>
        <w:sz w:val="16"/>
        <w:szCs w:val="16"/>
      </w:rPr>
      <w:t>(ARCP)</w:t>
    </w:r>
    <w:r>
      <w:rPr>
        <w:b/>
        <w:sz w:val="16"/>
        <w:szCs w:val="16"/>
      </w:rPr>
      <w:tab/>
      <w:t xml:space="preserve">Environmental and Social Management </w:t>
    </w:r>
    <w:r>
      <w:rPr>
        <w:b/>
        <w:bCs/>
        <w:sz w:val="16"/>
        <w:szCs w:val="16"/>
      </w:rPr>
      <w:t>Framework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DA71F" w14:textId="508CDCF9" w:rsidR="00AB51FE" w:rsidRPr="00B90266" w:rsidRDefault="00AB51FE" w:rsidP="00B90266">
    <w:pPr>
      <w:tabs>
        <w:tab w:val="center" w:pos="9356"/>
      </w:tabs>
      <w:rPr>
        <w:sz w:val="16"/>
        <w:szCs w:val="16"/>
      </w:rPr>
    </w:pPr>
    <w:r w:rsidRPr="00731206">
      <w:rPr>
        <w:b/>
        <w:sz w:val="16"/>
        <w:szCs w:val="16"/>
      </w:rPr>
      <w:t xml:space="preserve">AGRICULTURE RESILIENCE AND COMPETITIVENESS PROJECT </w:t>
    </w:r>
    <w:r>
      <w:rPr>
        <w:b/>
        <w:sz w:val="16"/>
        <w:szCs w:val="16"/>
      </w:rPr>
      <w:t>(ARCP)</w:t>
    </w:r>
    <w:r>
      <w:rPr>
        <w:b/>
        <w:sz w:val="16"/>
        <w:szCs w:val="16"/>
      </w:rPr>
      <w:tab/>
      <w:t xml:space="preserve">Environmental and Social Management </w:t>
    </w:r>
    <w:r>
      <w:rPr>
        <w:b/>
        <w:bCs/>
        <w:sz w:val="16"/>
        <w:szCs w:val="16"/>
      </w:rPr>
      <w:t>Framework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59576" w14:textId="58362C19" w:rsidR="00AB51FE" w:rsidRDefault="00AB51FE" w:rsidP="00313208">
    <w:pPr>
      <w:tabs>
        <w:tab w:val="left" w:pos="6357"/>
      </w:tabs>
    </w:pPr>
    <w:r w:rsidRPr="00731206">
      <w:rPr>
        <w:b/>
        <w:sz w:val="16"/>
        <w:szCs w:val="16"/>
      </w:rPr>
      <w:t xml:space="preserve">AGRICULTURE RESILIENCE AND COMPETITIVENESS PROJECT </w:t>
    </w:r>
    <w:r>
      <w:rPr>
        <w:b/>
        <w:sz w:val="16"/>
        <w:szCs w:val="16"/>
      </w:rPr>
      <w:t>(ARCP)</w:t>
    </w:r>
    <w:r w:rsidRPr="006D6536">
      <w:rPr>
        <w:color w:val="1F497D"/>
        <w:sz w:val="16"/>
        <w:lang w:val="bs-Latn-BA"/>
      </w:rPr>
      <w:tab/>
    </w:r>
    <w:r>
      <w:rPr>
        <w:color w:val="1F497D"/>
        <w:sz w:val="16"/>
        <w:lang w:val="bs-Latn-BA"/>
      </w:rPr>
      <w:t xml:space="preserve">                                </w:t>
    </w:r>
    <w:r>
      <w:rPr>
        <w:b/>
        <w:sz w:val="16"/>
        <w:szCs w:val="16"/>
      </w:rPr>
      <w:t xml:space="preserve">Environmental and Social Management </w:t>
    </w:r>
    <w:r>
      <w:rPr>
        <w:b/>
        <w:bCs/>
        <w:sz w:val="16"/>
        <w:szCs w:val="16"/>
      </w:rPr>
      <w:t>Framework</w:t>
    </w:r>
  </w:p>
  <w:p w14:paraId="4CD3D0F8" w14:textId="77777777" w:rsidR="00AB51FE" w:rsidRDefault="00AB51F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E0B91" w14:textId="24A969F7" w:rsidR="00AB51FE" w:rsidRDefault="00AB51FE" w:rsidP="00313208">
    <w:pPr>
      <w:tabs>
        <w:tab w:val="left" w:pos="6357"/>
      </w:tabs>
    </w:pPr>
    <w:r w:rsidRPr="00731206">
      <w:rPr>
        <w:b/>
        <w:sz w:val="16"/>
        <w:szCs w:val="16"/>
      </w:rPr>
      <w:t xml:space="preserve">AGRICULTURE RESILIENCE AND COMPETITIVENESS PROJECT </w:t>
    </w:r>
    <w:r>
      <w:rPr>
        <w:b/>
        <w:sz w:val="16"/>
        <w:szCs w:val="16"/>
      </w:rPr>
      <w:t>(</w:t>
    </w:r>
    <w:proofErr w:type="gramStart"/>
    <w:r>
      <w:rPr>
        <w:b/>
        <w:sz w:val="16"/>
        <w:szCs w:val="16"/>
      </w:rPr>
      <w:t>ARCP)</w:t>
    </w:r>
    <w:r>
      <w:rPr>
        <w:color w:val="1F497D"/>
        <w:sz w:val="16"/>
        <w:lang w:val="bs-Latn-BA"/>
      </w:rPr>
      <w:t xml:space="preserve">   </w:t>
    </w:r>
    <w:proofErr w:type="gramEnd"/>
    <w:r>
      <w:rPr>
        <w:color w:val="1F497D"/>
        <w:sz w:val="16"/>
        <w:lang w:val="bs-Latn-BA"/>
      </w:rPr>
      <w:t xml:space="preserve">                             </w:t>
    </w:r>
    <w:r>
      <w:rPr>
        <w:b/>
        <w:sz w:val="16"/>
        <w:szCs w:val="16"/>
      </w:rPr>
      <w:t xml:space="preserve">Environmental and Social Management </w:t>
    </w:r>
    <w:r>
      <w:rPr>
        <w:b/>
        <w:bCs/>
        <w:sz w:val="16"/>
        <w:szCs w:val="16"/>
      </w:rPr>
      <w:t>Framework</w:t>
    </w:r>
  </w:p>
  <w:p w14:paraId="3D8E886D" w14:textId="77777777" w:rsidR="00AB51FE" w:rsidRDefault="00AB51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CD3E70A4"/>
    <w:lvl w:ilvl="0">
      <w:start w:val="1"/>
      <w:numFmt w:val="decimal"/>
      <w:pStyle w:val="QuestionResponse"/>
      <w:lvlText w:val="%1."/>
      <w:lvlJc w:val="left"/>
      <w:pPr>
        <w:tabs>
          <w:tab w:val="num" w:pos="1209"/>
        </w:tabs>
        <w:ind w:left="1209" w:hanging="360"/>
      </w:pPr>
    </w:lvl>
  </w:abstractNum>
  <w:abstractNum w:abstractNumId="1" w15:restartNumberingAfterBreak="0">
    <w:nsid w:val="FFFFFF7E"/>
    <w:multiLevelType w:val="singleLevel"/>
    <w:tmpl w:val="FD8A3106"/>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12B28A1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8116A21C"/>
    <w:lvl w:ilvl="0">
      <w:start w:val="1"/>
      <w:numFmt w:val="bullet"/>
      <w:pStyle w:val="Level1"/>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0461CEE"/>
    <w:lvl w:ilvl="0">
      <w:start w:val="1"/>
      <w:numFmt w:val="bullet"/>
      <w:pStyle w:val="QSingleMultiple"/>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DD4C90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3D068FF0"/>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B024025A"/>
    <w:lvl w:ilvl="0">
      <w:start w:val="1"/>
      <w:numFmt w:val="decimal"/>
      <w:pStyle w:val="Question"/>
      <w:lvlText w:val="%1."/>
      <w:lvlJc w:val="left"/>
      <w:pPr>
        <w:tabs>
          <w:tab w:val="num" w:pos="360"/>
        </w:tabs>
        <w:ind w:left="360" w:hanging="360"/>
      </w:pPr>
    </w:lvl>
  </w:abstractNum>
  <w:abstractNum w:abstractNumId="8" w15:restartNumberingAfterBreak="0">
    <w:nsid w:val="FFFFFF89"/>
    <w:multiLevelType w:val="singleLevel"/>
    <w:tmpl w:val="EACAFB30"/>
    <w:lvl w:ilvl="0">
      <w:start w:val="1"/>
      <w:numFmt w:val="bullet"/>
      <w:pStyle w:val="Ukr"/>
      <w:lvlText w:val=""/>
      <w:lvlJc w:val="left"/>
      <w:pPr>
        <w:tabs>
          <w:tab w:val="num" w:pos="360"/>
        </w:tabs>
        <w:ind w:left="360" w:hanging="360"/>
      </w:pPr>
      <w:rPr>
        <w:rFonts w:ascii="Symbol" w:hAnsi="Symbol" w:hint="default"/>
      </w:rPr>
    </w:lvl>
  </w:abstractNum>
  <w:abstractNum w:abstractNumId="9" w15:restartNumberingAfterBreak="0">
    <w:nsid w:val="00000003"/>
    <w:multiLevelType w:val="multilevel"/>
    <w:tmpl w:val="00000003"/>
    <w:lvl w:ilvl="0">
      <w:start w:val="1"/>
      <w:numFmt w:val="decimal"/>
      <w:lvlText w:val="%1."/>
      <w:lvlJc w:val="left"/>
      <w:pPr>
        <w:tabs>
          <w:tab w:val="num" w:pos="720"/>
        </w:tabs>
        <w:ind w:left="720" w:hanging="360"/>
      </w:p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Symbol" w:hAnsi="Symbol" w:cs="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Symbol" w:hAnsi="Symbol" w:cs="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cs="Wingdings"/>
      </w:rPr>
    </w:lvl>
  </w:abstractNum>
  <w:abstractNum w:abstractNumId="10" w15:restartNumberingAfterBreak="0">
    <w:nsid w:val="00000006"/>
    <w:multiLevelType w:val="multilevel"/>
    <w:tmpl w:val="00000006"/>
    <w:lvl w:ilvl="0">
      <w:start w:val="9"/>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1" w15:restartNumberingAfterBreak="0">
    <w:nsid w:val="00000007"/>
    <w:multiLevelType w:val="multilevel"/>
    <w:tmpl w:val="00000007"/>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2" w15:restartNumberingAfterBreak="0">
    <w:nsid w:val="0000000B"/>
    <w:multiLevelType w:val="multilevel"/>
    <w:tmpl w:val="0000000B"/>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3" w15:restartNumberingAfterBreak="0">
    <w:nsid w:val="0000000C"/>
    <w:multiLevelType w:val="multilevel"/>
    <w:tmpl w:val="0000000C"/>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4" w15:restartNumberingAfterBreak="0">
    <w:nsid w:val="0000000D"/>
    <w:multiLevelType w:val="multilevel"/>
    <w:tmpl w:val="0000000D"/>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5" w15:restartNumberingAfterBreak="0">
    <w:nsid w:val="0000000E"/>
    <w:multiLevelType w:val="multilevel"/>
    <w:tmpl w:val="0000000E"/>
    <w:lvl w:ilvl="0">
      <w:start w:val="1"/>
      <w:numFmt w:val="lowerRoman"/>
      <w:lvlText w:val="%1)"/>
      <w:lvlJc w:val="left"/>
      <w:pPr>
        <w:tabs>
          <w:tab w:val="num" w:pos="1069"/>
        </w:tabs>
        <w:ind w:left="1069" w:hanging="360"/>
      </w:pPr>
    </w:lvl>
    <w:lvl w:ilvl="1">
      <w:start w:val="1"/>
      <w:numFmt w:val="lowerLetter"/>
      <w:lvlText w:val="%2."/>
      <w:lvlJc w:val="left"/>
      <w:pPr>
        <w:tabs>
          <w:tab w:val="num" w:pos="1429"/>
        </w:tabs>
        <w:ind w:left="1429" w:hanging="360"/>
      </w:pPr>
    </w:lvl>
    <w:lvl w:ilvl="2">
      <w:start w:val="1"/>
      <w:numFmt w:val="lowerRoman"/>
      <w:lvlText w:val="%3."/>
      <w:lvlJc w:val="left"/>
      <w:pPr>
        <w:tabs>
          <w:tab w:val="num" w:pos="1789"/>
        </w:tabs>
        <w:ind w:left="1789" w:hanging="360"/>
      </w:pPr>
    </w:lvl>
    <w:lvl w:ilvl="3">
      <w:start w:val="1"/>
      <w:numFmt w:val="decimal"/>
      <w:lvlText w:val="%4."/>
      <w:lvlJc w:val="left"/>
      <w:pPr>
        <w:tabs>
          <w:tab w:val="num" w:pos="2149"/>
        </w:tabs>
        <w:ind w:left="2149" w:hanging="360"/>
      </w:pPr>
    </w:lvl>
    <w:lvl w:ilvl="4">
      <w:start w:val="1"/>
      <w:numFmt w:val="lowerLetter"/>
      <w:lvlText w:val="%5."/>
      <w:lvlJc w:val="left"/>
      <w:pPr>
        <w:tabs>
          <w:tab w:val="num" w:pos="2509"/>
        </w:tabs>
        <w:ind w:left="2509" w:hanging="360"/>
      </w:pPr>
    </w:lvl>
    <w:lvl w:ilvl="5">
      <w:start w:val="1"/>
      <w:numFmt w:val="lowerRoman"/>
      <w:lvlText w:val="%6."/>
      <w:lvlJc w:val="left"/>
      <w:pPr>
        <w:tabs>
          <w:tab w:val="num" w:pos="2869"/>
        </w:tabs>
        <w:ind w:left="2869" w:hanging="360"/>
      </w:pPr>
    </w:lvl>
    <w:lvl w:ilvl="6">
      <w:start w:val="1"/>
      <w:numFmt w:val="decimal"/>
      <w:lvlText w:val="%7."/>
      <w:lvlJc w:val="left"/>
      <w:pPr>
        <w:tabs>
          <w:tab w:val="num" w:pos="3229"/>
        </w:tabs>
        <w:ind w:left="3229" w:hanging="360"/>
      </w:pPr>
    </w:lvl>
    <w:lvl w:ilvl="7">
      <w:start w:val="1"/>
      <w:numFmt w:val="lowerLetter"/>
      <w:lvlText w:val="%8."/>
      <w:lvlJc w:val="left"/>
      <w:pPr>
        <w:tabs>
          <w:tab w:val="num" w:pos="3589"/>
        </w:tabs>
        <w:ind w:left="3589" w:hanging="360"/>
      </w:pPr>
    </w:lvl>
    <w:lvl w:ilvl="8">
      <w:start w:val="1"/>
      <w:numFmt w:val="lowerRoman"/>
      <w:lvlText w:val="%9."/>
      <w:lvlJc w:val="left"/>
      <w:pPr>
        <w:tabs>
          <w:tab w:val="num" w:pos="3949"/>
        </w:tabs>
        <w:ind w:left="3949" w:hanging="360"/>
      </w:pPr>
    </w:lvl>
  </w:abstractNum>
  <w:abstractNum w:abstractNumId="16" w15:restartNumberingAfterBreak="0">
    <w:nsid w:val="0000000F"/>
    <w:multiLevelType w:val="multilevel"/>
    <w:tmpl w:val="0000000F"/>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7" w15:restartNumberingAfterBreak="0">
    <w:nsid w:val="00000010"/>
    <w:multiLevelType w:val="multilevel"/>
    <w:tmpl w:val="00000010"/>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8" w15:restartNumberingAfterBreak="0">
    <w:nsid w:val="008101E4"/>
    <w:multiLevelType w:val="hybridMultilevel"/>
    <w:tmpl w:val="CCEC38C0"/>
    <w:lvl w:ilvl="0" w:tplc="53E00850">
      <w:start w:val="1"/>
      <w:numFmt w:val="decimal"/>
      <w:lvlText w:val="%1."/>
      <w:lvlJc w:val="left"/>
      <w:pPr>
        <w:ind w:left="360" w:hanging="360"/>
      </w:pPr>
      <w:rPr>
        <w:b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9" w15:restartNumberingAfterBreak="0">
    <w:nsid w:val="03BA2D45"/>
    <w:multiLevelType w:val="hybridMultilevel"/>
    <w:tmpl w:val="E2009B98"/>
    <w:lvl w:ilvl="0" w:tplc="14D6BE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040B3E65"/>
    <w:multiLevelType w:val="hybridMultilevel"/>
    <w:tmpl w:val="7C86A216"/>
    <w:lvl w:ilvl="0" w:tplc="CFB4B5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21" w15:restartNumberingAfterBreak="0">
    <w:nsid w:val="04C95209"/>
    <w:multiLevelType w:val="hybridMultilevel"/>
    <w:tmpl w:val="F404EB7E"/>
    <w:lvl w:ilvl="0" w:tplc="0409000F">
      <w:start w:val="1"/>
      <w:numFmt w:val="decimal"/>
      <w:lvlText w:val="%1."/>
      <w:lvlJc w:val="left"/>
      <w:pPr>
        <w:ind w:left="720" w:hanging="360"/>
      </w:pPr>
      <w:rPr>
        <w:rFonts w:hint="default"/>
        <w:color w:val="4472C4" w:themeColor="accent1"/>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050F4A20"/>
    <w:multiLevelType w:val="hybridMultilevel"/>
    <w:tmpl w:val="E2009B98"/>
    <w:lvl w:ilvl="0" w:tplc="14D6BE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0734114A"/>
    <w:multiLevelType w:val="hybridMultilevel"/>
    <w:tmpl w:val="BA9222D8"/>
    <w:lvl w:ilvl="0" w:tplc="08090001">
      <w:start w:val="1"/>
      <w:numFmt w:val="bullet"/>
      <w:pStyle w:val="ListNumber3"/>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7987F45"/>
    <w:multiLevelType w:val="hybridMultilevel"/>
    <w:tmpl w:val="788AD3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07A9157B"/>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6" w15:restartNumberingAfterBreak="0">
    <w:nsid w:val="0A824469"/>
    <w:multiLevelType w:val="hybridMultilevel"/>
    <w:tmpl w:val="3782CDD6"/>
    <w:lvl w:ilvl="0" w:tplc="3D3EF7E8">
      <w:start w:val="1"/>
      <w:numFmt w:val="bullet"/>
      <w:pStyle w:val="ListNumber"/>
      <w:lvlText w:val=""/>
      <w:lvlJc w:val="left"/>
      <w:pPr>
        <w:ind w:left="720" w:hanging="360"/>
      </w:pPr>
      <w:rPr>
        <w:rFonts w:ascii="Symbol" w:hAnsi="Symbol" w:hint="default"/>
        <w:color w:val="auto"/>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AEE7B2C"/>
    <w:multiLevelType w:val="hybridMultilevel"/>
    <w:tmpl w:val="4BCC40C2"/>
    <w:lvl w:ilvl="0" w:tplc="141A000F">
      <w:start w:val="1"/>
      <w:numFmt w:val="decimal"/>
      <w:lvlText w:val="%1."/>
      <w:lvlJc w:val="left"/>
      <w:pPr>
        <w:tabs>
          <w:tab w:val="num" w:pos="360"/>
        </w:tabs>
        <w:ind w:left="360" w:hanging="360"/>
      </w:pPr>
    </w:lvl>
    <w:lvl w:ilvl="1" w:tplc="141A0019" w:tentative="1">
      <w:start w:val="1"/>
      <w:numFmt w:val="lowerLetter"/>
      <w:lvlText w:val="%2."/>
      <w:lvlJc w:val="left"/>
      <w:pPr>
        <w:tabs>
          <w:tab w:val="num" w:pos="1440"/>
        </w:tabs>
        <w:ind w:left="1440" w:hanging="360"/>
      </w:pPr>
    </w:lvl>
    <w:lvl w:ilvl="2" w:tplc="141A001B" w:tentative="1">
      <w:start w:val="1"/>
      <w:numFmt w:val="lowerRoman"/>
      <w:lvlText w:val="%3."/>
      <w:lvlJc w:val="right"/>
      <w:pPr>
        <w:tabs>
          <w:tab w:val="num" w:pos="2160"/>
        </w:tabs>
        <w:ind w:left="2160" w:hanging="180"/>
      </w:pPr>
    </w:lvl>
    <w:lvl w:ilvl="3" w:tplc="141A000F" w:tentative="1">
      <w:start w:val="1"/>
      <w:numFmt w:val="decimal"/>
      <w:lvlText w:val="%4."/>
      <w:lvlJc w:val="left"/>
      <w:pPr>
        <w:tabs>
          <w:tab w:val="num" w:pos="2880"/>
        </w:tabs>
        <w:ind w:left="2880" w:hanging="360"/>
      </w:pPr>
    </w:lvl>
    <w:lvl w:ilvl="4" w:tplc="141A0019" w:tentative="1">
      <w:start w:val="1"/>
      <w:numFmt w:val="lowerLetter"/>
      <w:lvlText w:val="%5."/>
      <w:lvlJc w:val="left"/>
      <w:pPr>
        <w:tabs>
          <w:tab w:val="num" w:pos="3600"/>
        </w:tabs>
        <w:ind w:left="3600" w:hanging="360"/>
      </w:pPr>
    </w:lvl>
    <w:lvl w:ilvl="5" w:tplc="141A001B" w:tentative="1">
      <w:start w:val="1"/>
      <w:numFmt w:val="lowerRoman"/>
      <w:lvlText w:val="%6."/>
      <w:lvlJc w:val="right"/>
      <w:pPr>
        <w:tabs>
          <w:tab w:val="num" w:pos="4320"/>
        </w:tabs>
        <w:ind w:left="4320" w:hanging="180"/>
      </w:pPr>
    </w:lvl>
    <w:lvl w:ilvl="6" w:tplc="141A000F" w:tentative="1">
      <w:start w:val="1"/>
      <w:numFmt w:val="decimal"/>
      <w:lvlText w:val="%7."/>
      <w:lvlJc w:val="left"/>
      <w:pPr>
        <w:tabs>
          <w:tab w:val="num" w:pos="5040"/>
        </w:tabs>
        <w:ind w:left="5040" w:hanging="360"/>
      </w:pPr>
    </w:lvl>
    <w:lvl w:ilvl="7" w:tplc="141A0019" w:tentative="1">
      <w:start w:val="1"/>
      <w:numFmt w:val="lowerLetter"/>
      <w:lvlText w:val="%8."/>
      <w:lvlJc w:val="left"/>
      <w:pPr>
        <w:tabs>
          <w:tab w:val="num" w:pos="5760"/>
        </w:tabs>
        <w:ind w:left="5760" w:hanging="360"/>
      </w:pPr>
    </w:lvl>
    <w:lvl w:ilvl="8" w:tplc="141A001B" w:tentative="1">
      <w:start w:val="1"/>
      <w:numFmt w:val="lowerRoman"/>
      <w:lvlText w:val="%9."/>
      <w:lvlJc w:val="right"/>
      <w:pPr>
        <w:tabs>
          <w:tab w:val="num" w:pos="6480"/>
        </w:tabs>
        <w:ind w:left="6480" w:hanging="180"/>
      </w:pPr>
    </w:lvl>
  </w:abstractNum>
  <w:abstractNum w:abstractNumId="28" w15:restartNumberingAfterBreak="0">
    <w:nsid w:val="0B3F1719"/>
    <w:multiLevelType w:val="hybridMultilevel"/>
    <w:tmpl w:val="ABCE7FE4"/>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9" w15:restartNumberingAfterBreak="0">
    <w:nsid w:val="0CF8329A"/>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0" w15:restartNumberingAfterBreak="0">
    <w:nsid w:val="0D117B54"/>
    <w:multiLevelType w:val="hybridMultilevel"/>
    <w:tmpl w:val="DB305036"/>
    <w:lvl w:ilvl="0" w:tplc="E7E4AAAC">
      <w:start w:val="1"/>
      <w:numFmt w:val="bullet"/>
      <w:lvlText w:val="□"/>
      <w:lvlJc w:val="left"/>
      <w:pPr>
        <w:tabs>
          <w:tab w:val="num" w:pos="360"/>
        </w:tabs>
        <w:ind w:left="360" w:hanging="360"/>
      </w:pPr>
      <w:rPr>
        <w:rFonts w:ascii="Arial" w:hAnsi="Arial" w:hint="default"/>
        <w:b w:val="0"/>
        <w:i w:val="0"/>
        <w:sz w:val="28"/>
      </w:rPr>
    </w:lvl>
    <w:lvl w:ilvl="1" w:tplc="A1084F76">
      <w:start w:val="3"/>
      <w:numFmt w:val="bullet"/>
      <w:lvlText w:val="-"/>
      <w:lvlJc w:val="left"/>
      <w:pPr>
        <w:ind w:left="1080" w:hanging="360"/>
      </w:pPr>
      <w:rPr>
        <w:rFonts w:ascii="Cambria" w:eastAsia="Times New Roman" w:hAnsi="Cambria" w:cs="Aria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0D7D2058"/>
    <w:multiLevelType w:val="hybridMultilevel"/>
    <w:tmpl w:val="0D6E79B2"/>
    <w:lvl w:ilvl="0" w:tplc="0AD03B2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0705A64"/>
    <w:multiLevelType w:val="hybridMultilevel"/>
    <w:tmpl w:val="CFC8D40A"/>
    <w:lvl w:ilvl="0" w:tplc="4ABC5F4A">
      <w:start w:val="1"/>
      <w:numFmt w:val="decimal"/>
      <w:lvlText w:val="%1."/>
      <w:lvlJc w:val="left"/>
      <w:pPr>
        <w:ind w:left="720" w:hanging="360"/>
      </w:pPr>
      <w:rPr>
        <w:rFonts w:hint="default"/>
        <w:b/>
        <w:bCs/>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3" w15:restartNumberingAfterBreak="0">
    <w:nsid w:val="14426810"/>
    <w:multiLevelType w:val="hybridMultilevel"/>
    <w:tmpl w:val="CE2E6B7E"/>
    <w:lvl w:ilvl="0" w:tplc="32E4B3B2">
      <w:start w:val="1"/>
      <w:numFmt w:val="lowerRoman"/>
      <w:lvlText w:val="%1)"/>
      <w:lvlJc w:val="left"/>
      <w:pPr>
        <w:ind w:left="1080" w:hanging="360"/>
      </w:pPr>
      <w:rPr>
        <w:rFonts w:hint="default"/>
      </w:rPr>
    </w:lvl>
    <w:lvl w:ilvl="1" w:tplc="32E4B3B2">
      <w:start w:val="1"/>
      <w:numFmt w:val="lowerRoman"/>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1A531618"/>
    <w:multiLevelType w:val="hybridMultilevel"/>
    <w:tmpl w:val="13BC5024"/>
    <w:lvl w:ilvl="0" w:tplc="FA74E0CE">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35" w15:restartNumberingAfterBreak="0">
    <w:nsid w:val="1A6957ED"/>
    <w:multiLevelType w:val="hybridMultilevel"/>
    <w:tmpl w:val="DDF6D9B4"/>
    <w:lvl w:ilvl="0" w:tplc="7ABE62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36" w15:restartNumberingAfterBreak="0">
    <w:nsid w:val="1DF16B2E"/>
    <w:multiLevelType w:val="hybridMultilevel"/>
    <w:tmpl w:val="90B05566"/>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7" w15:restartNumberingAfterBreak="0">
    <w:nsid w:val="1EAB3025"/>
    <w:multiLevelType w:val="hybridMultilevel"/>
    <w:tmpl w:val="D37A87A0"/>
    <w:lvl w:ilvl="0" w:tplc="041A0011">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8" w15:restartNumberingAfterBreak="0">
    <w:nsid w:val="1EB656D3"/>
    <w:multiLevelType w:val="hybridMultilevel"/>
    <w:tmpl w:val="51DE4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0657026"/>
    <w:multiLevelType w:val="hybridMultilevel"/>
    <w:tmpl w:val="431C1B14"/>
    <w:lvl w:ilvl="0" w:tplc="9E72E46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CD3A9C"/>
    <w:multiLevelType w:val="hybridMultilevel"/>
    <w:tmpl w:val="7AF46FAA"/>
    <w:lvl w:ilvl="0" w:tplc="13CA7FFC">
      <w:start w:val="1"/>
      <w:numFmt w:val="lowerLetter"/>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51123B3"/>
    <w:multiLevelType w:val="hybridMultilevel"/>
    <w:tmpl w:val="696CB37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2" w15:restartNumberingAfterBreak="0">
    <w:nsid w:val="26430876"/>
    <w:multiLevelType w:val="hybridMultilevel"/>
    <w:tmpl w:val="8D069BAA"/>
    <w:lvl w:ilvl="0" w:tplc="141A000F">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9950D6"/>
    <w:multiLevelType w:val="hybridMultilevel"/>
    <w:tmpl w:val="B78043A4"/>
    <w:lvl w:ilvl="0" w:tplc="141A0001">
      <w:start w:val="1"/>
      <w:numFmt w:val="bullet"/>
      <w:lvlText w:val=""/>
      <w:lvlJc w:val="left"/>
      <w:pPr>
        <w:ind w:left="1440" w:hanging="360"/>
      </w:pPr>
      <w:rPr>
        <w:rFonts w:ascii="Symbol" w:hAnsi="Symbol" w:hint="default"/>
      </w:rPr>
    </w:lvl>
    <w:lvl w:ilvl="1" w:tplc="141A0003" w:tentative="1">
      <w:start w:val="1"/>
      <w:numFmt w:val="bullet"/>
      <w:lvlText w:val="o"/>
      <w:lvlJc w:val="left"/>
      <w:pPr>
        <w:ind w:left="2160" w:hanging="360"/>
      </w:pPr>
      <w:rPr>
        <w:rFonts w:ascii="Courier New" w:hAnsi="Courier New" w:cs="Courier New" w:hint="default"/>
      </w:rPr>
    </w:lvl>
    <w:lvl w:ilvl="2" w:tplc="141A0005" w:tentative="1">
      <w:start w:val="1"/>
      <w:numFmt w:val="bullet"/>
      <w:lvlText w:val=""/>
      <w:lvlJc w:val="left"/>
      <w:pPr>
        <w:ind w:left="2880" w:hanging="360"/>
      </w:pPr>
      <w:rPr>
        <w:rFonts w:ascii="Wingdings" w:hAnsi="Wingdings" w:hint="default"/>
      </w:rPr>
    </w:lvl>
    <w:lvl w:ilvl="3" w:tplc="141A0001" w:tentative="1">
      <w:start w:val="1"/>
      <w:numFmt w:val="bullet"/>
      <w:lvlText w:val=""/>
      <w:lvlJc w:val="left"/>
      <w:pPr>
        <w:ind w:left="3600" w:hanging="360"/>
      </w:pPr>
      <w:rPr>
        <w:rFonts w:ascii="Symbol" w:hAnsi="Symbol" w:hint="default"/>
      </w:rPr>
    </w:lvl>
    <w:lvl w:ilvl="4" w:tplc="141A0003" w:tentative="1">
      <w:start w:val="1"/>
      <w:numFmt w:val="bullet"/>
      <w:lvlText w:val="o"/>
      <w:lvlJc w:val="left"/>
      <w:pPr>
        <w:ind w:left="4320" w:hanging="360"/>
      </w:pPr>
      <w:rPr>
        <w:rFonts w:ascii="Courier New" w:hAnsi="Courier New" w:cs="Courier New" w:hint="default"/>
      </w:rPr>
    </w:lvl>
    <w:lvl w:ilvl="5" w:tplc="141A0005" w:tentative="1">
      <w:start w:val="1"/>
      <w:numFmt w:val="bullet"/>
      <w:lvlText w:val=""/>
      <w:lvlJc w:val="left"/>
      <w:pPr>
        <w:ind w:left="5040" w:hanging="360"/>
      </w:pPr>
      <w:rPr>
        <w:rFonts w:ascii="Wingdings" w:hAnsi="Wingdings" w:hint="default"/>
      </w:rPr>
    </w:lvl>
    <w:lvl w:ilvl="6" w:tplc="141A0001" w:tentative="1">
      <w:start w:val="1"/>
      <w:numFmt w:val="bullet"/>
      <w:lvlText w:val=""/>
      <w:lvlJc w:val="left"/>
      <w:pPr>
        <w:ind w:left="5760" w:hanging="360"/>
      </w:pPr>
      <w:rPr>
        <w:rFonts w:ascii="Symbol" w:hAnsi="Symbol" w:hint="default"/>
      </w:rPr>
    </w:lvl>
    <w:lvl w:ilvl="7" w:tplc="141A0003" w:tentative="1">
      <w:start w:val="1"/>
      <w:numFmt w:val="bullet"/>
      <w:lvlText w:val="o"/>
      <w:lvlJc w:val="left"/>
      <w:pPr>
        <w:ind w:left="6480" w:hanging="360"/>
      </w:pPr>
      <w:rPr>
        <w:rFonts w:ascii="Courier New" w:hAnsi="Courier New" w:cs="Courier New" w:hint="default"/>
      </w:rPr>
    </w:lvl>
    <w:lvl w:ilvl="8" w:tplc="141A0005" w:tentative="1">
      <w:start w:val="1"/>
      <w:numFmt w:val="bullet"/>
      <w:lvlText w:val=""/>
      <w:lvlJc w:val="left"/>
      <w:pPr>
        <w:ind w:left="7200" w:hanging="360"/>
      </w:pPr>
      <w:rPr>
        <w:rFonts w:ascii="Wingdings" w:hAnsi="Wingdings" w:hint="default"/>
      </w:rPr>
    </w:lvl>
  </w:abstractNum>
  <w:abstractNum w:abstractNumId="44" w15:restartNumberingAfterBreak="0">
    <w:nsid w:val="285D3A7D"/>
    <w:multiLevelType w:val="hybridMultilevel"/>
    <w:tmpl w:val="E2009B98"/>
    <w:lvl w:ilvl="0" w:tplc="14D6BE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29DF77AF"/>
    <w:multiLevelType w:val="hybridMultilevel"/>
    <w:tmpl w:val="E4ECED0A"/>
    <w:lvl w:ilvl="0" w:tplc="53E00850">
      <w:start w:val="1"/>
      <w:numFmt w:val="decimal"/>
      <w:lvlText w:val="%1."/>
      <w:lvlJc w:val="left"/>
      <w:pPr>
        <w:ind w:left="360" w:hanging="360"/>
      </w:pPr>
      <w:rPr>
        <w:b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6" w15:restartNumberingAfterBreak="0">
    <w:nsid w:val="2CEC0ACE"/>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7" w15:restartNumberingAfterBreak="0">
    <w:nsid w:val="2E18169D"/>
    <w:multiLevelType w:val="hybridMultilevel"/>
    <w:tmpl w:val="76367634"/>
    <w:lvl w:ilvl="0" w:tplc="2F2652FA">
      <w:start w:val="1"/>
      <w:numFmt w:val="lowerRoman"/>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8" w15:restartNumberingAfterBreak="0">
    <w:nsid w:val="2EFD5072"/>
    <w:multiLevelType w:val="hybridMultilevel"/>
    <w:tmpl w:val="E4B0BB84"/>
    <w:lvl w:ilvl="0" w:tplc="4ABC5F4A">
      <w:start w:val="1"/>
      <w:numFmt w:val="decimal"/>
      <w:lvlText w:val="%1."/>
      <w:lvlJc w:val="left"/>
      <w:pPr>
        <w:ind w:left="720" w:hanging="360"/>
      </w:pPr>
      <w:rPr>
        <w:rFonts w:hint="default"/>
        <w:b/>
        <w:bCs/>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9" w15:restartNumberingAfterBreak="0">
    <w:nsid w:val="30666DD5"/>
    <w:multiLevelType w:val="hybridMultilevel"/>
    <w:tmpl w:val="7EAADEFE"/>
    <w:lvl w:ilvl="0" w:tplc="64FA651A">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50" w15:restartNumberingAfterBreak="0">
    <w:nsid w:val="31F66585"/>
    <w:multiLevelType w:val="hybridMultilevel"/>
    <w:tmpl w:val="F7F0694E"/>
    <w:lvl w:ilvl="0" w:tplc="0409000F">
      <w:start w:val="1"/>
      <w:numFmt w:val="decimal"/>
      <w:lvlText w:val="%1."/>
      <w:lvlJc w:val="left"/>
      <w:pPr>
        <w:tabs>
          <w:tab w:val="num" w:pos="360"/>
        </w:tabs>
        <w:ind w:left="36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1" w15:restartNumberingAfterBreak="0">
    <w:nsid w:val="328431C2"/>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2" w15:restartNumberingAfterBreak="0">
    <w:nsid w:val="32FD518E"/>
    <w:multiLevelType w:val="hybridMultilevel"/>
    <w:tmpl w:val="ECF651EE"/>
    <w:lvl w:ilvl="0" w:tplc="177EB11A">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3" w15:restartNumberingAfterBreak="0">
    <w:nsid w:val="343D3ADD"/>
    <w:multiLevelType w:val="hybridMultilevel"/>
    <w:tmpl w:val="FD0EA432"/>
    <w:lvl w:ilvl="0" w:tplc="7ABE62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54" w15:restartNumberingAfterBreak="0">
    <w:nsid w:val="367E332A"/>
    <w:multiLevelType w:val="hybridMultilevel"/>
    <w:tmpl w:val="21BC6F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37014F65"/>
    <w:multiLevelType w:val="hybridMultilevel"/>
    <w:tmpl w:val="8C3C585C"/>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6" w15:restartNumberingAfterBreak="0">
    <w:nsid w:val="381F2B42"/>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7" w15:restartNumberingAfterBreak="0">
    <w:nsid w:val="38A1456D"/>
    <w:multiLevelType w:val="hybridMultilevel"/>
    <w:tmpl w:val="4ADA0B90"/>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8" w15:restartNumberingAfterBreak="0">
    <w:nsid w:val="39150FE4"/>
    <w:multiLevelType w:val="hybridMultilevel"/>
    <w:tmpl w:val="B126B232"/>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59" w15:restartNumberingAfterBreak="0">
    <w:nsid w:val="39732A56"/>
    <w:multiLevelType w:val="hybridMultilevel"/>
    <w:tmpl w:val="E4ECED0A"/>
    <w:lvl w:ilvl="0" w:tplc="53E00850">
      <w:start w:val="1"/>
      <w:numFmt w:val="decimal"/>
      <w:lvlText w:val="%1."/>
      <w:lvlJc w:val="left"/>
      <w:pPr>
        <w:ind w:left="360" w:hanging="360"/>
      </w:pPr>
      <w:rPr>
        <w:b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0" w15:restartNumberingAfterBreak="0">
    <w:nsid w:val="3AD957B8"/>
    <w:multiLevelType w:val="hybridMultilevel"/>
    <w:tmpl w:val="13A88A40"/>
    <w:lvl w:ilvl="0" w:tplc="5784CAFE">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B6A02A2"/>
    <w:multiLevelType w:val="hybridMultilevel"/>
    <w:tmpl w:val="1E423BE0"/>
    <w:lvl w:ilvl="0" w:tplc="4E6049A8">
      <w:start w:val="1"/>
      <w:numFmt w:val="bullet"/>
      <w:lvlText w:val=""/>
      <w:lvlJc w:val="left"/>
      <w:pPr>
        <w:ind w:left="1440" w:hanging="360"/>
      </w:pPr>
      <w:rPr>
        <w:rFonts w:ascii="Wingdings" w:hAnsi="Wingdings" w:hint="default"/>
        <w:color w:val="336699"/>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3CAE1F16"/>
    <w:multiLevelType w:val="hybridMultilevel"/>
    <w:tmpl w:val="A976B240"/>
    <w:lvl w:ilvl="0" w:tplc="141A000F">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CC8774F"/>
    <w:multiLevelType w:val="hybridMultilevel"/>
    <w:tmpl w:val="D930A8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3DF65334"/>
    <w:multiLevelType w:val="hybridMultilevel"/>
    <w:tmpl w:val="6EA2C146"/>
    <w:lvl w:ilvl="0" w:tplc="9FB6A1D8">
      <w:start w:val="1"/>
      <w:numFmt w:val="lowerLetter"/>
      <w:pStyle w:val="ListBullet3"/>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5" w15:restartNumberingAfterBreak="0">
    <w:nsid w:val="3FEA264F"/>
    <w:multiLevelType w:val="hybridMultilevel"/>
    <w:tmpl w:val="EC1C7E20"/>
    <w:lvl w:ilvl="0" w:tplc="4322E17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40A534B2"/>
    <w:multiLevelType w:val="hybridMultilevel"/>
    <w:tmpl w:val="1CE012B2"/>
    <w:lvl w:ilvl="0" w:tplc="E5A0B0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0C8757E"/>
    <w:multiLevelType w:val="hybridMultilevel"/>
    <w:tmpl w:val="65A4B4BA"/>
    <w:lvl w:ilvl="0" w:tplc="9FB6A1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0DC0408"/>
    <w:multiLevelType w:val="hybridMultilevel"/>
    <w:tmpl w:val="B6B868F4"/>
    <w:lvl w:ilvl="0" w:tplc="141A0001">
      <w:start w:val="1"/>
      <w:numFmt w:val="bullet"/>
      <w:lvlText w:val=""/>
      <w:lvlJc w:val="left"/>
      <w:pPr>
        <w:ind w:left="720" w:hanging="360"/>
      </w:pPr>
      <w:rPr>
        <w:rFonts w:ascii="Symbol" w:hAnsi="Symbol" w:cs="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cs="Wingdings" w:hint="default"/>
      </w:rPr>
    </w:lvl>
    <w:lvl w:ilvl="3" w:tplc="141A0001">
      <w:start w:val="1"/>
      <w:numFmt w:val="bullet"/>
      <w:lvlText w:val=""/>
      <w:lvlJc w:val="left"/>
      <w:pPr>
        <w:ind w:left="2880" w:hanging="360"/>
      </w:pPr>
      <w:rPr>
        <w:rFonts w:ascii="Symbol" w:hAnsi="Symbol" w:cs="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cs="Wingdings" w:hint="default"/>
      </w:rPr>
    </w:lvl>
    <w:lvl w:ilvl="6" w:tplc="141A0001">
      <w:start w:val="1"/>
      <w:numFmt w:val="bullet"/>
      <w:lvlText w:val=""/>
      <w:lvlJc w:val="left"/>
      <w:pPr>
        <w:ind w:left="5040" w:hanging="360"/>
      </w:pPr>
      <w:rPr>
        <w:rFonts w:ascii="Symbol" w:hAnsi="Symbol" w:cs="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cs="Wingdings" w:hint="default"/>
      </w:rPr>
    </w:lvl>
  </w:abstractNum>
  <w:abstractNum w:abstractNumId="69" w15:restartNumberingAfterBreak="0">
    <w:nsid w:val="40FA75D9"/>
    <w:multiLevelType w:val="multilevel"/>
    <w:tmpl w:val="00000006"/>
    <w:lvl w:ilvl="0">
      <w:start w:val="9"/>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70" w15:restartNumberingAfterBreak="0">
    <w:nsid w:val="41F63A9F"/>
    <w:multiLevelType w:val="hybridMultilevel"/>
    <w:tmpl w:val="5A305BFC"/>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1" w15:restartNumberingAfterBreak="0">
    <w:nsid w:val="43635CC7"/>
    <w:multiLevelType w:val="hybridMultilevel"/>
    <w:tmpl w:val="07BAACE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2" w15:restartNumberingAfterBreak="0">
    <w:nsid w:val="43740CB6"/>
    <w:multiLevelType w:val="hybridMultilevel"/>
    <w:tmpl w:val="99500B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4BF1B98"/>
    <w:multiLevelType w:val="hybridMultilevel"/>
    <w:tmpl w:val="AEF2F4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618538E"/>
    <w:multiLevelType w:val="hybridMultilevel"/>
    <w:tmpl w:val="81A04DE2"/>
    <w:lvl w:ilvl="0" w:tplc="6E7C0160">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75" w15:restartNumberingAfterBreak="0">
    <w:nsid w:val="46E505DA"/>
    <w:multiLevelType w:val="hybridMultilevel"/>
    <w:tmpl w:val="3BF22FDC"/>
    <w:lvl w:ilvl="0" w:tplc="FA867484">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76" w15:restartNumberingAfterBreak="0">
    <w:nsid w:val="47B414E6"/>
    <w:multiLevelType w:val="hybridMultilevel"/>
    <w:tmpl w:val="EC1C7E20"/>
    <w:lvl w:ilvl="0" w:tplc="4322E17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486D3189"/>
    <w:multiLevelType w:val="hybridMultilevel"/>
    <w:tmpl w:val="99500BE0"/>
    <w:lvl w:ilvl="0" w:tplc="04090005">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8" w15:restartNumberingAfterBreak="0">
    <w:nsid w:val="48EC3782"/>
    <w:multiLevelType w:val="hybridMultilevel"/>
    <w:tmpl w:val="D484821E"/>
    <w:lvl w:ilvl="0" w:tplc="141A0001">
      <w:start w:val="1"/>
      <w:numFmt w:val="bullet"/>
      <w:pStyle w:val="ListNumber2"/>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9" w15:restartNumberingAfterBreak="0">
    <w:nsid w:val="49132B25"/>
    <w:multiLevelType w:val="hybridMultilevel"/>
    <w:tmpl w:val="BD9C9BD8"/>
    <w:lvl w:ilvl="0" w:tplc="08090001">
      <w:start w:val="1"/>
      <w:numFmt w:val="bullet"/>
      <w:pStyle w:val="ListNumber4"/>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91872AD"/>
    <w:multiLevelType w:val="hybridMultilevel"/>
    <w:tmpl w:val="433CD2B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1" w15:restartNumberingAfterBreak="0">
    <w:nsid w:val="4AA15488"/>
    <w:multiLevelType w:val="hybridMultilevel"/>
    <w:tmpl w:val="53C6474E"/>
    <w:lvl w:ilvl="0" w:tplc="24FE8E38">
      <w:start w:val="1"/>
      <w:numFmt w:val="bullet"/>
      <w:lvlText w:val="□"/>
      <w:lvlJc w:val="left"/>
      <w:pPr>
        <w:ind w:left="360" w:hanging="360"/>
      </w:pPr>
      <w:rPr>
        <w:rFonts w:ascii="Arial" w:hAnsi="Arial" w:cs="Arial" w:hint="default"/>
        <w:b w:val="0"/>
        <w:bCs w:val="0"/>
        <w:i w:val="0"/>
        <w:iCs w:val="0"/>
        <w:sz w:val="36"/>
        <w:szCs w:val="36"/>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cs="Wingdings" w:hint="default"/>
      </w:rPr>
    </w:lvl>
    <w:lvl w:ilvl="3" w:tplc="101A0001">
      <w:start w:val="1"/>
      <w:numFmt w:val="bullet"/>
      <w:lvlText w:val=""/>
      <w:lvlJc w:val="left"/>
      <w:pPr>
        <w:ind w:left="2880" w:hanging="360"/>
      </w:pPr>
      <w:rPr>
        <w:rFonts w:ascii="Symbol" w:hAnsi="Symbol" w:cs="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cs="Wingdings" w:hint="default"/>
      </w:rPr>
    </w:lvl>
    <w:lvl w:ilvl="6" w:tplc="101A0001">
      <w:start w:val="1"/>
      <w:numFmt w:val="bullet"/>
      <w:lvlText w:val=""/>
      <w:lvlJc w:val="left"/>
      <w:pPr>
        <w:ind w:left="5040" w:hanging="360"/>
      </w:pPr>
      <w:rPr>
        <w:rFonts w:ascii="Symbol" w:hAnsi="Symbol" w:cs="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cs="Wingdings" w:hint="default"/>
      </w:rPr>
    </w:lvl>
  </w:abstractNum>
  <w:abstractNum w:abstractNumId="82" w15:restartNumberingAfterBreak="0">
    <w:nsid w:val="4B536E45"/>
    <w:multiLevelType w:val="hybridMultilevel"/>
    <w:tmpl w:val="ABE4C6E6"/>
    <w:lvl w:ilvl="0" w:tplc="E208CCE6">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83" w15:restartNumberingAfterBreak="0">
    <w:nsid w:val="4CBF7C68"/>
    <w:multiLevelType w:val="hybridMultilevel"/>
    <w:tmpl w:val="E4ECED0A"/>
    <w:lvl w:ilvl="0" w:tplc="53E00850">
      <w:start w:val="1"/>
      <w:numFmt w:val="decimal"/>
      <w:lvlText w:val="%1."/>
      <w:lvlJc w:val="left"/>
      <w:pPr>
        <w:ind w:left="360" w:hanging="360"/>
      </w:pPr>
      <w:rPr>
        <w:b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84" w15:restartNumberingAfterBreak="0">
    <w:nsid w:val="4D237FFE"/>
    <w:multiLevelType w:val="hybridMultilevel"/>
    <w:tmpl w:val="0AF46D2A"/>
    <w:lvl w:ilvl="0" w:tplc="141A0001">
      <w:start w:val="1"/>
      <w:numFmt w:val="bullet"/>
      <w:pStyle w:val="ListBullet2"/>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5" w15:restartNumberingAfterBreak="0">
    <w:nsid w:val="4D685B4E"/>
    <w:multiLevelType w:val="hybridMultilevel"/>
    <w:tmpl w:val="50FEA614"/>
    <w:lvl w:ilvl="0" w:tplc="FE48CC02">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86" w15:restartNumberingAfterBreak="0">
    <w:nsid w:val="4DC139BD"/>
    <w:multiLevelType w:val="hybridMultilevel"/>
    <w:tmpl w:val="D79C073A"/>
    <w:lvl w:ilvl="0" w:tplc="0409000F">
      <w:start w:val="1"/>
      <w:numFmt w:val="lowerLetter"/>
      <w:lvlText w:val="%1)"/>
      <w:lvlJc w:val="left"/>
      <w:pPr>
        <w:tabs>
          <w:tab w:val="num" w:pos="34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4E042238"/>
    <w:multiLevelType w:val="hybridMultilevel"/>
    <w:tmpl w:val="F0081544"/>
    <w:lvl w:ilvl="0" w:tplc="04090017">
      <w:start w:val="1"/>
      <w:numFmt w:val="lowerLetter"/>
      <w:lvlText w:val="%1)"/>
      <w:lvlJc w:val="left"/>
      <w:pPr>
        <w:ind w:left="720" w:hanging="360"/>
      </w:pPr>
    </w:lvl>
    <w:lvl w:ilvl="1" w:tplc="22B0FDA8">
      <w:start w:val="1"/>
      <w:numFmt w:val="lowerLetter"/>
      <w:lvlText w:val="(%2)"/>
      <w:lvlJc w:val="left"/>
      <w:pPr>
        <w:ind w:left="1524" w:hanging="444"/>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0855660"/>
    <w:multiLevelType w:val="hybridMultilevel"/>
    <w:tmpl w:val="D79C073A"/>
    <w:lvl w:ilvl="0" w:tplc="0409000F">
      <w:start w:val="1"/>
      <w:numFmt w:val="lowerLetter"/>
      <w:lvlText w:val="%1)"/>
      <w:lvlJc w:val="left"/>
      <w:pPr>
        <w:tabs>
          <w:tab w:val="num" w:pos="34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51021078"/>
    <w:multiLevelType w:val="hybridMultilevel"/>
    <w:tmpl w:val="FAA8B44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90" w15:restartNumberingAfterBreak="0">
    <w:nsid w:val="515A32AD"/>
    <w:multiLevelType w:val="hybridMultilevel"/>
    <w:tmpl w:val="BF28187E"/>
    <w:lvl w:ilvl="0" w:tplc="2F2652FA">
      <w:start w:val="1"/>
      <w:numFmt w:val="lowerRoman"/>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1654775"/>
    <w:multiLevelType w:val="hybridMultilevel"/>
    <w:tmpl w:val="88C8C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20D7ED4"/>
    <w:multiLevelType w:val="multilevel"/>
    <w:tmpl w:val="E3C820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3" w15:restartNumberingAfterBreak="0">
    <w:nsid w:val="549B7B87"/>
    <w:multiLevelType w:val="hybridMultilevel"/>
    <w:tmpl w:val="75887BA0"/>
    <w:lvl w:ilvl="0" w:tplc="04090011">
      <w:start w:val="1"/>
      <w:numFmt w:val="decimal"/>
      <w:pStyle w:val="ListBullet5"/>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5D35532"/>
    <w:multiLevelType w:val="hybridMultilevel"/>
    <w:tmpl w:val="272C2738"/>
    <w:lvl w:ilvl="0" w:tplc="9E72E46E">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56485EE2"/>
    <w:multiLevelType w:val="hybridMultilevel"/>
    <w:tmpl w:val="86249350"/>
    <w:lvl w:ilvl="0" w:tplc="9E72E46E">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676434D"/>
    <w:multiLevelType w:val="hybridMultilevel"/>
    <w:tmpl w:val="5C2ECC32"/>
    <w:lvl w:ilvl="0" w:tplc="FFFFFFFF">
      <w:start w:val="1"/>
      <w:numFmt w:val="lowerLetter"/>
      <w:lvlText w:val="%1."/>
      <w:lvlJc w:val="left"/>
      <w:pPr>
        <w:tabs>
          <w:tab w:val="num" w:pos="757"/>
        </w:tabs>
        <w:ind w:left="757" w:hanging="39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7" w15:restartNumberingAfterBreak="0">
    <w:nsid w:val="57BD4674"/>
    <w:multiLevelType w:val="hybridMultilevel"/>
    <w:tmpl w:val="C8389EB4"/>
    <w:lvl w:ilvl="0" w:tplc="FFFFFFFF">
      <w:start w:val="1"/>
      <w:numFmt w:val="decimal"/>
      <w:lvlText w:val="%1."/>
      <w:lvlJc w:val="left"/>
      <w:pPr>
        <w:tabs>
          <w:tab w:val="num" w:pos="360"/>
        </w:tabs>
        <w:ind w:left="360" w:hanging="360"/>
      </w:pPr>
      <w:rPr>
        <w:rFonts w:cs="Times New Roman" w:hint="default"/>
      </w:rPr>
    </w:lvl>
    <w:lvl w:ilvl="1" w:tplc="FFFFFFFF">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98" w15:restartNumberingAfterBreak="0">
    <w:nsid w:val="58254022"/>
    <w:multiLevelType w:val="hybridMultilevel"/>
    <w:tmpl w:val="4CE43E5C"/>
    <w:lvl w:ilvl="0" w:tplc="B588A10A">
      <w:start w:val="1"/>
      <w:numFmt w:val="bullet"/>
      <w:lvlText w:val=""/>
      <w:lvlJc w:val="left"/>
      <w:pPr>
        <w:ind w:left="720" w:hanging="360"/>
      </w:pPr>
      <w:rPr>
        <w:rFonts w:ascii="Wingdings" w:hAnsi="Wingdings" w:hint="default"/>
        <w:color w:val="4472C4" w:themeColor="accent1"/>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9" w15:restartNumberingAfterBreak="0">
    <w:nsid w:val="59030A3E"/>
    <w:multiLevelType w:val="hybridMultilevel"/>
    <w:tmpl w:val="357C5A4C"/>
    <w:lvl w:ilvl="0" w:tplc="9A6467E4">
      <w:start w:val="7"/>
      <w:numFmt w:val="bullet"/>
      <w:lvlText w:val="-"/>
      <w:lvlJc w:val="left"/>
      <w:pPr>
        <w:ind w:left="720" w:hanging="360"/>
      </w:pPr>
      <w:rPr>
        <w:rFonts w:ascii="Calibri" w:eastAsiaTheme="minorHAnsi" w:hAnsi="Calibri" w:cs="Courier New"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591D63F3"/>
    <w:multiLevelType w:val="hybridMultilevel"/>
    <w:tmpl w:val="72FA64B4"/>
    <w:lvl w:ilvl="0" w:tplc="04090017">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1" w15:restartNumberingAfterBreak="0">
    <w:nsid w:val="597245C2"/>
    <w:multiLevelType w:val="hybridMultilevel"/>
    <w:tmpl w:val="E5AE086A"/>
    <w:lvl w:ilvl="0" w:tplc="7ABE62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102" w15:restartNumberingAfterBreak="0">
    <w:nsid w:val="59CF1ECD"/>
    <w:multiLevelType w:val="hybridMultilevel"/>
    <w:tmpl w:val="9BCA402C"/>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3" w15:restartNumberingAfterBreak="0">
    <w:nsid w:val="5A070888"/>
    <w:multiLevelType w:val="hybridMultilevel"/>
    <w:tmpl w:val="1A348DCC"/>
    <w:lvl w:ilvl="0" w:tplc="7ABE62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104" w15:restartNumberingAfterBreak="0">
    <w:nsid w:val="5AAF45B9"/>
    <w:multiLevelType w:val="hybridMultilevel"/>
    <w:tmpl w:val="FC1EB3A8"/>
    <w:lvl w:ilvl="0" w:tplc="041A0001">
      <w:start w:val="1"/>
      <w:numFmt w:val="bullet"/>
      <w:lvlText w:val=""/>
      <w:lvlJc w:val="left"/>
      <w:pPr>
        <w:ind w:left="717" w:hanging="360"/>
      </w:pPr>
      <w:rPr>
        <w:rFonts w:ascii="Symbol" w:hAnsi="Symbol" w:hint="default"/>
      </w:rPr>
    </w:lvl>
    <w:lvl w:ilvl="1" w:tplc="041A0003" w:tentative="1">
      <w:start w:val="1"/>
      <w:numFmt w:val="bullet"/>
      <w:lvlText w:val="o"/>
      <w:lvlJc w:val="left"/>
      <w:pPr>
        <w:ind w:left="1437" w:hanging="360"/>
      </w:pPr>
      <w:rPr>
        <w:rFonts w:ascii="Courier New" w:hAnsi="Courier New" w:cs="Courier New" w:hint="default"/>
      </w:rPr>
    </w:lvl>
    <w:lvl w:ilvl="2" w:tplc="041A0005" w:tentative="1">
      <w:start w:val="1"/>
      <w:numFmt w:val="bullet"/>
      <w:lvlText w:val=""/>
      <w:lvlJc w:val="left"/>
      <w:pPr>
        <w:ind w:left="2157" w:hanging="360"/>
      </w:pPr>
      <w:rPr>
        <w:rFonts w:ascii="Wingdings" w:hAnsi="Wingdings" w:hint="default"/>
      </w:rPr>
    </w:lvl>
    <w:lvl w:ilvl="3" w:tplc="041A0001" w:tentative="1">
      <w:start w:val="1"/>
      <w:numFmt w:val="bullet"/>
      <w:lvlText w:val=""/>
      <w:lvlJc w:val="left"/>
      <w:pPr>
        <w:ind w:left="2877" w:hanging="360"/>
      </w:pPr>
      <w:rPr>
        <w:rFonts w:ascii="Symbol" w:hAnsi="Symbol" w:hint="default"/>
      </w:rPr>
    </w:lvl>
    <w:lvl w:ilvl="4" w:tplc="041A0003" w:tentative="1">
      <w:start w:val="1"/>
      <w:numFmt w:val="bullet"/>
      <w:lvlText w:val="o"/>
      <w:lvlJc w:val="left"/>
      <w:pPr>
        <w:ind w:left="3597" w:hanging="360"/>
      </w:pPr>
      <w:rPr>
        <w:rFonts w:ascii="Courier New" w:hAnsi="Courier New" w:cs="Courier New" w:hint="default"/>
      </w:rPr>
    </w:lvl>
    <w:lvl w:ilvl="5" w:tplc="041A0005" w:tentative="1">
      <w:start w:val="1"/>
      <w:numFmt w:val="bullet"/>
      <w:lvlText w:val=""/>
      <w:lvlJc w:val="left"/>
      <w:pPr>
        <w:ind w:left="4317" w:hanging="360"/>
      </w:pPr>
      <w:rPr>
        <w:rFonts w:ascii="Wingdings" w:hAnsi="Wingdings" w:hint="default"/>
      </w:rPr>
    </w:lvl>
    <w:lvl w:ilvl="6" w:tplc="041A0001" w:tentative="1">
      <w:start w:val="1"/>
      <w:numFmt w:val="bullet"/>
      <w:lvlText w:val=""/>
      <w:lvlJc w:val="left"/>
      <w:pPr>
        <w:ind w:left="5037" w:hanging="360"/>
      </w:pPr>
      <w:rPr>
        <w:rFonts w:ascii="Symbol" w:hAnsi="Symbol" w:hint="default"/>
      </w:rPr>
    </w:lvl>
    <w:lvl w:ilvl="7" w:tplc="041A0003" w:tentative="1">
      <w:start w:val="1"/>
      <w:numFmt w:val="bullet"/>
      <w:lvlText w:val="o"/>
      <w:lvlJc w:val="left"/>
      <w:pPr>
        <w:ind w:left="5757" w:hanging="360"/>
      </w:pPr>
      <w:rPr>
        <w:rFonts w:ascii="Courier New" w:hAnsi="Courier New" w:cs="Courier New" w:hint="default"/>
      </w:rPr>
    </w:lvl>
    <w:lvl w:ilvl="8" w:tplc="041A0005" w:tentative="1">
      <w:start w:val="1"/>
      <w:numFmt w:val="bullet"/>
      <w:lvlText w:val=""/>
      <w:lvlJc w:val="left"/>
      <w:pPr>
        <w:ind w:left="6477" w:hanging="360"/>
      </w:pPr>
      <w:rPr>
        <w:rFonts w:ascii="Wingdings" w:hAnsi="Wingdings" w:hint="default"/>
      </w:rPr>
    </w:lvl>
  </w:abstractNum>
  <w:abstractNum w:abstractNumId="105" w15:restartNumberingAfterBreak="0">
    <w:nsid w:val="5C3E1272"/>
    <w:multiLevelType w:val="hybridMultilevel"/>
    <w:tmpl w:val="C0E24B1C"/>
    <w:lvl w:ilvl="0" w:tplc="DBEEF812">
      <w:start w:val="1"/>
      <w:numFmt w:val="bullet"/>
      <w:lvlText w:val=""/>
      <w:lvlJc w:val="left"/>
      <w:pPr>
        <w:ind w:left="720" w:hanging="360"/>
      </w:pPr>
      <w:rPr>
        <w:rFonts w:ascii="Symbol" w:hAnsi="Symbol" w:hint="default"/>
      </w:rPr>
    </w:lvl>
    <w:lvl w:ilvl="1" w:tplc="96E4121A">
      <w:start w:val="1"/>
      <w:numFmt w:val="bullet"/>
      <w:lvlText w:val="o"/>
      <w:lvlJc w:val="left"/>
      <w:pPr>
        <w:ind w:left="1440" w:hanging="360"/>
      </w:pPr>
      <w:rPr>
        <w:rFonts w:ascii="Courier New" w:hAnsi="Courier New" w:hint="default"/>
      </w:rPr>
    </w:lvl>
    <w:lvl w:ilvl="2" w:tplc="C1EE6D2E">
      <w:start w:val="1"/>
      <w:numFmt w:val="bullet"/>
      <w:lvlText w:val=""/>
      <w:lvlJc w:val="left"/>
      <w:pPr>
        <w:ind w:left="2160" w:hanging="360"/>
      </w:pPr>
      <w:rPr>
        <w:rFonts w:ascii="Wingdings" w:hAnsi="Wingdings" w:hint="default"/>
      </w:rPr>
    </w:lvl>
    <w:lvl w:ilvl="3" w:tplc="FB9C2208">
      <w:start w:val="1"/>
      <w:numFmt w:val="bullet"/>
      <w:lvlText w:val=""/>
      <w:lvlJc w:val="left"/>
      <w:pPr>
        <w:ind w:left="2880" w:hanging="360"/>
      </w:pPr>
      <w:rPr>
        <w:rFonts w:ascii="Symbol" w:hAnsi="Symbol" w:hint="default"/>
      </w:rPr>
    </w:lvl>
    <w:lvl w:ilvl="4" w:tplc="FDBA5F9A">
      <w:start w:val="1"/>
      <w:numFmt w:val="bullet"/>
      <w:lvlText w:val="o"/>
      <w:lvlJc w:val="left"/>
      <w:pPr>
        <w:ind w:left="3600" w:hanging="360"/>
      </w:pPr>
      <w:rPr>
        <w:rFonts w:ascii="Courier New" w:hAnsi="Courier New" w:hint="default"/>
      </w:rPr>
    </w:lvl>
    <w:lvl w:ilvl="5" w:tplc="FB300B9A">
      <w:start w:val="1"/>
      <w:numFmt w:val="bullet"/>
      <w:lvlText w:val=""/>
      <w:lvlJc w:val="left"/>
      <w:pPr>
        <w:ind w:left="4320" w:hanging="360"/>
      </w:pPr>
      <w:rPr>
        <w:rFonts w:ascii="Wingdings" w:hAnsi="Wingdings" w:hint="default"/>
      </w:rPr>
    </w:lvl>
    <w:lvl w:ilvl="6" w:tplc="82AA406E">
      <w:start w:val="1"/>
      <w:numFmt w:val="bullet"/>
      <w:lvlText w:val=""/>
      <w:lvlJc w:val="left"/>
      <w:pPr>
        <w:ind w:left="5040" w:hanging="360"/>
      </w:pPr>
      <w:rPr>
        <w:rFonts w:ascii="Symbol" w:hAnsi="Symbol" w:hint="default"/>
      </w:rPr>
    </w:lvl>
    <w:lvl w:ilvl="7" w:tplc="1494DE1E">
      <w:start w:val="1"/>
      <w:numFmt w:val="bullet"/>
      <w:lvlText w:val="o"/>
      <w:lvlJc w:val="left"/>
      <w:pPr>
        <w:ind w:left="5760" w:hanging="360"/>
      </w:pPr>
      <w:rPr>
        <w:rFonts w:ascii="Courier New" w:hAnsi="Courier New" w:hint="default"/>
      </w:rPr>
    </w:lvl>
    <w:lvl w:ilvl="8" w:tplc="DD08385A">
      <w:start w:val="1"/>
      <w:numFmt w:val="bullet"/>
      <w:lvlText w:val=""/>
      <w:lvlJc w:val="left"/>
      <w:pPr>
        <w:ind w:left="6480" w:hanging="360"/>
      </w:pPr>
      <w:rPr>
        <w:rFonts w:ascii="Wingdings" w:hAnsi="Wingdings" w:hint="default"/>
      </w:rPr>
    </w:lvl>
  </w:abstractNum>
  <w:abstractNum w:abstractNumId="106" w15:restartNumberingAfterBreak="0">
    <w:nsid w:val="5CD527E0"/>
    <w:multiLevelType w:val="singleLevel"/>
    <w:tmpl w:val="C150BE94"/>
    <w:lvl w:ilvl="0">
      <w:start w:val="1"/>
      <w:numFmt w:val="decimal"/>
      <w:lvlText w:val="%1."/>
      <w:lvlJc w:val="left"/>
      <w:pPr>
        <w:tabs>
          <w:tab w:val="num" w:pos="360"/>
        </w:tabs>
        <w:ind w:left="360" w:hanging="360"/>
      </w:pPr>
      <w:rPr>
        <w:b w:val="0"/>
      </w:rPr>
    </w:lvl>
  </w:abstractNum>
  <w:abstractNum w:abstractNumId="107" w15:restartNumberingAfterBreak="0">
    <w:nsid w:val="5EBD562C"/>
    <w:multiLevelType w:val="multilevel"/>
    <w:tmpl w:val="9C0E72D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08" w15:restartNumberingAfterBreak="0">
    <w:nsid w:val="5EC45924"/>
    <w:multiLevelType w:val="hybridMultilevel"/>
    <w:tmpl w:val="F7CE656A"/>
    <w:lvl w:ilvl="0" w:tplc="7ABE62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109" w15:restartNumberingAfterBreak="0">
    <w:nsid w:val="5F877945"/>
    <w:multiLevelType w:val="hybridMultilevel"/>
    <w:tmpl w:val="214A77B6"/>
    <w:lvl w:ilvl="0" w:tplc="C5D87C32">
      <w:start w:val="1"/>
      <w:numFmt w:val="bullet"/>
      <w:lvlText w:val=""/>
      <w:lvlJc w:val="left"/>
      <w:pPr>
        <w:ind w:left="720" w:hanging="360"/>
      </w:pPr>
      <w:rPr>
        <w:rFonts w:ascii="Wingdings" w:hAnsi="Wingdings" w:hint="default"/>
        <w:color w:val="70AD47"/>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10" w15:restartNumberingAfterBreak="0">
    <w:nsid w:val="612644C1"/>
    <w:multiLevelType w:val="hybridMultilevel"/>
    <w:tmpl w:val="A5F67FE4"/>
    <w:lvl w:ilvl="0" w:tplc="04090001">
      <w:start w:val="1"/>
      <w:numFmt w:val="bullet"/>
      <w:lvlText w:val=""/>
      <w:lvlJc w:val="left"/>
      <w:pPr>
        <w:ind w:left="360" w:hanging="360"/>
      </w:pPr>
      <w:rPr>
        <w:rFonts w:ascii="Symbol" w:hAnsi="Symbol" w:hint="default"/>
        <w:b w:val="0"/>
        <w:i w:val="0"/>
        <w:sz w:val="28"/>
      </w:rPr>
    </w:lvl>
    <w:lvl w:ilvl="1" w:tplc="A1084F76">
      <w:start w:val="3"/>
      <w:numFmt w:val="bullet"/>
      <w:lvlText w:val="-"/>
      <w:lvlJc w:val="left"/>
      <w:pPr>
        <w:ind w:left="1080" w:hanging="360"/>
      </w:pPr>
      <w:rPr>
        <w:rFonts w:ascii="Cambria" w:eastAsia="Times New Roman" w:hAnsi="Cambria" w:cs="Aria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1" w15:restartNumberingAfterBreak="0">
    <w:nsid w:val="61636E82"/>
    <w:multiLevelType w:val="hybridMultilevel"/>
    <w:tmpl w:val="849014C0"/>
    <w:lvl w:ilvl="0" w:tplc="04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2" w15:restartNumberingAfterBreak="0">
    <w:nsid w:val="62B4647F"/>
    <w:multiLevelType w:val="hybridMultilevel"/>
    <w:tmpl w:val="4E1AB94E"/>
    <w:lvl w:ilvl="0" w:tplc="85DEF7FC">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113" w15:restartNumberingAfterBreak="0">
    <w:nsid w:val="631454CF"/>
    <w:multiLevelType w:val="hybridMultilevel"/>
    <w:tmpl w:val="CD027B2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15:restartNumberingAfterBreak="0">
    <w:nsid w:val="63434DE4"/>
    <w:multiLevelType w:val="hybridMultilevel"/>
    <w:tmpl w:val="9C52609A"/>
    <w:lvl w:ilvl="0" w:tplc="D2C43C58">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64A14279"/>
    <w:multiLevelType w:val="hybridMultilevel"/>
    <w:tmpl w:val="A45E3E78"/>
    <w:lvl w:ilvl="0" w:tplc="0409001B">
      <w:start w:val="1"/>
      <w:numFmt w:val="lowerRoman"/>
      <w:pStyle w:val="ListBullet"/>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16" w15:restartNumberingAfterBreak="0">
    <w:nsid w:val="64F7213D"/>
    <w:multiLevelType w:val="hybridMultilevel"/>
    <w:tmpl w:val="D08AF932"/>
    <w:lvl w:ilvl="0" w:tplc="C060CBFC">
      <w:start w:val="1"/>
      <w:numFmt w:val="decimal"/>
      <w:lvlText w:val="%1."/>
      <w:lvlJc w:val="left"/>
      <w:pPr>
        <w:tabs>
          <w:tab w:val="num" w:pos="360"/>
        </w:tabs>
        <w:ind w:left="360" w:hanging="360"/>
      </w:pPr>
      <w:rPr>
        <w:b w:val="0"/>
      </w:rPr>
    </w:lvl>
    <w:lvl w:ilvl="1" w:tplc="141A0019" w:tentative="1">
      <w:start w:val="1"/>
      <w:numFmt w:val="lowerLetter"/>
      <w:lvlText w:val="%2."/>
      <w:lvlJc w:val="left"/>
      <w:pPr>
        <w:tabs>
          <w:tab w:val="num" w:pos="1440"/>
        </w:tabs>
        <w:ind w:left="1440" w:hanging="360"/>
      </w:pPr>
    </w:lvl>
    <w:lvl w:ilvl="2" w:tplc="141A001B" w:tentative="1">
      <w:start w:val="1"/>
      <w:numFmt w:val="lowerRoman"/>
      <w:lvlText w:val="%3."/>
      <w:lvlJc w:val="right"/>
      <w:pPr>
        <w:tabs>
          <w:tab w:val="num" w:pos="2160"/>
        </w:tabs>
        <w:ind w:left="2160" w:hanging="180"/>
      </w:pPr>
    </w:lvl>
    <w:lvl w:ilvl="3" w:tplc="141A000F" w:tentative="1">
      <w:start w:val="1"/>
      <w:numFmt w:val="decimal"/>
      <w:lvlText w:val="%4."/>
      <w:lvlJc w:val="left"/>
      <w:pPr>
        <w:tabs>
          <w:tab w:val="num" w:pos="2880"/>
        </w:tabs>
        <w:ind w:left="2880" w:hanging="360"/>
      </w:pPr>
    </w:lvl>
    <w:lvl w:ilvl="4" w:tplc="141A0019" w:tentative="1">
      <w:start w:val="1"/>
      <w:numFmt w:val="lowerLetter"/>
      <w:lvlText w:val="%5."/>
      <w:lvlJc w:val="left"/>
      <w:pPr>
        <w:tabs>
          <w:tab w:val="num" w:pos="3600"/>
        </w:tabs>
        <w:ind w:left="3600" w:hanging="360"/>
      </w:pPr>
    </w:lvl>
    <w:lvl w:ilvl="5" w:tplc="141A001B" w:tentative="1">
      <w:start w:val="1"/>
      <w:numFmt w:val="lowerRoman"/>
      <w:lvlText w:val="%6."/>
      <w:lvlJc w:val="right"/>
      <w:pPr>
        <w:tabs>
          <w:tab w:val="num" w:pos="4320"/>
        </w:tabs>
        <w:ind w:left="4320" w:hanging="180"/>
      </w:pPr>
    </w:lvl>
    <w:lvl w:ilvl="6" w:tplc="141A000F" w:tentative="1">
      <w:start w:val="1"/>
      <w:numFmt w:val="decimal"/>
      <w:lvlText w:val="%7."/>
      <w:lvlJc w:val="left"/>
      <w:pPr>
        <w:tabs>
          <w:tab w:val="num" w:pos="5040"/>
        </w:tabs>
        <w:ind w:left="5040" w:hanging="360"/>
      </w:pPr>
    </w:lvl>
    <w:lvl w:ilvl="7" w:tplc="141A0019" w:tentative="1">
      <w:start w:val="1"/>
      <w:numFmt w:val="lowerLetter"/>
      <w:lvlText w:val="%8."/>
      <w:lvlJc w:val="left"/>
      <w:pPr>
        <w:tabs>
          <w:tab w:val="num" w:pos="5760"/>
        </w:tabs>
        <w:ind w:left="5760" w:hanging="360"/>
      </w:pPr>
    </w:lvl>
    <w:lvl w:ilvl="8" w:tplc="141A001B" w:tentative="1">
      <w:start w:val="1"/>
      <w:numFmt w:val="lowerRoman"/>
      <w:lvlText w:val="%9."/>
      <w:lvlJc w:val="right"/>
      <w:pPr>
        <w:tabs>
          <w:tab w:val="num" w:pos="6480"/>
        </w:tabs>
        <w:ind w:left="6480" w:hanging="180"/>
      </w:pPr>
    </w:lvl>
  </w:abstractNum>
  <w:abstractNum w:abstractNumId="117"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8" w15:restartNumberingAfterBreak="0">
    <w:nsid w:val="65745C7D"/>
    <w:multiLevelType w:val="hybridMultilevel"/>
    <w:tmpl w:val="EF18278E"/>
    <w:lvl w:ilvl="0" w:tplc="FFFFFFFF">
      <w:start w:val="1"/>
      <w:numFmt w:val="bullet"/>
      <w:lvlText w:val="-"/>
      <w:lvlJc w:val="left"/>
      <w:pPr>
        <w:tabs>
          <w:tab w:val="num" w:pos="851"/>
        </w:tabs>
        <w:ind w:left="851" w:hanging="454"/>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5AC4DA1"/>
    <w:multiLevelType w:val="hybridMultilevel"/>
    <w:tmpl w:val="4DC25FA2"/>
    <w:lvl w:ilvl="0" w:tplc="4D7E5ADE">
      <w:start w:val="1"/>
      <w:numFmt w:val="bullet"/>
      <w:lvlText w:val=""/>
      <w:lvlJc w:val="left"/>
      <w:pPr>
        <w:ind w:left="720" w:hanging="360"/>
      </w:pPr>
      <w:rPr>
        <w:rFonts w:ascii="Wingdings" w:hAnsi="Wingdings" w:hint="default"/>
        <w:color w:val="70AB49"/>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20" w15:restartNumberingAfterBreak="0">
    <w:nsid w:val="66B92296"/>
    <w:multiLevelType w:val="hybridMultilevel"/>
    <w:tmpl w:val="13CAA49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1" w15:restartNumberingAfterBreak="0">
    <w:nsid w:val="66C42E8C"/>
    <w:multiLevelType w:val="hybridMultilevel"/>
    <w:tmpl w:val="EC145D8E"/>
    <w:lvl w:ilvl="0" w:tplc="9E72E46E">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67A577D8"/>
    <w:multiLevelType w:val="hybridMultilevel"/>
    <w:tmpl w:val="DCB479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67B15189"/>
    <w:multiLevelType w:val="hybridMultilevel"/>
    <w:tmpl w:val="8EAAB490"/>
    <w:lvl w:ilvl="0" w:tplc="9FB6A1D8">
      <w:start w:val="1"/>
      <w:numFmt w:val="lowerLetter"/>
      <w:pStyle w:val="ListBullet4"/>
      <w:lvlText w:val="(%1)"/>
      <w:lvlJc w:val="left"/>
      <w:pPr>
        <w:ind w:left="1740" w:hanging="360"/>
      </w:pPr>
      <w:rPr>
        <w:rFonts w:hint="default"/>
      </w:rPr>
    </w:lvl>
    <w:lvl w:ilvl="1" w:tplc="9FB6A1D8">
      <w:start w:val="1"/>
      <w:numFmt w:val="lowerLetter"/>
      <w:lvlText w:val="(%2)"/>
      <w:lvlJc w:val="left"/>
      <w:pPr>
        <w:ind w:left="2460" w:hanging="360"/>
      </w:pPr>
      <w:rPr>
        <w:rFonts w:hint="default"/>
      </w:rPr>
    </w:lvl>
    <w:lvl w:ilvl="2" w:tplc="CFD6BAC8">
      <w:start w:val="1"/>
      <w:numFmt w:val="decimal"/>
      <w:lvlText w:val="%3)"/>
      <w:lvlJc w:val="left"/>
      <w:pPr>
        <w:ind w:left="3360" w:hanging="360"/>
      </w:pPr>
      <w:rPr>
        <w:rFonts w:hint="default"/>
      </w:rPr>
    </w:lvl>
    <w:lvl w:ilvl="3" w:tplc="26866B26">
      <w:numFmt w:val="bullet"/>
      <w:lvlText w:val="•"/>
      <w:lvlJc w:val="left"/>
      <w:pPr>
        <w:ind w:left="3900" w:hanging="360"/>
      </w:pPr>
      <w:rPr>
        <w:rFonts w:ascii="Calibri" w:eastAsiaTheme="minorHAnsi" w:hAnsi="Calibri" w:cs="Calibri" w:hint="default"/>
      </w:rPr>
    </w:lvl>
    <w:lvl w:ilvl="4" w:tplc="FFFFFFFF">
      <w:start w:val="1"/>
      <w:numFmt w:val="bullet"/>
      <w:lvlText w:val="-"/>
      <w:lvlJc w:val="left"/>
      <w:pPr>
        <w:ind w:left="4620" w:hanging="360"/>
      </w:pPr>
      <w:rPr>
        <w:rFonts w:ascii="Calibri" w:hAnsi="Calibri" w:hint="default"/>
      </w:rPr>
    </w:lvl>
    <w:lvl w:ilvl="5" w:tplc="141A001B" w:tentative="1">
      <w:start w:val="1"/>
      <w:numFmt w:val="lowerRoman"/>
      <w:lvlText w:val="%6."/>
      <w:lvlJc w:val="right"/>
      <w:pPr>
        <w:ind w:left="5340" w:hanging="180"/>
      </w:pPr>
    </w:lvl>
    <w:lvl w:ilvl="6" w:tplc="141A000F" w:tentative="1">
      <w:start w:val="1"/>
      <w:numFmt w:val="decimal"/>
      <w:lvlText w:val="%7."/>
      <w:lvlJc w:val="left"/>
      <w:pPr>
        <w:ind w:left="6060" w:hanging="360"/>
      </w:pPr>
    </w:lvl>
    <w:lvl w:ilvl="7" w:tplc="141A0019" w:tentative="1">
      <w:start w:val="1"/>
      <w:numFmt w:val="lowerLetter"/>
      <w:lvlText w:val="%8."/>
      <w:lvlJc w:val="left"/>
      <w:pPr>
        <w:ind w:left="6780" w:hanging="360"/>
      </w:pPr>
    </w:lvl>
    <w:lvl w:ilvl="8" w:tplc="141A001B" w:tentative="1">
      <w:start w:val="1"/>
      <w:numFmt w:val="lowerRoman"/>
      <w:lvlText w:val="%9."/>
      <w:lvlJc w:val="right"/>
      <w:pPr>
        <w:ind w:left="7500" w:hanging="180"/>
      </w:pPr>
    </w:lvl>
  </w:abstractNum>
  <w:abstractNum w:abstractNumId="124" w15:restartNumberingAfterBreak="0">
    <w:nsid w:val="6A812A14"/>
    <w:multiLevelType w:val="hybridMultilevel"/>
    <w:tmpl w:val="F41C6596"/>
    <w:lvl w:ilvl="0" w:tplc="9E72E46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AB200D6"/>
    <w:multiLevelType w:val="hybridMultilevel"/>
    <w:tmpl w:val="8BBE7F78"/>
    <w:lvl w:ilvl="0" w:tplc="C5D87C32">
      <w:start w:val="1"/>
      <w:numFmt w:val="bullet"/>
      <w:lvlText w:val=""/>
      <w:lvlJc w:val="left"/>
      <w:pPr>
        <w:ind w:left="1080" w:hanging="360"/>
      </w:pPr>
      <w:rPr>
        <w:rFonts w:ascii="Wingdings" w:hAnsi="Wingdings" w:hint="default"/>
        <w:color w:val="70AD47"/>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126" w15:restartNumberingAfterBreak="0">
    <w:nsid w:val="6AF20C65"/>
    <w:multiLevelType w:val="hybridMultilevel"/>
    <w:tmpl w:val="5352F5FA"/>
    <w:lvl w:ilvl="0" w:tplc="141A0001">
      <w:start w:val="1"/>
      <w:numFmt w:val="bullet"/>
      <w:lvlText w:val=""/>
      <w:lvlJc w:val="left"/>
      <w:pPr>
        <w:ind w:left="1287" w:hanging="360"/>
      </w:pPr>
      <w:rPr>
        <w:rFonts w:ascii="Symbol" w:hAnsi="Symbol" w:hint="default"/>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127" w15:restartNumberingAfterBreak="0">
    <w:nsid w:val="6B421B18"/>
    <w:multiLevelType w:val="hybridMultilevel"/>
    <w:tmpl w:val="4626B008"/>
    <w:lvl w:ilvl="0" w:tplc="9A6467E4">
      <w:start w:val="7"/>
      <w:numFmt w:val="bullet"/>
      <w:lvlText w:val="-"/>
      <w:lvlJc w:val="left"/>
      <w:pPr>
        <w:ind w:left="720" w:hanging="360"/>
      </w:pPr>
      <w:rPr>
        <w:rFonts w:ascii="Calibri" w:eastAsiaTheme="minorHAnsi" w:hAnsi="Calibri" w:cs="Courier New"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28" w15:restartNumberingAfterBreak="0">
    <w:nsid w:val="6E224CD9"/>
    <w:multiLevelType w:val="hybridMultilevel"/>
    <w:tmpl w:val="99500BE0"/>
    <w:lvl w:ilvl="0" w:tplc="0C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E3E11AF"/>
    <w:multiLevelType w:val="hybridMultilevel"/>
    <w:tmpl w:val="B3BA7F86"/>
    <w:lvl w:ilvl="0" w:tplc="FFFFFFFF">
      <w:start w:val="1"/>
      <w:numFmt w:val="bullet"/>
      <w:lvlText w:val="□"/>
      <w:lvlJc w:val="left"/>
      <w:pPr>
        <w:ind w:left="360" w:hanging="360"/>
      </w:pPr>
      <w:rPr>
        <w:rFonts w:ascii="Arial" w:hAnsi="Arial" w:cs="Arial" w:hint="default"/>
        <w:b w:val="0"/>
        <w:bCs w:val="0"/>
        <w:i w:val="0"/>
        <w:iCs w:val="0"/>
        <w:sz w:val="36"/>
        <w:szCs w:val="36"/>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cs="Wingdings" w:hint="default"/>
      </w:rPr>
    </w:lvl>
    <w:lvl w:ilvl="3" w:tplc="FFFFFFFF">
      <w:start w:val="1"/>
      <w:numFmt w:val="bullet"/>
      <w:lvlText w:val=""/>
      <w:lvlJc w:val="left"/>
      <w:pPr>
        <w:ind w:left="2520" w:hanging="360"/>
      </w:pPr>
      <w:rPr>
        <w:rFonts w:ascii="Symbol" w:hAnsi="Symbol" w:cs="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cs="Wingdings" w:hint="default"/>
      </w:rPr>
    </w:lvl>
    <w:lvl w:ilvl="6" w:tplc="FFFFFFFF">
      <w:start w:val="1"/>
      <w:numFmt w:val="bullet"/>
      <w:lvlText w:val=""/>
      <w:lvlJc w:val="left"/>
      <w:pPr>
        <w:ind w:left="4680" w:hanging="360"/>
      </w:pPr>
      <w:rPr>
        <w:rFonts w:ascii="Symbol" w:hAnsi="Symbol" w:cs="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cs="Wingdings" w:hint="default"/>
      </w:rPr>
    </w:lvl>
  </w:abstractNum>
  <w:abstractNum w:abstractNumId="130" w15:restartNumberingAfterBreak="0">
    <w:nsid w:val="700A75B5"/>
    <w:multiLevelType w:val="hybridMultilevel"/>
    <w:tmpl w:val="CF14D45C"/>
    <w:lvl w:ilvl="0" w:tplc="4BA6A67E">
      <w:start w:val="1"/>
      <w:numFmt w:val="bullet"/>
      <w:lvlText w:val="-"/>
      <w:lvlJc w:val="left"/>
      <w:pPr>
        <w:ind w:left="720" w:hanging="360"/>
      </w:pPr>
      <w:rPr>
        <w:rFonts w:ascii="Calibri" w:hAnsi="Calibri" w:hint="default"/>
      </w:rPr>
    </w:lvl>
    <w:lvl w:ilvl="1" w:tplc="DADCB662">
      <w:start w:val="1"/>
      <w:numFmt w:val="bullet"/>
      <w:lvlText w:val="o"/>
      <w:lvlJc w:val="left"/>
      <w:pPr>
        <w:ind w:left="1440" w:hanging="360"/>
      </w:pPr>
      <w:rPr>
        <w:rFonts w:ascii="Courier New" w:hAnsi="Courier New" w:hint="default"/>
      </w:rPr>
    </w:lvl>
    <w:lvl w:ilvl="2" w:tplc="761A3DA0">
      <w:start w:val="1"/>
      <w:numFmt w:val="bullet"/>
      <w:lvlText w:val=""/>
      <w:lvlJc w:val="left"/>
      <w:pPr>
        <w:ind w:left="2160" w:hanging="360"/>
      </w:pPr>
      <w:rPr>
        <w:rFonts w:ascii="Wingdings" w:hAnsi="Wingdings" w:hint="default"/>
      </w:rPr>
    </w:lvl>
    <w:lvl w:ilvl="3" w:tplc="990CE28E">
      <w:start w:val="1"/>
      <w:numFmt w:val="bullet"/>
      <w:lvlText w:val=""/>
      <w:lvlJc w:val="left"/>
      <w:pPr>
        <w:ind w:left="2880" w:hanging="360"/>
      </w:pPr>
      <w:rPr>
        <w:rFonts w:ascii="Symbol" w:hAnsi="Symbol" w:hint="default"/>
      </w:rPr>
    </w:lvl>
    <w:lvl w:ilvl="4" w:tplc="0C208BDE">
      <w:start w:val="1"/>
      <w:numFmt w:val="bullet"/>
      <w:lvlText w:val="o"/>
      <w:lvlJc w:val="left"/>
      <w:pPr>
        <w:ind w:left="3600" w:hanging="360"/>
      </w:pPr>
      <w:rPr>
        <w:rFonts w:ascii="Courier New" w:hAnsi="Courier New" w:hint="default"/>
      </w:rPr>
    </w:lvl>
    <w:lvl w:ilvl="5" w:tplc="609E159E">
      <w:start w:val="1"/>
      <w:numFmt w:val="bullet"/>
      <w:lvlText w:val=""/>
      <w:lvlJc w:val="left"/>
      <w:pPr>
        <w:ind w:left="4320" w:hanging="360"/>
      </w:pPr>
      <w:rPr>
        <w:rFonts w:ascii="Wingdings" w:hAnsi="Wingdings" w:hint="default"/>
      </w:rPr>
    </w:lvl>
    <w:lvl w:ilvl="6" w:tplc="BAFAC160">
      <w:start w:val="1"/>
      <w:numFmt w:val="bullet"/>
      <w:lvlText w:val=""/>
      <w:lvlJc w:val="left"/>
      <w:pPr>
        <w:ind w:left="5040" w:hanging="360"/>
      </w:pPr>
      <w:rPr>
        <w:rFonts w:ascii="Symbol" w:hAnsi="Symbol" w:hint="default"/>
      </w:rPr>
    </w:lvl>
    <w:lvl w:ilvl="7" w:tplc="111A8D10">
      <w:start w:val="1"/>
      <w:numFmt w:val="bullet"/>
      <w:lvlText w:val="o"/>
      <w:lvlJc w:val="left"/>
      <w:pPr>
        <w:ind w:left="5760" w:hanging="360"/>
      </w:pPr>
      <w:rPr>
        <w:rFonts w:ascii="Courier New" w:hAnsi="Courier New" w:hint="default"/>
      </w:rPr>
    </w:lvl>
    <w:lvl w:ilvl="8" w:tplc="09A2D122">
      <w:start w:val="1"/>
      <w:numFmt w:val="bullet"/>
      <w:lvlText w:val=""/>
      <w:lvlJc w:val="left"/>
      <w:pPr>
        <w:ind w:left="6480" w:hanging="360"/>
      </w:pPr>
      <w:rPr>
        <w:rFonts w:ascii="Wingdings" w:hAnsi="Wingdings" w:hint="default"/>
      </w:rPr>
    </w:lvl>
  </w:abstractNum>
  <w:abstractNum w:abstractNumId="131" w15:restartNumberingAfterBreak="0">
    <w:nsid w:val="748C6FE8"/>
    <w:multiLevelType w:val="hybridMultilevel"/>
    <w:tmpl w:val="ECA875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133" w15:restartNumberingAfterBreak="0">
    <w:nsid w:val="78DD1547"/>
    <w:multiLevelType w:val="hybridMultilevel"/>
    <w:tmpl w:val="13A88A40"/>
    <w:lvl w:ilvl="0" w:tplc="5784CAFE">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79370DF5"/>
    <w:multiLevelType w:val="hybridMultilevel"/>
    <w:tmpl w:val="7242E9D2"/>
    <w:lvl w:ilvl="0" w:tplc="141A000F">
      <w:start w:val="1"/>
      <w:numFmt w:val="decimal"/>
      <w:lvlText w:val="%1."/>
      <w:lvlJc w:val="left"/>
      <w:pPr>
        <w:ind w:left="360" w:hanging="360"/>
      </w:pPr>
      <w:rPr>
        <w:rFonts w:hint="default"/>
      </w:r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135" w15:restartNumberingAfterBreak="0">
    <w:nsid w:val="795B75A7"/>
    <w:multiLevelType w:val="hybridMultilevel"/>
    <w:tmpl w:val="9DBA5BCC"/>
    <w:lvl w:ilvl="0" w:tplc="20941AEC">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36" w15:restartNumberingAfterBreak="0">
    <w:nsid w:val="795C1A04"/>
    <w:multiLevelType w:val="hybridMultilevel"/>
    <w:tmpl w:val="6E4482BA"/>
    <w:lvl w:ilvl="0" w:tplc="7ABE6264">
      <w:start w:val="1"/>
      <w:numFmt w:val="bullet"/>
      <w:lvlText w:val=""/>
      <w:lvlJc w:val="left"/>
      <w:pPr>
        <w:ind w:left="1287" w:hanging="360"/>
      </w:pPr>
      <w:rPr>
        <w:rFonts w:ascii="Wingdings" w:hAnsi="Wingdings" w:hint="default"/>
        <w:color w:val="70AD47"/>
      </w:rPr>
    </w:lvl>
    <w:lvl w:ilvl="1" w:tplc="141A0003" w:tentative="1">
      <w:start w:val="1"/>
      <w:numFmt w:val="bullet"/>
      <w:lvlText w:val="o"/>
      <w:lvlJc w:val="left"/>
      <w:pPr>
        <w:ind w:left="2007" w:hanging="360"/>
      </w:pPr>
      <w:rPr>
        <w:rFonts w:ascii="Courier New" w:hAnsi="Courier New" w:cs="Courier New" w:hint="default"/>
      </w:rPr>
    </w:lvl>
    <w:lvl w:ilvl="2" w:tplc="141A0005" w:tentative="1">
      <w:start w:val="1"/>
      <w:numFmt w:val="bullet"/>
      <w:lvlText w:val=""/>
      <w:lvlJc w:val="left"/>
      <w:pPr>
        <w:ind w:left="2727" w:hanging="360"/>
      </w:pPr>
      <w:rPr>
        <w:rFonts w:ascii="Wingdings" w:hAnsi="Wingdings" w:hint="default"/>
      </w:rPr>
    </w:lvl>
    <w:lvl w:ilvl="3" w:tplc="141A0001" w:tentative="1">
      <w:start w:val="1"/>
      <w:numFmt w:val="bullet"/>
      <w:lvlText w:val=""/>
      <w:lvlJc w:val="left"/>
      <w:pPr>
        <w:ind w:left="3447" w:hanging="360"/>
      </w:pPr>
      <w:rPr>
        <w:rFonts w:ascii="Symbol" w:hAnsi="Symbol" w:hint="default"/>
      </w:rPr>
    </w:lvl>
    <w:lvl w:ilvl="4" w:tplc="141A0003" w:tentative="1">
      <w:start w:val="1"/>
      <w:numFmt w:val="bullet"/>
      <w:lvlText w:val="o"/>
      <w:lvlJc w:val="left"/>
      <w:pPr>
        <w:ind w:left="4167" w:hanging="360"/>
      </w:pPr>
      <w:rPr>
        <w:rFonts w:ascii="Courier New" w:hAnsi="Courier New" w:cs="Courier New" w:hint="default"/>
      </w:rPr>
    </w:lvl>
    <w:lvl w:ilvl="5" w:tplc="141A0005" w:tentative="1">
      <w:start w:val="1"/>
      <w:numFmt w:val="bullet"/>
      <w:lvlText w:val=""/>
      <w:lvlJc w:val="left"/>
      <w:pPr>
        <w:ind w:left="4887" w:hanging="360"/>
      </w:pPr>
      <w:rPr>
        <w:rFonts w:ascii="Wingdings" w:hAnsi="Wingdings" w:hint="default"/>
      </w:rPr>
    </w:lvl>
    <w:lvl w:ilvl="6" w:tplc="141A0001" w:tentative="1">
      <w:start w:val="1"/>
      <w:numFmt w:val="bullet"/>
      <w:lvlText w:val=""/>
      <w:lvlJc w:val="left"/>
      <w:pPr>
        <w:ind w:left="5607" w:hanging="360"/>
      </w:pPr>
      <w:rPr>
        <w:rFonts w:ascii="Symbol" w:hAnsi="Symbol" w:hint="default"/>
      </w:rPr>
    </w:lvl>
    <w:lvl w:ilvl="7" w:tplc="141A0003" w:tentative="1">
      <w:start w:val="1"/>
      <w:numFmt w:val="bullet"/>
      <w:lvlText w:val="o"/>
      <w:lvlJc w:val="left"/>
      <w:pPr>
        <w:ind w:left="6327" w:hanging="360"/>
      </w:pPr>
      <w:rPr>
        <w:rFonts w:ascii="Courier New" w:hAnsi="Courier New" w:cs="Courier New" w:hint="default"/>
      </w:rPr>
    </w:lvl>
    <w:lvl w:ilvl="8" w:tplc="141A0005" w:tentative="1">
      <w:start w:val="1"/>
      <w:numFmt w:val="bullet"/>
      <w:lvlText w:val=""/>
      <w:lvlJc w:val="left"/>
      <w:pPr>
        <w:ind w:left="7047" w:hanging="360"/>
      </w:pPr>
      <w:rPr>
        <w:rFonts w:ascii="Wingdings" w:hAnsi="Wingdings" w:hint="default"/>
      </w:rPr>
    </w:lvl>
  </w:abstractNum>
  <w:abstractNum w:abstractNumId="137" w15:restartNumberingAfterBreak="0">
    <w:nsid w:val="7B833450"/>
    <w:multiLevelType w:val="hybridMultilevel"/>
    <w:tmpl w:val="20085002"/>
    <w:lvl w:ilvl="0" w:tplc="9E72E46E">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7C360582"/>
    <w:multiLevelType w:val="hybridMultilevel"/>
    <w:tmpl w:val="D818CB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7D476844"/>
    <w:multiLevelType w:val="hybridMultilevel"/>
    <w:tmpl w:val="A45E3E78"/>
    <w:lvl w:ilvl="0" w:tplc="0409001B">
      <w:start w:val="1"/>
      <w:numFmt w:val="lowerRoman"/>
      <w:lvlText w:val="%1."/>
      <w:lvlJc w:val="right"/>
      <w:pPr>
        <w:ind w:left="1080" w:hanging="72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num w:numId="1">
    <w:abstractNumId w:val="130"/>
  </w:num>
  <w:num w:numId="2">
    <w:abstractNumId w:val="105"/>
  </w:num>
  <w:num w:numId="3">
    <w:abstractNumId w:val="113"/>
  </w:num>
  <w:num w:numId="4">
    <w:abstractNumId w:val="60"/>
  </w:num>
  <w:num w:numId="5">
    <w:abstractNumId w:val="133"/>
  </w:num>
  <w:num w:numId="6">
    <w:abstractNumId w:val="67"/>
  </w:num>
  <w:num w:numId="7">
    <w:abstractNumId w:val="87"/>
  </w:num>
  <w:num w:numId="8">
    <w:abstractNumId w:val="37"/>
  </w:num>
  <w:num w:numId="9">
    <w:abstractNumId w:val="94"/>
  </w:num>
  <w:num w:numId="10">
    <w:abstractNumId w:val="99"/>
  </w:num>
  <w:num w:numId="11">
    <w:abstractNumId w:val="121"/>
  </w:num>
  <w:num w:numId="12">
    <w:abstractNumId w:val="137"/>
  </w:num>
  <w:num w:numId="13">
    <w:abstractNumId w:val="115"/>
  </w:num>
  <w:num w:numId="14">
    <w:abstractNumId w:val="84"/>
  </w:num>
  <w:num w:numId="15">
    <w:abstractNumId w:val="64"/>
  </w:num>
  <w:num w:numId="16">
    <w:abstractNumId w:val="123"/>
  </w:num>
  <w:num w:numId="17">
    <w:abstractNumId w:val="93"/>
  </w:num>
  <w:num w:numId="18">
    <w:abstractNumId w:val="26"/>
  </w:num>
  <w:num w:numId="19">
    <w:abstractNumId w:val="78"/>
  </w:num>
  <w:num w:numId="20">
    <w:abstractNumId w:val="23"/>
  </w:num>
  <w:num w:numId="21">
    <w:abstractNumId w:val="79"/>
  </w:num>
  <w:num w:numId="22">
    <w:abstractNumId w:val="19"/>
  </w:num>
  <w:num w:numId="23">
    <w:abstractNumId w:val="61"/>
  </w:num>
  <w:num w:numId="24">
    <w:abstractNumId w:val="22"/>
  </w:num>
  <w:num w:numId="25">
    <w:abstractNumId w:val="33"/>
  </w:num>
  <w:num w:numId="26">
    <w:abstractNumId w:val="95"/>
  </w:num>
  <w:num w:numId="27">
    <w:abstractNumId w:val="124"/>
  </w:num>
  <w:num w:numId="2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39"/>
  </w:num>
  <w:num w:numId="32">
    <w:abstractNumId w:val="62"/>
  </w:num>
  <w:num w:numId="33">
    <w:abstractNumId w:val="52"/>
  </w:num>
  <w:num w:numId="34">
    <w:abstractNumId w:val="47"/>
  </w:num>
  <w:num w:numId="35">
    <w:abstractNumId w:val="29"/>
  </w:num>
  <w:num w:numId="36">
    <w:abstractNumId w:val="51"/>
  </w:num>
  <w:num w:numId="37">
    <w:abstractNumId w:val="139"/>
  </w:num>
  <w:num w:numId="38">
    <w:abstractNumId w:val="25"/>
  </w:num>
  <w:num w:numId="39">
    <w:abstractNumId w:val="46"/>
  </w:num>
  <w:num w:numId="40">
    <w:abstractNumId w:val="56"/>
  </w:num>
  <w:num w:numId="41">
    <w:abstractNumId w:val="70"/>
  </w:num>
  <w:num w:numId="42">
    <w:abstractNumId w:val="32"/>
  </w:num>
  <w:num w:numId="43">
    <w:abstractNumId w:val="114"/>
  </w:num>
  <w:num w:numId="44">
    <w:abstractNumId w:val="132"/>
  </w:num>
  <w:num w:numId="45">
    <w:abstractNumId w:val="117"/>
  </w:num>
  <w:num w:numId="46">
    <w:abstractNumId w:val="71"/>
  </w:num>
  <w:num w:numId="47">
    <w:abstractNumId w:val="127"/>
  </w:num>
  <w:num w:numId="48">
    <w:abstractNumId w:val="98"/>
  </w:num>
  <w:num w:numId="49">
    <w:abstractNumId w:val="135"/>
  </w:num>
  <w:num w:numId="50">
    <w:abstractNumId w:val="57"/>
  </w:num>
  <w:num w:numId="51">
    <w:abstractNumId w:val="55"/>
  </w:num>
  <w:num w:numId="52">
    <w:abstractNumId w:val="36"/>
  </w:num>
  <w:num w:numId="53">
    <w:abstractNumId w:val="42"/>
  </w:num>
  <w:num w:numId="54">
    <w:abstractNumId w:val="90"/>
  </w:num>
  <w:num w:numId="55">
    <w:abstractNumId w:val="43"/>
  </w:num>
  <w:num w:numId="56">
    <w:abstractNumId w:val="44"/>
  </w:num>
  <w:num w:numId="57">
    <w:abstractNumId w:val="120"/>
  </w:num>
  <w:num w:numId="58">
    <w:abstractNumId w:val="102"/>
  </w:num>
  <w:num w:numId="59">
    <w:abstractNumId w:val="96"/>
  </w:num>
  <w:num w:numId="60">
    <w:abstractNumId w:val="68"/>
  </w:num>
  <w:num w:numId="61">
    <w:abstractNumId w:val="129"/>
  </w:num>
  <w:num w:numId="62">
    <w:abstractNumId w:val="81"/>
  </w:num>
  <w:num w:numId="63">
    <w:abstractNumId w:val="40"/>
  </w:num>
  <w:num w:numId="64">
    <w:abstractNumId w:val="131"/>
  </w:num>
  <w:num w:numId="65">
    <w:abstractNumId w:val="75"/>
  </w:num>
  <w:num w:numId="66">
    <w:abstractNumId w:val="80"/>
  </w:num>
  <w:num w:numId="67">
    <w:abstractNumId w:val="118"/>
  </w:num>
  <w:num w:numId="68">
    <w:abstractNumId w:val="92"/>
  </w:num>
  <w:num w:numId="69">
    <w:abstractNumId w:val="76"/>
  </w:num>
  <w:num w:numId="70">
    <w:abstractNumId w:val="8"/>
  </w:num>
  <w:num w:numId="71">
    <w:abstractNumId w:val="6"/>
  </w:num>
  <w:num w:numId="72">
    <w:abstractNumId w:val="5"/>
  </w:num>
  <w:num w:numId="73">
    <w:abstractNumId w:val="4"/>
  </w:num>
  <w:num w:numId="74">
    <w:abstractNumId w:val="3"/>
  </w:num>
  <w:num w:numId="75">
    <w:abstractNumId w:val="7"/>
  </w:num>
  <w:num w:numId="76">
    <w:abstractNumId w:val="2"/>
  </w:num>
  <w:num w:numId="77">
    <w:abstractNumId w:val="1"/>
  </w:num>
  <w:num w:numId="78">
    <w:abstractNumId w:val="0"/>
  </w:num>
  <w:num w:numId="79">
    <w:abstractNumId w:val="27"/>
  </w:num>
  <w:num w:numId="80">
    <w:abstractNumId w:val="116"/>
  </w:num>
  <w:num w:numId="81">
    <w:abstractNumId w:val="31"/>
  </w:num>
  <w:num w:numId="82">
    <w:abstractNumId w:val="24"/>
  </w:num>
  <w:num w:numId="83">
    <w:abstractNumId w:val="134"/>
  </w:num>
  <w:num w:numId="84">
    <w:abstractNumId w:val="83"/>
  </w:num>
  <w:num w:numId="85">
    <w:abstractNumId w:val="59"/>
  </w:num>
  <w:num w:numId="86">
    <w:abstractNumId w:val="18"/>
  </w:num>
  <w:num w:numId="87">
    <w:abstractNumId w:val="106"/>
  </w:num>
  <w:num w:numId="88">
    <w:abstractNumId w:val="50"/>
  </w:num>
  <w:num w:numId="89">
    <w:abstractNumId w:val="122"/>
  </w:num>
  <w:num w:numId="90">
    <w:abstractNumId w:val="88"/>
  </w:num>
  <w:num w:numId="91">
    <w:abstractNumId w:val="86"/>
  </w:num>
  <w:num w:numId="92">
    <w:abstractNumId w:val="45"/>
  </w:num>
  <w:num w:numId="93">
    <w:abstractNumId w:val="65"/>
  </w:num>
  <w:num w:numId="94">
    <w:abstractNumId w:val="77"/>
  </w:num>
  <w:num w:numId="95">
    <w:abstractNumId w:val="128"/>
  </w:num>
  <w:num w:numId="96">
    <w:abstractNumId w:val="72"/>
  </w:num>
  <w:num w:numId="97">
    <w:abstractNumId w:val="111"/>
  </w:num>
  <w:num w:numId="98">
    <w:abstractNumId w:val="9"/>
  </w:num>
  <w:num w:numId="99">
    <w:abstractNumId w:val="73"/>
  </w:num>
  <w:num w:numId="100">
    <w:abstractNumId w:val="91"/>
  </w:num>
  <w:num w:numId="101">
    <w:abstractNumId w:val="66"/>
  </w:num>
  <w:num w:numId="102">
    <w:abstractNumId w:val="10"/>
  </w:num>
  <w:num w:numId="103">
    <w:abstractNumId w:val="11"/>
  </w:num>
  <w:num w:numId="104">
    <w:abstractNumId w:val="12"/>
  </w:num>
  <w:num w:numId="105">
    <w:abstractNumId w:val="13"/>
  </w:num>
  <w:num w:numId="106">
    <w:abstractNumId w:val="14"/>
  </w:num>
  <w:num w:numId="107">
    <w:abstractNumId w:val="15"/>
  </w:num>
  <w:num w:numId="108">
    <w:abstractNumId w:val="16"/>
  </w:num>
  <w:num w:numId="109">
    <w:abstractNumId w:val="17"/>
  </w:num>
  <w:num w:numId="110">
    <w:abstractNumId w:val="58"/>
  </w:num>
  <w:num w:numId="111">
    <w:abstractNumId w:val="30"/>
  </w:num>
  <w:num w:numId="112">
    <w:abstractNumId w:val="110"/>
  </w:num>
  <w:num w:numId="113">
    <w:abstractNumId w:val="100"/>
  </w:num>
  <w:num w:numId="114">
    <w:abstractNumId w:val="97"/>
  </w:num>
  <w:num w:numId="115">
    <w:abstractNumId w:val="21"/>
  </w:num>
  <w:num w:numId="116">
    <w:abstractNumId w:val="38"/>
  </w:num>
  <w:num w:numId="117">
    <w:abstractNumId w:val="138"/>
  </w:num>
  <w:num w:numId="118">
    <w:abstractNumId w:val="63"/>
  </w:num>
  <w:num w:numId="119">
    <w:abstractNumId w:val="54"/>
  </w:num>
  <w:num w:numId="120">
    <w:abstractNumId w:val="104"/>
  </w:num>
  <w:num w:numId="121">
    <w:abstractNumId w:val="107"/>
  </w:num>
  <w:num w:numId="122">
    <w:abstractNumId w:val="69"/>
  </w:num>
  <w:num w:numId="123">
    <w:abstractNumId w:val="125"/>
  </w:num>
  <w:num w:numId="124">
    <w:abstractNumId w:val="49"/>
  </w:num>
  <w:num w:numId="125">
    <w:abstractNumId w:val="20"/>
  </w:num>
  <w:num w:numId="126">
    <w:abstractNumId w:val="74"/>
  </w:num>
  <w:num w:numId="127">
    <w:abstractNumId w:val="34"/>
  </w:num>
  <w:num w:numId="128">
    <w:abstractNumId w:val="112"/>
  </w:num>
  <w:num w:numId="129">
    <w:abstractNumId w:val="85"/>
  </w:num>
  <w:num w:numId="130">
    <w:abstractNumId w:val="82"/>
  </w:num>
  <w:num w:numId="131">
    <w:abstractNumId w:val="126"/>
  </w:num>
  <w:num w:numId="132">
    <w:abstractNumId w:val="136"/>
  </w:num>
  <w:num w:numId="133">
    <w:abstractNumId w:val="108"/>
  </w:num>
  <w:num w:numId="134">
    <w:abstractNumId w:val="101"/>
  </w:num>
  <w:num w:numId="135">
    <w:abstractNumId w:val="53"/>
  </w:num>
  <w:num w:numId="136">
    <w:abstractNumId w:val="103"/>
  </w:num>
  <w:num w:numId="137">
    <w:abstractNumId w:val="35"/>
  </w:num>
  <w:num w:numId="138">
    <w:abstractNumId w:val="48"/>
  </w:num>
  <w:num w:numId="139">
    <w:abstractNumId w:val="109"/>
  </w:num>
  <w:num w:numId="140">
    <w:abstractNumId w:val="119"/>
  </w:num>
  <w:numIdMacAtCleanup w:val="1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na">
    <w15:presenceInfo w15:providerId="None" w15:userId="Er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4096" w:nlCheck="1" w:checkStyle="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49"/>
    <w:rsid w:val="00000971"/>
    <w:rsid w:val="00001A94"/>
    <w:rsid w:val="00004BAE"/>
    <w:rsid w:val="00004D1E"/>
    <w:rsid w:val="00005847"/>
    <w:rsid w:val="00005F2A"/>
    <w:rsid w:val="0000650B"/>
    <w:rsid w:val="00007903"/>
    <w:rsid w:val="00010014"/>
    <w:rsid w:val="0001046A"/>
    <w:rsid w:val="00010B9F"/>
    <w:rsid w:val="0001501E"/>
    <w:rsid w:val="000169B4"/>
    <w:rsid w:val="00016B56"/>
    <w:rsid w:val="000172D8"/>
    <w:rsid w:val="00017B66"/>
    <w:rsid w:val="0002325A"/>
    <w:rsid w:val="00023D33"/>
    <w:rsid w:val="00027291"/>
    <w:rsid w:val="00032878"/>
    <w:rsid w:val="00036833"/>
    <w:rsid w:val="00040E65"/>
    <w:rsid w:val="000428BB"/>
    <w:rsid w:val="00046442"/>
    <w:rsid w:val="0005018B"/>
    <w:rsid w:val="000501C8"/>
    <w:rsid w:val="000521F7"/>
    <w:rsid w:val="000534A4"/>
    <w:rsid w:val="0005396D"/>
    <w:rsid w:val="00061006"/>
    <w:rsid w:val="00062045"/>
    <w:rsid w:val="000623E6"/>
    <w:rsid w:val="000642FA"/>
    <w:rsid w:val="000708CF"/>
    <w:rsid w:val="000726D1"/>
    <w:rsid w:val="00073127"/>
    <w:rsid w:val="000746C4"/>
    <w:rsid w:val="00082C4F"/>
    <w:rsid w:val="0008500A"/>
    <w:rsid w:val="00086AE8"/>
    <w:rsid w:val="0009008F"/>
    <w:rsid w:val="000932D7"/>
    <w:rsid w:val="00097322"/>
    <w:rsid w:val="000A05AC"/>
    <w:rsid w:val="000A151B"/>
    <w:rsid w:val="000A5C58"/>
    <w:rsid w:val="000A7F72"/>
    <w:rsid w:val="000B3878"/>
    <w:rsid w:val="000B6CC2"/>
    <w:rsid w:val="000B70CA"/>
    <w:rsid w:val="000C1E8E"/>
    <w:rsid w:val="000C5DFD"/>
    <w:rsid w:val="000D00F6"/>
    <w:rsid w:val="000D053B"/>
    <w:rsid w:val="000D0944"/>
    <w:rsid w:val="000D5E3E"/>
    <w:rsid w:val="000D68EA"/>
    <w:rsid w:val="000D705F"/>
    <w:rsid w:val="000E06DF"/>
    <w:rsid w:val="000E1DF6"/>
    <w:rsid w:val="000E3DDB"/>
    <w:rsid w:val="000E4C35"/>
    <w:rsid w:val="000E5850"/>
    <w:rsid w:val="000F045E"/>
    <w:rsid w:val="000F3DC8"/>
    <w:rsid w:val="000F520B"/>
    <w:rsid w:val="000F7178"/>
    <w:rsid w:val="00103146"/>
    <w:rsid w:val="0010530F"/>
    <w:rsid w:val="00105D35"/>
    <w:rsid w:val="00112693"/>
    <w:rsid w:val="00113ED6"/>
    <w:rsid w:val="001144B9"/>
    <w:rsid w:val="00115C2B"/>
    <w:rsid w:val="00117858"/>
    <w:rsid w:val="00117B7B"/>
    <w:rsid w:val="00122C59"/>
    <w:rsid w:val="001234F4"/>
    <w:rsid w:val="00124220"/>
    <w:rsid w:val="001249C6"/>
    <w:rsid w:val="00124E9C"/>
    <w:rsid w:val="00127228"/>
    <w:rsid w:val="00132D3C"/>
    <w:rsid w:val="001339C1"/>
    <w:rsid w:val="0013415F"/>
    <w:rsid w:val="00134E49"/>
    <w:rsid w:val="001363A2"/>
    <w:rsid w:val="001363F0"/>
    <w:rsid w:val="00140390"/>
    <w:rsid w:val="0014222E"/>
    <w:rsid w:val="00142D0B"/>
    <w:rsid w:val="00144DAD"/>
    <w:rsid w:val="00153A84"/>
    <w:rsid w:val="00154068"/>
    <w:rsid w:val="0015517E"/>
    <w:rsid w:val="00155EE7"/>
    <w:rsid w:val="00156B0C"/>
    <w:rsid w:val="001575B8"/>
    <w:rsid w:val="00161602"/>
    <w:rsid w:val="00164AFA"/>
    <w:rsid w:val="0016554D"/>
    <w:rsid w:val="00165ADC"/>
    <w:rsid w:val="00166CAC"/>
    <w:rsid w:val="00166DAE"/>
    <w:rsid w:val="00167DF2"/>
    <w:rsid w:val="00186A0B"/>
    <w:rsid w:val="00186D80"/>
    <w:rsid w:val="00187F67"/>
    <w:rsid w:val="00190511"/>
    <w:rsid w:val="0019480B"/>
    <w:rsid w:val="001960CA"/>
    <w:rsid w:val="00197090"/>
    <w:rsid w:val="0019743D"/>
    <w:rsid w:val="001A5D12"/>
    <w:rsid w:val="001A5F3A"/>
    <w:rsid w:val="001A6809"/>
    <w:rsid w:val="001B20C8"/>
    <w:rsid w:val="001B214B"/>
    <w:rsid w:val="001B3632"/>
    <w:rsid w:val="001B3946"/>
    <w:rsid w:val="001C0529"/>
    <w:rsid w:val="001C0AEA"/>
    <w:rsid w:val="001C0E9C"/>
    <w:rsid w:val="001C770C"/>
    <w:rsid w:val="001D0D7A"/>
    <w:rsid w:val="001D3964"/>
    <w:rsid w:val="001D3FF0"/>
    <w:rsid w:val="001D5016"/>
    <w:rsid w:val="001E11BD"/>
    <w:rsid w:val="001E4C06"/>
    <w:rsid w:val="001E79BD"/>
    <w:rsid w:val="001E7B9E"/>
    <w:rsid w:val="001E7D6D"/>
    <w:rsid w:val="001F063D"/>
    <w:rsid w:val="001F109B"/>
    <w:rsid w:val="001F2B96"/>
    <w:rsid w:val="001F41D7"/>
    <w:rsid w:val="001F622D"/>
    <w:rsid w:val="001F7BC7"/>
    <w:rsid w:val="001F7F67"/>
    <w:rsid w:val="00200561"/>
    <w:rsid w:val="00200B4F"/>
    <w:rsid w:val="00201CC2"/>
    <w:rsid w:val="002052D2"/>
    <w:rsid w:val="00205ADE"/>
    <w:rsid w:val="002103E2"/>
    <w:rsid w:val="00210E3C"/>
    <w:rsid w:val="00211F72"/>
    <w:rsid w:val="0021530B"/>
    <w:rsid w:val="002227F5"/>
    <w:rsid w:val="00223D36"/>
    <w:rsid w:val="00224723"/>
    <w:rsid w:val="0022708E"/>
    <w:rsid w:val="00227C16"/>
    <w:rsid w:val="00243271"/>
    <w:rsid w:val="002437A1"/>
    <w:rsid w:val="00250273"/>
    <w:rsid w:val="00252AEE"/>
    <w:rsid w:val="002530F1"/>
    <w:rsid w:val="00254F54"/>
    <w:rsid w:val="00256A7E"/>
    <w:rsid w:val="00257700"/>
    <w:rsid w:val="00260D42"/>
    <w:rsid w:val="00262A18"/>
    <w:rsid w:val="002654D6"/>
    <w:rsid w:val="00267881"/>
    <w:rsid w:val="00270844"/>
    <w:rsid w:val="00270F82"/>
    <w:rsid w:val="00271D44"/>
    <w:rsid w:val="00273999"/>
    <w:rsid w:val="0028023B"/>
    <w:rsid w:val="002802CE"/>
    <w:rsid w:val="002810F9"/>
    <w:rsid w:val="00282CAF"/>
    <w:rsid w:val="00283F4F"/>
    <w:rsid w:val="002863C9"/>
    <w:rsid w:val="00294B56"/>
    <w:rsid w:val="00295C10"/>
    <w:rsid w:val="00297EE4"/>
    <w:rsid w:val="002A0132"/>
    <w:rsid w:val="002A1C86"/>
    <w:rsid w:val="002A3BFD"/>
    <w:rsid w:val="002A4363"/>
    <w:rsid w:val="002A5716"/>
    <w:rsid w:val="002B1963"/>
    <w:rsid w:val="002B1F94"/>
    <w:rsid w:val="002B27AB"/>
    <w:rsid w:val="002B7554"/>
    <w:rsid w:val="002C54C8"/>
    <w:rsid w:val="002C54F1"/>
    <w:rsid w:val="002D0604"/>
    <w:rsid w:val="002D0B97"/>
    <w:rsid w:val="002D17A5"/>
    <w:rsid w:val="002D1F86"/>
    <w:rsid w:val="002D40E9"/>
    <w:rsid w:val="002D4A8C"/>
    <w:rsid w:val="002D5117"/>
    <w:rsid w:val="002E073C"/>
    <w:rsid w:val="002E29BD"/>
    <w:rsid w:val="002E30E6"/>
    <w:rsid w:val="002E31DD"/>
    <w:rsid w:val="002E3789"/>
    <w:rsid w:val="002E3933"/>
    <w:rsid w:val="002E3937"/>
    <w:rsid w:val="002E4721"/>
    <w:rsid w:val="002E62B7"/>
    <w:rsid w:val="002F2039"/>
    <w:rsid w:val="002F2863"/>
    <w:rsid w:val="002F35FC"/>
    <w:rsid w:val="002F3EED"/>
    <w:rsid w:val="002F4034"/>
    <w:rsid w:val="002F4242"/>
    <w:rsid w:val="003003EF"/>
    <w:rsid w:val="00305E89"/>
    <w:rsid w:val="003127DE"/>
    <w:rsid w:val="00313208"/>
    <w:rsid w:val="003137AB"/>
    <w:rsid w:val="00317A74"/>
    <w:rsid w:val="00322052"/>
    <w:rsid w:val="003234B6"/>
    <w:rsid w:val="00334A61"/>
    <w:rsid w:val="00335CEA"/>
    <w:rsid w:val="00336005"/>
    <w:rsid w:val="003416D9"/>
    <w:rsid w:val="00343AC6"/>
    <w:rsid w:val="00345BA8"/>
    <w:rsid w:val="0035029B"/>
    <w:rsid w:val="003509B2"/>
    <w:rsid w:val="00351FFD"/>
    <w:rsid w:val="00353DBB"/>
    <w:rsid w:val="00356771"/>
    <w:rsid w:val="003620F3"/>
    <w:rsid w:val="00363A33"/>
    <w:rsid w:val="00364193"/>
    <w:rsid w:val="003658FB"/>
    <w:rsid w:val="00365CDC"/>
    <w:rsid w:val="0037160E"/>
    <w:rsid w:val="00374434"/>
    <w:rsid w:val="0037698D"/>
    <w:rsid w:val="00377317"/>
    <w:rsid w:val="00380965"/>
    <w:rsid w:val="00381244"/>
    <w:rsid w:val="0038189F"/>
    <w:rsid w:val="00384BD3"/>
    <w:rsid w:val="003859D9"/>
    <w:rsid w:val="00386218"/>
    <w:rsid w:val="00386462"/>
    <w:rsid w:val="00387E24"/>
    <w:rsid w:val="00392BA4"/>
    <w:rsid w:val="00393678"/>
    <w:rsid w:val="00396B6F"/>
    <w:rsid w:val="003A26AB"/>
    <w:rsid w:val="003A3E90"/>
    <w:rsid w:val="003A4A04"/>
    <w:rsid w:val="003A7E96"/>
    <w:rsid w:val="003B2392"/>
    <w:rsid w:val="003B3ADB"/>
    <w:rsid w:val="003B46F3"/>
    <w:rsid w:val="003B5390"/>
    <w:rsid w:val="003B55B9"/>
    <w:rsid w:val="003C0A1E"/>
    <w:rsid w:val="003C1161"/>
    <w:rsid w:val="003C17A9"/>
    <w:rsid w:val="003C2918"/>
    <w:rsid w:val="003C4179"/>
    <w:rsid w:val="003C58E4"/>
    <w:rsid w:val="003C6D14"/>
    <w:rsid w:val="003C72DB"/>
    <w:rsid w:val="003C7A8B"/>
    <w:rsid w:val="003E262A"/>
    <w:rsid w:val="003E4F5E"/>
    <w:rsid w:val="003E5BCB"/>
    <w:rsid w:val="003E6F0B"/>
    <w:rsid w:val="003E720E"/>
    <w:rsid w:val="003E7B00"/>
    <w:rsid w:val="003F3149"/>
    <w:rsid w:val="003F73CC"/>
    <w:rsid w:val="004045E5"/>
    <w:rsid w:val="00406547"/>
    <w:rsid w:val="004109C0"/>
    <w:rsid w:val="004147D1"/>
    <w:rsid w:val="00415D5E"/>
    <w:rsid w:val="004161B5"/>
    <w:rsid w:val="00417D99"/>
    <w:rsid w:val="00421661"/>
    <w:rsid w:val="004233E2"/>
    <w:rsid w:val="00424E92"/>
    <w:rsid w:val="0042717A"/>
    <w:rsid w:val="00427851"/>
    <w:rsid w:val="0044044A"/>
    <w:rsid w:val="00441362"/>
    <w:rsid w:val="0044146E"/>
    <w:rsid w:val="004423FE"/>
    <w:rsid w:val="00442F28"/>
    <w:rsid w:val="004522A4"/>
    <w:rsid w:val="0045277F"/>
    <w:rsid w:val="004527FA"/>
    <w:rsid w:val="00453180"/>
    <w:rsid w:val="0045368A"/>
    <w:rsid w:val="00454566"/>
    <w:rsid w:val="0045522B"/>
    <w:rsid w:val="00455377"/>
    <w:rsid w:val="00455E15"/>
    <w:rsid w:val="00460683"/>
    <w:rsid w:val="00460939"/>
    <w:rsid w:val="00462354"/>
    <w:rsid w:val="00462C98"/>
    <w:rsid w:val="00463202"/>
    <w:rsid w:val="00465CFA"/>
    <w:rsid w:val="004673A8"/>
    <w:rsid w:val="00470A5F"/>
    <w:rsid w:val="00472311"/>
    <w:rsid w:val="004724AE"/>
    <w:rsid w:val="004746AC"/>
    <w:rsid w:val="00474EA0"/>
    <w:rsid w:val="00476404"/>
    <w:rsid w:val="00477FD7"/>
    <w:rsid w:val="004848EE"/>
    <w:rsid w:val="004855EB"/>
    <w:rsid w:val="004861FF"/>
    <w:rsid w:val="00490969"/>
    <w:rsid w:val="00490C2F"/>
    <w:rsid w:val="00491A4F"/>
    <w:rsid w:val="00491DC0"/>
    <w:rsid w:val="00492BED"/>
    <w:rsid w:val="00493025"/>
    <w:rsid w:val="004942A3"/>
    <w:rsid w:val="004964D3"/>
    <w:rsid w:val="00496C73"/>
    <w:rsid w:val="00497C79"/>
    <w:rsid w:val="004A0110"/>
    <w:rsid w:val="004A0A6D"/>
    <w:rsid w:val="004A239B"/>
    <w:rsid w:val="004A68CC"/>
    <w:rsid w:val="004B672A"/>
    <w:rsid w:val="004B70F1"/>
    <w:rsid w:val="004C1F06"/>
    <w:rsid w:val="004C2438"/>
    <w:rsid w:val="004C24B1"/>
    <w:rsid w:val="004C38E1"/>
    <w:rsid w:val="004C6459"/>
    <w:rsid w:val="004C65A7"/>
    <w:rsid w:val="004E20FB"/>
    <w:rsid w:val="004E30AC"/>
    <w:rsid w:val="004E5827"/>
    <w:rsid w:val="004E7FB5"/>
    <w:rsid w:val="004F0309"/>
    <w:rsid w:val="004F0986"/>
    <w:rsid w:val="004F0BC6"/>
    <w:rsid w:val="004F15EB"/>
    <w:rsid w:val="004F32DE"/>
    <w:rsid w:val="004F3D63"/>
    <w:rsid w:val="004F417E"/>
    <w:rsid w:val="004F4482"/>
    <w:rsid w:val="0050114C"/>
    <w:rsid w:val="005012F4"/>
    <w:rsid w:val="00505376"/>
    <w:rsid w:val="005068B1"/>
    <w:rsid w:val="00507208"/>
    <w:rsid w:val="00511323"/>
    <w:rsid w:val="00511924"/>
    <w:rsid w:val="00515A27"/>
    <w:rsid w:val="005223AE"/>
    <w:rsid w:val="005231F4"/>
    <w:rsid w:val="0052585B"/>
    <w:rsid w:val="00526319"/>
    <w:rsid w:val="005269A2"/>
    <w:rsid w:val="00531220"/>
    <w:rsid w:val="005316A2"/>
    <w:rsid w:val="00531A30"/>
    <w:rsid w:val="00531D71"/>
    <w:rsid w:val="005332A0"/>
    <w:rsid w:val="005372B5"/>
    <w:rsid w:val="005436F3"/>
    <w:rsid w:val="005450FE"/>
    <w:rsid w:val="0055385E"/>
    <w:rsid w:val="005555DF"/>
    <w:rsid w:val="00556FB9"/>
    <w:rsid w:val="00557581"/>
    <w:rsid w:val="0056102D"/>
    <w:rsid w:val="005612BE"/>
    <w:rsid w:val="005616F3"/>
    <w:rsid w:val="00562375"/>
    <w:rsid w:val="00565A25"/>
    <w:rsid w:val="00567C6D"/>
    <w:rsid w:val="00575133"/>
    <w:rsid w:val="00582D65"/>
    <w:rsid w:val="00583141"/>
    <w:rsid w:val="00583DF3"/>
    <w:rsid w:val="00585F57"/>
    <w:rsid w:val="0059474E"/>
    <w:rsid w:val="005958F6"/>
    <w:rsid w:val="005961F1"/>
    <w:rsid w:val="00597EE7"/>
    <w:rsid w:val="005A158D"/>
    <w:rsid w:val="005A6C63"/>
    <w:rsid w:val="005A79DD"/>
    <w:rsid w:val="005B050A"/>
    <w:rsid w:val="005B2BC2"/>
    <w:rsid w:val="005B3040"/>
    <w:rsid w:val="005B45C3"/>
    <w:rsid w:val="005B5811"/>
    <w:rsid w:val="005B587F"/>
    <w:rsid w:val="005B6322"/>
    <w:rsid w:val="005B6AB6"/>
    <w:rsid w:val="005B7E4D"/>
    <w:rsid w:val="005C13C3"/>
    <w:rsid w:val="005C1588"/>
    <w:rsid w:val="005C180F"/>
    <w:rsid w:val="005C7CAE"/>
    <w:rsid w:val="005D2709"/>
    <w:rsid w:val="005D36CF"/>
    <w:rsid w:val="005D5669"/>
    <w:rsid w:val="005D595D"/>
    <w:rsid w:val="005D708D"/>
    <w:rsid w:val="005D7800"/>
    <w:rsid w:val="005E0915"/>
    <w:rsid w:val="005E16A7"/>
    <w:rsid w:val="005E4C56"/>
    <w:rsid w:val="005E6084"/>
    <w:rsid w:val="005F04E6"/>
    <w:rsid w:val="005F1746"/>
    <w:rsid w:val="005F21C5"/>
    <w:rsid w:val="005F4087"/>
    <w:rsid w:val="005F57F1"/>
    <w:rsid w:val="005F616F"/>
    <w:rsid w:val="005F79D3"/>
    <w:rsid w:val="006005AA"/>
    <w:rsid w:val="00602F55"/>
    <w:rsid w:val="00604D73"/>
    <w:rsid w:val="006107F0"/>
    <w:rsid w:val="0061305D"/>
    <w:rsid w:val="00615D96"/>
    <w:rsid w:val="00620DE1"/>
    <w:rsid w:val="00621E20"/>
    <w:rsid w:val="00624D59"/>
    <w:rsid w:val="0062506B"/>
    <w:rsid w:val="006311CA"/>
    <w:rsid w:val="006325BA"/>
    <w:rsid w:val="00642312"/>
    <w:rsid w:val="006435C1"/>
    <w:rsid w:val="00644B44"/>
    <w:rsid w:val="0065746B"/>
    <w:rsid w:val="00671818"/>
    <w:rsid w:val="00674A12"/>
    <w:rsid w:val="00675E1B"/>
    <w:rsid w:val="00685736"/>
    <w:rsid w:val="00686CA0"/>
    <w:rsid w:val="00690D90"/>
    <w:rsid w:val="00693F0F"/>
    <w:rsid w:val="0069659F"/>
    <w:rsid w:val="0069680A"/>
    <w:rsid w:val="006A1194"/>
    <w:rsid w:val="006A161C"/>
    <w:rsid w:val="006A1EC7"/>
    <w:rsid w:val="006A5BAE"/>
    <w:rsid w:val="006A6284"/>
    <w:rsid w:val="006A66F6"/>
    <w:rsid w:val="006B3534"/>
    <w:rsid w:val="006B3B2F"/>
    <w:rsid w:val="006B4023"/>
    <w:rsid w:val="006C03EE"/>
    <w:rsid w:val="006C0A54"/>
    <w:rsid w:val="006C1CBA"/>
    <w:rsid w:val="006C2D7A"/>
    <w:rsid w:val="006C2DB6"/>
    <w:rsid w:val="006C6475"/>
    <w:rsid w:val="006C7A19"/>
    <w:rsid w:val="006D77E4"/>
    <w:rsid w:val="006E03DB"/>
    <w:rsid w:val="006E0C64"/>
    <w:rsid w:val="006E43D7"/>
    <w:rsid w:val="006F1549"/>
    <w:rsid w:val="006F3349"/>
    <w:rsid w:val="006F3F61"/>
    <w:rsid w:val="006F48BC"/>
    <w:rsid w:val="006F77B1"/>
    <w:rsid w:val="006F7E1F"/>
    <w:rsid w:val="00700AAA"/>
    <w:rsid w:val="00702690"/>
    <w:rsid w:val="007105E5"/>
    <w:rsid w:val="0071078C"/>
    <w:rsid w:val="00717B7D"/>
    <w:rsid w:val="007216F9"/>
    <w:rsid w:val="0072362D"/>
    <w:rsid w:val="00727236"/>
    <w:rsid w:val="0073069D"/>
    <w:rsid w:val="00733299"/>
    <w:rsid w:val="00733FE0"/>
    <w:rsid w:val="00734A01"/>
    <w:rsid w:val="00737AB8"/>
    <w:rsid w:val="00743446"/>
    <w:rsid w:val="00745576"/>
    <w:rsid w:val="007502C7"/>
    <w:rsid w:val="00756DC1"/>
    <w:rsid w:val="00757112"/>
    <w:rsid w:val="007602CE"/>
    <w:rsid w:val="00761195"/>
    <w:rsid w:val="00761EF7"/>
    <w:rsid w:val="007636AC"/>
    <w:rsid w:val="00765124"/>
    <w:rsid w:val="00770182"/>
    <w:rsid w:val="00775111"/>
    <w:rsid w:val="007773C2"/>
    <w:rsid w:val="00777E43"/>
    <w:rsid w:val="00783320"/>
    <w:rsid w:val="00794C00"/>
    <w:rsid w:val="007A1C81"/>
    <w:rsid w:val="007A4815"/>
    <w:rsid w:val="007A6399"/>
    <w:rsid w:val="007B026C"/>
    <w:rsid w:val="007B13EF"/>
    <w:rsid w:val="007B29B6"/>
    <w:rsid w:val="007B38B5"/>
    <w:rsid w:val="007B4FDC"/>
    <w:rsid w:val="007C07C4"/>
    <w:rsid w:val="007C62ED"/>
    <w:rsid w:val="007C6589"/>
    <w:rsid w:val="007C722B"/>
    <w:rsid w:val="007D15D8"/>
    <w:rsid w:val="007D2CC1"/>
    <w:rsid w:val="007D2E1F"/>
    <w:rsid w:val="007D2FAF"/>
    <w:rsid w:val="007D416F"/>
    <w:rsid w:val="007D72D6"/>
    <w:rsid w:val="007E046B"/>
    <w:rsid w:val="007E10AD"/>
    <w:rsid w:val="007E5213"/>
    <w:rsid w:val="007E65C5"/>
    <w:rsid w:val="007F223F"/>
    <w:rsid w:val="007F379E"/>
    <w:rsid w:val="008038DB"/>
    <w:rsid w:val="00803D48"/>
    <w:rsid w:val="00804A42"/>
    <w:rsid w:val="0081158E"/>
    <w:rsid w:val="00811F77"/>
    <w:rsid w:val="00815EBE"/>
    <w:rsid w:val="00824A4D"/>
    <w:rsid w:val="008262DC"/>
    <w:rsid w:val="008354C1"/>
    <w:rsid w:val="008356AD"/>
    <w:rsid w:val="008360AB"/>
    <w:rsid w:val="00836F91"/>
    <w:rsid w:val="008377F7"/>
    <w:rsid w:val="00842448"/>
    <w:rsid w:val="00845E43"/>
    <w:rsid w:val="00850933"/>
    <w:rsid w:val="00853A75"/>
    <w:rsid w:val="008564FC"/>
    <w:rsid w:val="00860B12"/>
    <w:rsid w:val="008647BA"/>
    <w:rsid w:val="008676D6"/>
    <w:rsid w:val="008745C1"/>
    <w:rsid w:val="00876366"/>
    <w:rsid w:val="00876FBB"/>
    <w:rsid w:val="008777D4"/>
    <w:rsid w:val="00880E75"/>
    <w:rsid w:val="00884FDB"/>
    <w:rsid w:val="0088574B"/>
    <w:rsid w:val="00885E5F"/>
    <w:rsid w:val="008879D2"/>
    <w:rsid w:val="00890083"/>
    <w:rsid w:val="008905B9"/>
    <w:rsid w:val="008917C6"/>
    <w:rsid w:val="00892EB2"/>
    <w:rsid w:val="00895894"/>
    <w:rsid w:val="008A0DFB"/>
    <w:rsid w:val="008A5B54"/>
    <w:rsid w:val="008A71AA"/>
    <w:rsid w:val="008B1A5D"/>
    <w:rsid w:val="008B4A6C"/>
    <w:rsid w:val="008B659B"/>
    <w:rsid w:val="008C0988"/>
    <w:rsid w:val="008C14C1"/>
    <w:rsid w:val="008C216D"/>
    <w:rsid w:val="008C384C"/>
    <w:rsid w:val="008D0C0A"/>
    <w:rsid w:val="008D3125"/>
    <w:rsid w:val="008D457A"/>
    <w:rsid w:val="008D5743"/>
    <w:rsid w:val="008D6445"/>
    <w:rsid w:val="008E0665"/>
    <w:rsid w:val="008E1D39"/>
    <w:rsid w:val="008E3670"/>
    <w:rsid w:val="008F1517"/>
    <w:rsid w:val="008F2A85"/>
    <w:rsid w:val="008F553C"/>
    <w:rsid w:val="008F5D06"/>
    <w:rsid w:val="00900351"/>
    <w:rsid w:val="00900EB9"/>
    <w:rsid w:val="00906B46"/>
    <w:rsid w:val="00911E39"/>
    <w:rsid w:val="00913964"/>
    <w:rsid w:val="00916EC9"/>
    <w:rsid w:val="00917CDB"/>
    <w:rsid w:val="009202B5"/>
    <w:rsid w:val="009204DB"/>
    <w:rsid w:val="00920A1A"/>
    <w:rsid w:val="009234C6"/>
    <w:rsid w:val="00923F9B"/>
    <w:rsid w:val="00927426"/>
    <w:rsid w:val="00930109"/>
    <w:rsid w:val="0093220A"/>
    <w:rsid w:val="00932408"/>
    <w:rsid w:val="00936916"/>
    <w:rsid w:val="00936CE8"/>
    <w:rsid w:val="00941A0A"/>
    <w:rsid w:val="00943753"/>
    <w:rsid w:val="00943D8E"/>
    <w:rsid w:val="00950159"/>
    <w:rsid w:val="00950715"/>
    <w:rsid w:val="00951049"/>
    <w:rsid w:val="00951861"/>
    <w:rsid w:val="00951BB5"/>
    <w:rsid w:val="00954BAE"/>
    <w:rsid w:val="00954F47"/>
    <w:rsid w:val="00955C8D"/>
    <w:rsid w:val="00960644"/>
    <w:rsid w:val="00960C69"/>
    <w:rsid w:val="00960CED"/>
    <w:rsid w:val="009656C2"/>
    <w:rsid w:val="00970E80"/>
    <w:rsid w:val="00971DA3"/>
    <w:rsid w:val="0097364B"/>
    <w:rsid w:val="00974D87"/>
    <w:rsid w:val="00975A40"/>
    <w:rsid w:val="0097715B"/>
    <w:rsid w:val="009777E6"/>
    <w:rsid w:val="009804C3"/>
    <w:rsid w:val="00983AF9"/>
    <w:rsid w:val="0098488B"/>
    <w:rsid w:val="00986B1B"/>
    <w:rsid w:val="00986BA3"/>
    <w:rsid w:val="00993B53"/>
    <w:rsid w:val="00993E1D"/>
    <w:rsid w:val="00994031"/>
    <w:rsid w:val="00994F29"/>
    <w:rsid w:val="009A0E43"/>
    <w:rsid w:val="009A499E"/>
    <w:rsid w:val="009A52F7"/>
    <w:rsid w:val="009A645C"/>
    <w:rsid w:val="009A78EE"/>
    <w:rsid w:val="009A7EC3"/>
    <w:rsid w:val="009A7FB0"/>
    <w:rsid w:val="009B2B64"/>
    <w:rsid w:val="009B3896"/>
    <w:rsid w:val="009C2531"/>
    <w:rsid w:val="009C3320"/>
    <w:rsid w:val="009C377B"/>
    <w:rsid w:val="009C3A0D"/>
    <w:rsid w:val="009C5328"/>
    <w:rsid w:val="009C5835"/>
    <w:rsid w:val="009D1074"/>
    <w:rsid w:val="009D3CA3"/>
    <w:rsid w:val="009D4618"/>
    <w:rsid w:val="009D58EC"/>
    <w:rsid w:val="009D6371"/>
    <w:rsid w:val="009E0C72"/>
    <w:rsid w:val="009E1DA2"/>
    <w:rsid w:val="009E3ED2"/>
    <w:rsid w:val="009E4F98"/>
    <w:rsid w:val="009E5AD9"/>
    <w:rsid w:val="009E62C1"/>
    <w:rsid w:val="009E7733"/>
    <w:rsid w:val="009F47A2"/>
    <w:rsid w:val="009F671B"/>
    <w:rsid w:val="009F688A"/>
    <w:rsid w:val="009F79EA"/>
    <w:rsid w:val="00A04E23"/>
    <w:rsid w:val="00A05340"/>
    <w:rsid w:val="00A058C9"/>
    <w:rsid w:val="00A11836"/>
    <w:rsid w:val="00A1193D"/>
    <w:rsid w:val="00A16AD6"/>
    <w:rsid w:val="00A17635"/>
    <w:rsid w:val="00A209D7"/>
    <w:rsid w:val="00A230B0"/>
    <w:rsid w:val="00A2355D"/>
    <w:rsid w:val="00A238CB"/>
    <w:rsid w:val="00A246F1"/>
    <w:rsid w:val="00A272B2"/>
    <w:rsid w:val="00A27F1B"/>
    <w:rsid w:val="00A305EB"/>
    <w:rsid w:val="00A33903"/>
    <w:rsid w:val="00A405E6"/>
    <w:rsid w:val="00A42319"/>
    <w:rsid w:val="00A44303"/>
    <w:rsid w:val="00A44DE2"/>
    <w:rsid w:val="00A46442"/>
    <w:rsid w:val="00A46914"/>
    <w:rsid w:val="00A47A5A"/>
    <w:rsid w:val="00A52EDB"/>
    <w:rsid w:val="00A53883"/>
    <w:rsid w:val="00A53ECC"/>
    <w:rsid w:val="00A55846"/>
    <w:rsid w:val="00A573F2"/>
    <w:rsid w:val="00A60262"/>
    <w:rsid w:val="00A65324"/>
    <w:rsid w:val="00A672A1"/>
    <w:rsid w:val="00A6736B"/>
    <w:rsid w:val="00A67E4B"/>
    <w:rsid w:val="00A71284"/>
    <w:rsid w:val="00A76C06"/>
    <w:rsid w:val="00A76C73"/>
    <w:rsid w:val="00A851FB"/>
    <w:rsid w:val="00A87BE1"/>
    <w:rsid w:val="00A87D00"/>
    <w:rsid w:val="00A92970"/>
    <w:rsid w:val="00A95BF7"/>
    <w:rsid w:val="00A96F84"/>
    <w:rsid w:val="00A97218"/>
    <w:rsid w:val="00AA06C7"/>
    <w:rsid w:val="00AA0AD4"/>
    <w:rsid w:val="00AA4586"/>
    <w:rsid w:val="00AA5331"/>
    <w:rsid w:val="00AA5EC7"/>
    <w:rsid w:val="00AA6313"/>
    <w:rsid w:val="00AB05EB"/>
    <w:rsid w:val="00AB44E4"/>
    <w:rsid w:val="00AB48CE"/>
    <w:rsid w:val="00AB51FE"/>
    <w:rsid w:val="00AC03F7"/>
    <w:rsid w:val="00AC114A"/>
    <w:rsid w:val="00AC39CA"/>
    <w:rsid w:val="00AD0F7D"/>
    <w:rsid w:val="00AD78A8"/>
    <w:rsid w:val="00AE5B34"/>
    <w:rsid w:val="00AF28AF"/>
    <w:rsid w:val="00AF777E"/>
    <w:rsid w:val="00B00D5E"/>
    <w:rsid w:val="00B026E7"/>
    <w:rsid w:val="00B042B4"/>
    <w:rsid w:val="00B04C05"/>
    <w:rsid w:val="00B065E7"/>
    <w:rsid w:val="00B0731A"/>
    <w:rsid w:val="00B07D5B"/>
    <w:rsid w:val="00B1065D"/>
    <w:rsid w:val="00B10F63"/>
    <w:rsid w:val="00B11C02"/>
    <w:rsid w:val="00B120E8"/>
    <w:rsid w:val="00B139B9"/>
    <w:rsid w:val="00B14097"/>
    <w:rsid w:val="00B20EC1"/>
    <w:rsid w:val="00B227E8"/>
    <w:rsid w:val="00B31A4D"/>
    <w:rsid w:val="00B31BFB"/>
    <w:rsid w:val="00B32666"/>
    <w:rsid w:val="00B43628"/>
    <w:rsid w:val="00B451C7"/>
    <w:rsid w:val="00B50513"/>
    <w:rsid w:val="00B5340C"/>
    <w:rsid w:val="00B539CC"/>
    <w:rsid w:val="00B5444C"/>
    <w:rsid w:val="00B54A4B"/>
    <w:rsid w:val="00B5533A"/>
    <w:rsid w:val="00B600D8"/>
    <w:rsid w:val="00B65220"/>
    <w:rsid w:val="00B65F15"/>
    <w:rsid w:val="00B66152"/>
    <w:rsid w:val="00B6766F"/>
    <w:rsid w:val="00B70E97"/>
    <w:rsid w:val="00B7162E"/>
    <w:rsid w:val="00B72286"/>
    <w:rsid w:val="00B724BF"/>
    <w:rsid w:val="00B72AD0"/>
    <w:rsid w:val="00B76C33"/>
    <w:rsid w:val="00B8049D"/>
    <w:rsid w:val="00B80F61"/>
    <w:rsid w:val="00B82689"/>
    <w:rsid w:val="00B83424"/>
    <w:rsid w:val="00B8376B"/>
    <w:rsid w:val="00B87950"/>
    <w:rsid w:val="00B900CA"/>
    <w:rsid w:val="00B90266"/>
    <w:rsid w:val="00B92ED6"/>
    <w:rsid w:val="00B94C1C"/>
    <w:rsid w:val="00BA2579"/>
    <w:rsid w:val="00BA4C93"/>
    <w:rsid w:val="00BA50B4"/>
    <w:rsid w:val="00BA5CFA"/>
    <w:rsid w:val="00BA5DCC"/>
    <w:rsid w:val="00BB142A"/>
    <w:rsid w:val="00BB1E39"/>
    <w:rsid w:val="00BB2317"/>
    <w:rsid w:val="00BB46DD"/>
    <w:rsid w:val="00BB5075"/>
    <w:rsid w:val="00BB5919"/>
    <w:rsid w:val="00BB68D3"/>
    <w:rsid w:val="00BC1582"/>
    <w:rsid w:val="00BC2B12"/>
    <w:rsid w:val="00BC36A7"/>
    <w:rsid w:val="00BC48A5"/>
    <w:rsid w:val="00BC5904"/>
    <w:rsid w:val="00BD574C"/>
    <w:rsid w:val="00BD5E7C"/>
    <w:rsid w:val="00BE2227"/>
    <w:rsid w:val="00BE3906"/>
    <w:rsid w:val="00BE4219"/>
    <w:rsid w:val="00BE4D4F"/>
    <w:rsid w:val="00BE5D47"/>
    <w:rsid w:val="00BE6311"/>
    <w:rsid w:val="00BF1185"/>
    <w:rsid w:val="00BF3445"/>
    <w:rsid w:val="00BF4E51"/>
    <w:rsid w:val="00BF591F"/>
    <w:rsid w:val="00BF663E"/>
    <w:rsid w:val="00C0080F"/>
    <w:rsid w:val="00C0334B"/>
    <w:rsid w:val="00C05D4A"/>
    <w:rsid w:val="00C06B1C"/>
    <w:rsid w:val="00C104FC"/>
    <w:rsid w:val="00C135E2"/>
    <w:rsid w:val="00C16856"/>
    <w:rsid w:val="00C2027F"/>
    <w:rsid w:val="00C209E9"/>
    <w:rsid w:val="00C238ED"/>
    <w:rsid w:val="00C2531D"/>
    <w:rsid w:val="00C306AD"/>
    <w:rsid w:val="00C321C0"/>
    <w:rsid w:val="00C32CB9"/>
    <w:rsid w:val="00C341A3"/>
    <w:rsid w:val="00C34F5D"/>
    <w:rsid w:val="00C35153"/>
    <w:rsid w:val="00C35182"/>
    <w:rsid w:val="00C3692F"/>
    <w:rsid w:val="00C37EE3"/>
    <w:rsid w:val="00C421DF"/>
    <w:rsid w:val="00C4302D"/>
    <w:rsid w:val="00C44456"/>
    <w:rsid w:val="00C44BBA"/>
    <w:rsid w:val="00C47C5F"/>
    <w:rsid w:val="00C559BE"/>
    <w:rsid w:val="00C55CE6"/>
    <w:rsid w:val="00C56954"/>
    <w:rsid w:val="00C57219"/>
    <w:rsid w:val="00C577FA"/>
    <w:rsid w:val="00C62083"/>
    <w:rsid w:val="00C6256C"/>
    <w:rsid w:val="00C6471F"/>
    <w:rsid w:val="00C657B7"/>
    <w:rsid w:val="00C703B8"/>
    <w:rsid w:val="00C70F70"/>
    <w:rsid w:val="00C73446"/>
    <w:rsid w:val="00C75241"/>
    <w:rsid w:val="00C80EF0"/>
    <w:rsid w:val="00C80F47"/>
    <w:rsid w:val="00C81CA5"/>
    <w:rsid w:val="00C851A2"/>
    <w:rsid w:val="00C86187"/>
    <w:rsid w:val="00C93748"/>
    <w:rsid w:val="00C94C7E"/>
    <w:rsid w:val="00C95944"/>
    <w:rsid w:val="00C95BB9"/>
    <w:rsid w:val="00C9644F"/>
    <w:rsid w:val="00CA0242"/>
    <w:rsid w:val="00CA4974"/>
    <w:rsid w:val="00CA4D08"/>
    <w:rsid w:val="00CA5FD1"/>
    <w:rsid w:val="00CA63FE"/>
    <w:rsid w:val="00CA6E96"/>
    <w:rsid w:val="00CB1865"/>
    <w:rsid w:val="00CB3DD1"/>
    <w:rsid w:val="00CB61F8"/>
    <w:rsid w:val="00CC180D"/>
    <w:rsid w:val="00CC1997"/>
    <w:rsid w:val="00CC3090"/>
    <w:rsid w:val="00CC421E"/>
    <w:rsid w:val="00CC601C"/>
    <w:rsid w:val="00CD08BA"/>
    <w:rsid w:val="00CD3022"/>
    <w:rsid w:val="00CD3D04"/>
    <w:rsid w:val="00CE3B95"/>
    <w:rsid w:val="00CF2949"/>
    <w:rsid w:val="00CF2A4A"/>
    <w:rsid w:val="00CF3F20"/>
    <w:rsid w:val="00CF566E"/>
    <w:rsid w:val="00CF7607"/>
    <w:rsid w:val="00D006EA"/>
    <w:rsid w:val="00D07545"/>
    <w:rsid w:val="00D12214"/>
    <w:rsid w:val="00D1279C"/>
    <w:rsid w:val="00D15758"/>
    <w:rsid w:val="00D15DC6"/>
    <w:rsid w:val="00D16EA5"/>
    <w:rsid w:val="00D23773"/>
    <w:rsid w:val="00D245F6"/>
    <w:rsid w:val="00D279BC"/>
    <w:rsid w:val="00D368D1"/>
    <w:rsid w:val="00D40920"/>
    <w:rsid w:val="00D431ED"/>
    <w:rsid w:val="00D44B1D"/>
    <w:rsid w:val="00D45767"/>
    <w:rsid w:val="00D45C93"/>
    <w:rsid w:val="00D46AD5"/>
    <w:rsid w:val="00D47C02"/>
    <w:rsid w:val="00D53F04"/>
    <w:rsid w:val="00D547B4"/>
    <w:rsid w:val="00D6288F"/>
    <w:rsid w:val="00D62A28"/>
    <w:rsid w:val="00D64B03"/>
    <w:rsid w:val="00D670A5"/>
    <w:rsid w:val="00D71568"/>
    <w:rsid w:val="00D73ED9"/>
    <w:rsid w:val="00D74BC7"/>
    <w:rsid w:val="00D74E63"/>
    <w:rsid w:val="00D80E5F"/>
    <w:rsid w:val="00D821A7"/>
    <w:rsid w:val="00D822B1"/>
    <w:rsid w:val="00D82EDC"/>
    <w:rsid w:val="00D84911"/>
    <w:rsid w:val="00D87F89"/>
    <w:rsid w:val="00D900BA"/>
    <w:rsid w:val="00D902C4"/>
    <w:rsid w:val="00D91FAE"/>
    <w:rsid w:val="00D926A3"/>
    <w:rsid w:val="00DA3015"/>
    <w:rsid w:val="00DA3CA1"/>
    <w:rsid w:val="00DA54BB"/>
    <w:rsid w:val="00DA6E7D"/>
    <w:rsid w:val="00DB119B"/>
    <w:rsid w:val="00DB5B79"/>
    <w:rsid w:val="00DB661A"/>
    <w:rsid w:val="00DC0040"/>
    <w:rsid w:val="00DC1B42"/>
    <w:rsid w:val="00DC6B7F"/>
    <w:rsid w:val="00DD11B2"/>
    <w:rsid w:val="00DD17CB"/>
    <w:rsid w:val="00DD1AE2"/>
    <w:rsid w:val="00DD3E7F"/>
    <w:rsid w:val="00DD4AAE"/>
    <w:rsid w:val="00DD53D4"/>
    <w:rsid w:val="00DD7A80"/>
    <w:rsid w:val="00DE087A"/>
    <w:rsid w:val="00DE315C"/>
    <w:rsid w:val="00DE5C22"/>
    <w:rsid w:val="00DE636A"/>
    <w:rsid w:val="00DF68B8"/>
    <w:rsid w:val="00DF6C21"/>
    <w:rsid w:val="00E007EC"/>
    <w:rsid w:val="00E00863"/>
    <w:rsid w:val="00E05639"/>
    <w:rsid w:val="00E05D2A"/>
    <w:rsid w:val="00E12A0D"/>
    <w:rsid w:val="00E14805"/>
    <w:rsid w:val="00E2266A"/>
    <w:rsid w:val="00E231E2"/>
    <w:rsid w:val="00E248F8"/>
    <w:rsid w:val="00E264D5"/>
    <w:rsid w:val="00E34C00"/>
    <w:rsid w:val="00E36441"/>
    <w:rsid w:val="00E42FF3"/>
    <w:rsid w:val="00E50039"/>
    <w:rsid w:val="00E517C5"/>
    <w:rsid w:val="00E559DD"/>
    <w:rsid w:val="00E577E8"/>
    <w:rsid w:val="00E578C2"/>
    <w:rsid w:val="00E5798A"/>
    <w:rsid w:val="00E60640"/>
    <w:rsid w:val="00E61BD3"/>
    <w:rsid w:val="00E6225F"/>
    <w:rsid w:val="00E629B0"/>
    <w:rsid w:val="00E71138"/>
    <w:rsid w:val="00E71CDF"/>
    <w:rsid w:val="00E76C30"/>
    <w:rsid w:val="00E80C43"/>
    <w:rsid w:val="00E811EF"/>
    <w:rsid w:val="00E8307D"/>
    <w:rsid w:val="00E834F5"/>
    <w:rsid w:val="00E84506"/>
    <w:rsid w:val="00E85F05"/>
    <w:rsid w:val="00E87173"/>
    <w:rsid w:val="00E9162F"/>
    <w:rsid w:val="00E91C3D"/>
    <w:rsid w:val="00E960C9"/>
    <w:rsid w:val="00EA055B"/>
    <w:rsid w:val="00EA1366"/>
    <w:rsid w:val="00EA2045"/>
    <w:rsid w:val="00EA6F12"/>
    <w:rsid w:val="00EB0989"/>
    <w:rsid w:val="00EB1A66"/>
    <w:rsid w:val="00EB308D"/>
    <w:rsid w:val="00EB50CD"/>
    <w:rsid w:val="00EB5472"/>
    <w:rsid w:val="00EC0E2E"/>
    <w:rsid w:val="00EC2835"/>
    <w:rsid w:val="00EC69B7"/>
    <w:rsid w:val="00EC6DC3"/>
    <w:rsid w:val="00ED077A"/>
    <w:rsid w:val="00ED1D55"/>
    <w:rsid w:val="00ED2F21"/>
    <w:rsid w:val="00ED75B7"/>
    <w:rsid w:val="00EE1DF9"/>
    <w:rsid w:val="00EE419B"/>
    <w:rsid w:val="00EE47FE"/>
    <w:rsid w:val="00EE7BAB"/>
    <w:rsid w:val="00EE7CD9"/>
    <w:rsid w:val="00EF14FC"/>
    <w:rsid w:val="00EF5AC5"/>
    <w:rsid w:val="00EF5D10"/>
    <w:rsid w:val="00EF61C1"/>
    <w:rsid w:val="00EF6F8A"/>
    <w:rsid w:val="00F04675"/>
    <w:rsid w:val="00F060A6"/>
    <w:rsid w:val="00F07C35"/>
    <w:rsid w:val="00F120E3"/>
    <w:rsid w:val="00F1257E"/>
    <w:rsid w:val="00F16C31"/>
    <w:rsid w:val="00F26690"/>
    <w:rsid w:val="00F27BC5"/>
    <w:rsid w:val="00F30392"/>
    <w:rsid w:val="00F32358"/>
    <w:rsid w:val="00F3344D"/>
    <w:rsid w:val="00F3468B"/>
    <w:rsid w:val="00F34F04"/>
    <w:rsid w:val="00F35645"/>
    <w:rsid w:val="00F3639E"/>
    <w:rsid w:val="00F3692C"/>
    <w:rsid w:val="00F400B1"/>
    <w:rsid w:val="00F43991"/>
    <w:rsid w:val="00F463EF"/>
    <w:rsid w:val="00F464F5"/>
    <w:rsid w:val="00F4ECC9"/>
    <w:rsid w:val="00F56968"/>
    <w:rsid w:val="00F60C52"/>
    <w:rsid w:val="00F63234"/>
    <w:rsid w:val="00F648B9"/>
    <w:rsid w:val="00F661E1"/>
    <w:rsid w:val="00F67255"/>
    <w:rsid w:val="00F7353E"/>
    <w:rsid w:val="00F74DEA"/>
    <w:rsid w:val="00F801FE"/>
    <w:rsid w:val="00F838D3"/>
    <w:rsid w:val="00F843CA"/>
    <w:rsid w:val="00F85AD8"/>
    <w:rsid w:val="00F90C32"/>
    <w:rsid w:val="00F92226"/>
    <w:rsid w:val="00F92EA3"/>
    <w:rsid w:val="00FA41B0"/>
    <w:rsid w:val="00FB169A"/>
    <w:rsid w:val="00FB20CE"/>
    <w:rsid w:val="00FB4E6C"/>
    <w:rsid w:val="00FC5241"/>
    <w:rsid w:val="00FC5BE9"/>
    <w:rsid w:val="00FC6DB3"/>
    <w:rsid w:val="00FD16B9"/>
    <w:rsid w:val="00FD53A5"/>
    <w:rsid w:val="00FE5B96"/>
    <w:rsid w:val="00FF1095"/>
    <w:rsid w:val="00FF2E72"/>
    <w:rsid w:val="00FF413C"/>
    <w:rsid w:val="00FF413F"/>
    <w:rsid w:val="00FF46E9"/>
    <w:rsid w:val="00FF4863"/>
    <w:rsid w:val="00FF582B"/>
    <w:rsid w:val="00FF60D8"/>
    <w:rsid w:val="00FF6F0C"/>
    <w:rsid w:val="00FF70ED"/>
    <w:rsid w:val="04D5A0D7"/>
    <w:rsid w:val="0C8E35DD"/>
    <w:rsid w:val="16DCDF74"/>
    <w:rsid w:val="1E49B5BD"/>
    <w:rsid w:val="20B7DA12"/>
    <w:rsid w:val="262C5CAC"/>
    <w:rsid w:val="295ED36A"/>
    <w:rsid w:val="2CB7BAEA"/>
    <w:rsid w:val="34A7DF05"/>
    <w:rsid w:val="397B5028"/>
    <w:rsid w:val="4462A705"/>
    <w:rsid w:val="51FCB487"/>
    <w:rsid w:val="52210347"/>
    <w:rsid w:val="5602C880"/>
    <w:rsid w:val="57EEB094"/>
    <w:rsid w:val="57FA8C84"/>
    <w:rsid w:val="5E127B25"/>
    <w:rsid w:val="64A6D0CE"/>
    <w:rsid w:val="6600F33E"/>
    <w:rsid w:val="6C605AB1"/>
    <w:rsid w:val="701680C7"/>
    <w:rsid w:val="71DE465B"/>
    <w:rsid w:val="72DEDECE"/>
    <w:rsid w:val="7679C8E0"/>
    <w:rsid w:val="7A598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90D2F"/>
  <w15:docId w15:val="{AE4E5EB1-4D04-40AA-B101-E4A0D3E85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149"/>
    <w:pPr>
      <w:spacing w:after="200" w:line="276" w:lineRule="auto"/>
    </w:pPr>
  </w:style>
  <w:style w:type="paragraph" w:styleId="Heading1">
    <w:name w:val="heading 1"/>
    <w:basedOn w:val="Normal"/>
    <w:next w:val="Normal"/>
    <w:link w:val="Heading1Char"/>
    <w:autoRedefine/>
    <w:qFormat/>
    <w:rsid w:val="00B8376B"/>
    <w:pPr>
      <w:keepNext/>
      <w:keepLines/>
      <w:spacing w:before="240"/>
      <w:outlineLvl w:val="0"/>
    </w:pPr>
    <w:rPr>
      <w:rFonts w:eastAsiaTheme="majorEastAsia" w:cstheme="majorBidi"/>
      <w:b/>
      <w:bCs/>
      <w:color w:val="262626" w:themeColor="text1" w:themeTint="D9"/>
      <w:sz w:val="26"/>
      <w:szCs w:val="28"/>
    </w:rPr>
  </w:style>
  <w:style w:type="paragraph" w:styleId="Heading2">
    <w:name w:val="heading 2"/>
    <w:basedOn w:val="Normal"/>
    <w:next w:val="Normal"/>
    <w:link w:val="Heading2Char"/>
    <w:autoRedefine/>
    <w:unhideWhenUsed/>
    <w:qFormat/>
    <w:rsid w:val="00671818"/>
    <w:pPr>
      <w:keepNext/>
      <w:keepLines/>
      <w:spacing w:before="200"/>
      <w:outlineLvl w:val="1"/>
    </w:pPr>
    <w:rPr>
      <w:rFonts w:asciiTheme="majorHAnsi" w:eastAsiaTheme="majorEastAsia" w:hAnsiTheme="majorHAnsi" w:cstheme="majorBidi"/>
      <w:b/>
      <w:bCs/>
      <w:color w:val="262626" w:themeColor="text1" w:themeTint="D9"/>
      <w:sz w:val="26"/>
      <w:szCs w:val="26"/>
    </w:rPr>
  </w:style>
  <w:style w:type="paragraph" w:styleId="Heading3">
    <w:name w:val="heading 3"/>
    <w:basedOn w:val="Normal"/>
    <w:next w:val="Normal"/>
    <w:link w:val="Heading3Char"/>
    <w:autoRedefine/>
    <w:unhideWhenUsed/>
    <w:qFormat/>
    <w:rsid w:val="00671818"/>
    <w:pPr>
      <w:keepNext/>
      <w:keepLines/>
      <w:spacing w:before="40" w:after="120"/>
      <w:ind w:right="429"/>
      <w:outlineLvl w:val="2"/>
    </w:pPr>
    <w:rPr>
      <w:rFonts w:ascii="Calibri" w:eastAsiaTheme="majorEastAsia" w:hAnsi="Calibri" w:cstheme="majorBidi"/>
      <w:b/>
      <w:color w:val="262626" w:themeColor="text1" w:themeTint="D9"/>
      <w:sz w:val="24"/>
      <w:szCs w:val="24"/>
    </w:rPr>
  </w:style>
  <w:style w:type="paragraph" w:styleId="Heading4">
    <w:name w:val="heading 4"/>
    <w:basedOn w:val="Normal"/>
    <w:next w:val="Normal"/>
    <w:link w:val="Heading4Char"/>
    <w:autoRedefine/>
    <w:unhideWhenUsed/>
    <w:qFormat/>
    <w:rsid w:val="002810F9"/>
    <w:pPr>
      <w:keepNext/>
      <w:keepLines/>
      <w:spacing w:before="200" w:after="120"/>
      <w:ind w:left="284"/>
      <w:outlineLvl w:val="3"/>
    </w:pPr>
    <w:rPr>
      <w:rFonts w:eastAsiaTheme="majorEastAsia" w:cstheme="majorBidi"/>
      <w:bCs/>
      <w:i/>
      <w:iCs/>
      <w:color w:val="70AD47"/>
    </w:rPr>
  </w:style>
  <w:style w:type="paragraph" w:styleId="Heading5">
    <w:name w:val="heading 5"/>
    <w:basedOn w:val="Normal"/>
    <w:next w:val="Normal"/>
    <w:link w:val="Heading5Char"/>
    <w:unhideWhenUsed/>
    <w:qFormat/>
    <w:rsid w:val="008E1D39"/>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qFormat/>
    <w:rsid w:val="005555DF"/>
    <w:pPr>
      <w:keepNext/>
      <w:spacing w:after="0" w:line="240" w:lineRule="auto"/>
      <w:ind w:left="1152" w:hanging="1152"/>
      <w:jc w:val="both"/>
      <w:outlineLvl w:val="5"/>
    </w:pPr>
    <w:rPr>
      <w:rFonts w:ascii="Arial" w:eastAsia="Times New Roman" w:hAnsi="Arial" w:cs="Arial"/>
      <w:b/>
      <w:bCs/>
      <w:szCs w:val="20"/>
      <w:lang w:val="hr-HR"/>
    </w:rPr>
  </w:style>
  <w:style w:type="paragraph" w:styleId="Heading7">
    <w:name w:val="heading 7"/>
    <w:basedOn w:val="Normal"/>
    <w:next w:val="Normal"/>
    <w:link w:val="Heading7Char"/>
    <w:qFormat/>
    <w:rsid w:val="005555DF"/>
    <w:pPr>
      <w:keepNext/>
      <w:spacing w:after="0" w:line="240" w:lineRule="auto"/>
      <w:ind w:left="1296" w:hanging="1296"/>
      <w:jc w:val="both"/>
      <w:outlineLvl w:val="6"/>
    </w:pPr>
    <w:rPr>
      <w:rFonts w:ascii="Arial" w:eastAsia="Times New Roman" w:hAnsi="Arial" w:cs="Arial"/>
      <w:b/>
      <w:bCs/>
      <w:sz w:val="20"/>
      <w:szCs w:val="20"/>
    </w:rPr>
  </w:style>
  <w:style w:type="paragraph" w:styleId="Heading8">
    <w:name w:val="heading 8"/>
    <w:basedOn w:val="Normal"/>
    <w:next w:val="Normal"/>
    <w:link w:val="Heading8Char"/>
    <w:qFormat/>
    <w:rsid w:val="005555DF"/>
    <w:pPr>
      <w:keepNext/>
      <w:spacing w:after="0" w:line="240" w:lineRule="auto"/>
      <w:ind w:left="1440" w:hanging="1440"/>
      <w:jc w:val="both"/>
      <w:outlineLvl w:val="7"/>
    </w:pPr>
    <w:rPr>
      <w:rFonts w:ascii="Arial" w:eastAsia="Times New Roman" w:hAnsi="Arial" w:cs="Arial"/>
      <w:b/>
      <w:bCs/>
      <w:sz w:val="36"/>
      <w:szCs w:val="20"/>
    </w:rPr>
  </w:style>
  <w:style w:type="paragraph" w:styleId="Heading9">
    <w:name w:val="heading 9"/>
    <w:basedOn w:val="Normal"/>
    <w:next w:val="Normal"/>
    <w:link w:val="Heading9Char"/>
    <w:qFormat/>
    <w:rsid w:val="005555DF"/>
    <w:pPr>
      <w:keepNext/>
      <w:spacing w:after="0" w:line="240" w:lineRule="auto"/>
      <w:ind w:left="1584" w:hanging="1584"/>
      <w:jc w:val="both"/>
      <w:outlineLvl w:val="8"/>
    </w:pPr>
    <w:rPr>
      <w:rFonts w:ascii="Arial" w:eastAsia="Times New Roman" w:hAnsi="Arial" w:cs="Arial"/>
      <w:b/>
      <w:bCs/>
      <w:sz w:val="28"/>
      <w:szCs w:val="20"/>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376B"/>
    <w:rPr>
      <w:rFonts w:eastAsiaTheme="majorEastAsia" w:cstheme="majorBidi"/>
      <w:b/>
      <w:bCs/>
      <w:color w:val="262626" w:themeColor="text1" w:themeTint="D9"/>
      <w:sz w:val="26"/>
      <w:szCs w:val="28"/>
    </w:rPr>
  </w:style>
  <w:style w:type="character" w:customStyle="1" w:styleId="Heading2Char">
    <w:name w:val="Heading 2 Char"/>
    <w:basedOn w:val="DefaultParagraphFont"/>
    <w:link w:val="Heading2"/>
    <w:rsid w:val="00671818"/>
    <w:rPr>
      <w:rFonts w:asciiTheme="majorHAnsi" w:eastAsiaTheme="majorEastAsia" w:hAnsiTheme="majorHAnsi" w:cstheme="majorBidi"/>
      <w:b/>
      <w:bCs/>
      <w:color w:val="262626" w:themeColor="text1" w:themeTint="D9"/>
      <w:sz w:val="26"/>
      <w:szCs w:val="26"/>
    </w:rPr>
  </w:style>
  <w:style w:type="character" w:customStyle="1" w:styleId="Heading3Char">
    <w:name w:val="Heading 3 Char"/>
    <w:basedOn w:val="DefaultParagraphFont"/>
    <w:link w:val="Heading3"/>
    <w:rsid w:val="00671818"/>
    <w:rPr>
      <w:rFonts w:ascii="Calibri" w:eastAsiaTheme="majorEastAsia" w:hAnsi="Calibri" w:cstheme="majorBidi"/>
      <w:b/>
      <w:color w:val="262626" w:themeColor="text1" w:themeTint="D9"/>
      <w:sz w:val="24"/>
      <w:szCs w:val="24"/>
    </w:rPr>
  </w:style>
  <w:style w:type="character" w:customStyle="1" w:styleId="Heading4Char">
    <w:name w:val="Heading 4 Char"/>
    <w:basedOn w:val="DefaultParagraphFont"/>
    <w:link w:val="Heading4"/>
    <w:rsid w:val="002810F9"/>
    <w:rPr>
      <w:rFonts w:eastAsiaTheme="majorEastAsia" w:cstheme="majorBidi"/>
      <w:bCs/>
      <w:i/>
      <w:iCs/>
      <w:color w:val="70AD47"/>
    </w:rPr>
  </w:style>
  <w:style w:type="character" w:customStyle="1" w:styleId="Heading5Char">
    <w:name w:val="Heading 5 Char"/>
    <w:basedOn w:val="DefaultParagraphFont"/>
    <w:link w:val="Heading5"/>
    <w:rsid w:val="008E1D3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rsid w:val="005555DF"/>
    <w:rPr>
      <w:rFonts w:ascii="Arial" w:eastAsia="Times New Roman" w:hAnsi="Arial" w:cs="Arial"/>
      <w:b/>
      <w:bCs/>
      <w:szCs w:val="20"/>
      <w:lang w:val="hr-HR"/>
    </w:rPr>
  </w:style>
  <w:style w:type="character" w:customStyle="1" w:styleId="Heading7Char">
    <w:name w:val="Heading 7 Char"/>
    <w:basedOn w:val="DefaultParagraphFont"/>
    <w:link w:val="Heading7"/>
    <w:rsid w:val="005555DF"/>
    <w:rPr>
      <w:rFonts w:ascii="Arial" w:eastAsia="Times New Roman" w:hAnsi="Arial" w:cs="Arial"/>
      <w:b/>
      <w:bCs/>
      <w:sz w:val="20"/>
      <w:szCs w:val="20"/>
    </w:rPr>
  </w:style>
  <w:style w:type="character" w:customStyle="1" w:styleId="Heading8Char">
    <w:name w:val="Heading 8 Char"/>
    <w:basedOn w:val="DefaultParagraphFont"/>
    <w:link w:val="Heading8"/>
    <w:rsid w:val="005555DF"/>
    <w:rPr>
      <w:rFonts w:ascii="Arial" w:eastAsia="Times New Roman" w:hAnsi="Arial" w:cs="Arial"/>
      <w:b/>
      <w:bCs/>
      <w:sz w:val="36"/>
      <w:szCs w:val="20"/>
    </w:rPr>
  </w:style>
  <w:style w:type="character" w:customStyle="1" w:styleId="Heading9Char">
    <w:name w:val="Heading 9 Char"/>
    <w:basedOn w:val="DefaultParagraphFont"/>
    <w:link w:val="Heading9"/>
    <w:rsid w:val="005555DF"/>
    <w:rPr>
      <w:rFonts w:ascii="Arial" w:eastAsia="Times New Roman" w:hAnsi="Arial" w:cs="Arial"/>
      <w:b/>
      <w:bCs/>
      <w:sz w:val="28"/>
      <w:szCs w:val="20"/>
      <w:lang w:val="hr-HR"/>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3F3149"/>
    <w:pPr>
      <w:ind w:left="720"/>
      <w:contextualSpacing/>
    </w:p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4C38E1"/>
  </w:style>
  <w:style w:type="paragraph" w:styleId="BalloonText">
    <w:name w:val="Balloon Text"/>
    <w:basedOn w:val="Normal"/>
    <w:link w:val="BalloonTextChar"/>
    <w:semiHidden/>
    <w:unhideWhenUsed/>
    <w:rsid w:val="00515A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515A27"/>
    <w:rPr>
      <w:rFonts w:ascii="Segoe UI" w:hAnsi="Segoe UI" w:cs="Segoe UI"/>
      <w:sz w:val="18"/>
      <w:szCs w:val="18"/>
    </w:rPr>
  </w:style>
  <w:style w:type="paragraph" w:styleId="Header">
    <w:name w:val="header"/>
    <w:basedOn w:val="Normal"/>
    <w:link w:val="HeaderChar"/>
    <w:unhideWhenUsed/>
    <w:rsid w:val="008905B9"/>
    <w:pPr>
      <w:tabs>
        <w:tab w:val="center" w:pos="4680"/>
        <w:tab w:val="right" w:pos="9360"/>
      </w:tabs>
      <w:spacing w:after="0" w:line="240" w:lineRule="auto"/>
    </w:pPr>
  </w:style>
  <w:style w:type="character" w:customStyle="1" w:styleId="HeaderChar">
    <w:name w:val="Header Char"/>
    <w:basedOn w:val="DefaultParagraphFont"/>
    <w:link w:val="Header"/>
    <w:rsid w:val="008905B9"/>
  </w:style>
  <w:style w:type="paragraph" w:styleId="Footer">
    <w:name w:val="footer"/>
    <w:basedOn w:val="Normal"/>
    <w:link w:val="FooterChar"/>
    <w:uiPriority w:val="99"/>
    <w:unhideWhenUsed/>
    <w:rsid w:val="00890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5B9"/>
  </w:style>
  <w:style w:type="character" w:styleId="CommentReference">
    <w:name w:val="annotation reference"/>
    <w:basedOn w:val="DefaultParagraphFont"/>
    <w:unhideWhenUsed/>
    <w:rsid w:val="00AC114A"/>
    <w:rPr>
      <w:sz w:val="16"/>
      <w:szCs w:val="16"/>
    </w:rPr>
  </w:style>
  <w:style w:type="paragraph" w:styleId="CommentText">
    <w:name w:val="annotation text"/>
    <w:basedOn w:val="Normal"/>
    <w:link w:val="CommentTextChar"/>
    <w:semiHidden/>
    <w:unhideWhenUsed/>
    <w:rsid w:val="00AC114A"/>
    <w:pPr>
      <w:spacing w:line="240" w:lineRule="auto"/>
    </w:pPr>
    <w:rPr>
      <w:sz w:val="20"/>
      <w:szCs w:val="20"/>
    </w:rPr>
  </w:style>
  <w:style w:type="character" w:customStyle="1" w:styleId="CommentTextChar">
    <w:name w:val="Comment Text Char"/>
    <w:basedOn w:val="DefaultParagraphFont"/>
    <w:link w:val="CommentText"/>
    <w:semiHidden/>
    <w:rsid w:val="00AC114A"/>
    <w:rPr>
      <w:sz w:val="20"/>
      <w:szCs w:val="20"/>
    </w:rPr>
  </w:style>
  <w:style w:type="paragraph" w:styleId="CommentSubject">
    <w:name w:val="annotation subject"/>
    <w:basedOn w:val="CommentText"/>
    <w:next w:val="CommentText"/>
    <w:link w:val="CommentSubjectChar"/>
    <w:unhideWhenUsed/>
    <w:rsid w:val="00AC114A"/>
    <w:rPr>
      <w:b/>
      <w:bCs/>
    </w:rPr>
  </w:style>
  <w:style w:type="character" w:customStyle="1" w:styleId="CommentSubjectChar">
    <w:name w:val="Comment Subject Char"/>
    <w:basedOn w:val="CommentTextChar"/>
    <w:link w:val="CommentSubject"/>
    <w:rsid w:val="00AC114A"/>
    <w:rPr>
      <w:b/>
      <w:bCs/>
      <w:sz w:val="20"/>
      <w:szCs w:val="20"/>
    </w:rPr>
  </w:style>
  <w:style w:type="table" w:styleId="TableGrid">
    <w:name w:val="Table Grid"/>
    <w:basedOn w:val="TableNormal"/>
    <w:uiPriority w:val="39"/>
    <w:rsid w:val="00DD4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64D3"/>
    <w:pPr>
      <w:spacing w:after="0" w:line="240" w:lineRule="auto"/>
    </w:pPr>
  </w:style>
  <w:style w:type="paragraph" w:styleId="TOCHeading">
    <w:name w:val="TOC Heading"/>
    <w:basedOn w:val="Heading1"/>
    <w:next w:val="Normal"/>
    <w:uiPriority w:val="39"/>
    <w:unhideWhenUsed/>
    <w:qFormat/>
    <w:rsid w:val="00CA5FD1"/>
    <w:pPr>
      <w:spacing w:after="0" w:line="259" w:lineRule="auto"/>
      <w:outlineLvl w:val="9"/>
    </w:pPr>
    <w:rPr>
      <w:b w:val="0"/>
      <w:bCs w:val="0"/>
      <w:sz w:val="32"/>
      <w:szCs w:val="32"/>
    </w:rPr>
  </w:style>
  <w:style w:type="paragraph" w:styleId="TOC1">
    <w:name w:val="toc 1"/>
    <w:basedOn w:val="Normal"/>
    <w:next w:val="Normal"/>
    <w:autoRedefine/>
    <w:uiPriority w:val="39"/>
    <w:unhideWhenUsed/>
    <w:rsid w:val="00ED2F21"/>
    <w:pPr>
      <w:spacing w:after="0" w:line="240" w:lineRule="auto"/>
    </w:pPr>
    <w:rPr>
      <w:rFonts w:ascii="Times New Roman" w:hAnsi="Times New Roman" w:cs="Times New Roman"/>
      <w:sz w:val="16"/>
      <w:szCs w:val="16"/>
    </w:rPr>
  </w:style>
  <w:style w:type="paragraph" w:styleId="TOC2">
    <w:name w:val="toc 2"/>
    <w:basedOn w:val="Normal"/>
    <w:next w:val="Normal"/>
    <w:autoRedefine/>
    <w:uiPriority w:val="39"/>
    <w:unhideWhenUsed/>
    <w:rsid w:val="00CA5FD1"/>
    <w:pPr>
      <w:spacing w:after="100"/>
      <w:ind w:left="220"/>
    </w:pPr>
  </w:style>
  <w:style w:type="character" w:styleId="Hyperlink">
    <w:name w:val="Hyperlink"/>
    <w:basedOn w:val="DefaultParagraphFont"/>
    <w:uiPriority w:val="99"/>
    <w:unhideWhenUsed/>
    <w:rsid w:val="00CA5FD1"/>
    <w:rPr>
      <w:color w:val="0563C1" w:themeColor="hyperlink"/>
      <w:u w:val="single"/>
    </w:rPr>
  </w:style>
  <w:style w:type="paragraph" w:styleId="FootnoteText">
    <w:name w:val="footnote text"/>
    <w:aliases w:val="ADB,ALTS FOOTNOTE,Char,FOOTNOTES,Fodnotetekst Tegn,Footnote,Footnote Text Char Char,Footnote Text Char Char Char Char Char Char,Fußnote,Fußnotentext arial,Texte de note de bas de page,WB-Fußnotentext,fn,footnote text,ft,single space,DNV-FT"/>
    <w:link w:val="FootnoteTextChar"/>
    <w:qFormat/>
    <w:rsid w:val="004C38E1"/>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ru-RU"/>
    </w:rPr>
  </w:style>
  <w:style w:type="character" w:customStyle="1" w:styleId="FootnoteTextChar">
    <w:name w:val="Footnote Text Char"/>
    <w:aliases w:val="ADB Char,ALTS FOOTNOTE Char,Char Char,FOOTNOTES Char,Fodnotetekst Tegn Char,Footnote Char,Footnote Text Char Char Char,Footnote Text Char Char Char Char Char Char Char,Fußnote Char,Fußnotentext arial Char,WB-Fußnotentext Char,fn Char"/>
    <w:basedOn w:val="DefaultParagraphFont"/>
    <w:link w:val="FootnoteText"/>
    <w:qFormat/>
    <w:rsid w:val="004C38E1"/>
    <w:rPr>
      <w:rFonts w:ascii="Times New Roman" w:eastAsia="Times New Roman" w:hAnsi="Times New Roman" w:cs="Times New Roman"/>
      <w:color w:val="000000"/>
      <w:sz w:val="20"/>
      <w:szCs w:val="20"/>
      <w:u w:color="000000"/>
      <w:bdr w:val="nil"/>
      <w:lang w:eastAsia="ru-RU"/>
    </w:rPr>
  </w:style>
  <w:style w:type="character" w:styleId="FootnoteReference">
    <w:name w:val="footnote reference"/>
    <w:aliases w:val="16 Point,BVI fnr,Error-Fu?notenzeichen3,Error-Fu?notenzeichen5,Error-Fu?notenzeichen6,Error-Fußnotenzeichen3,Error-Fußnotenzeichen5,Error-Fußnotenzeichen6,Footnote Reference Number,Footnote Reference1,fr,ftref,referencia nota al pie,f"/>
    <w:link w:val="BVIfnrCharCharCharCharChar"/>
    <w:unhideWhenUsed/>
    <w:qFormat/>
    <w:rsid w:val="004C38E1"/>
    <w:rPr>
      <w:vertAlign w:val="superscript"/>
    </w:r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link w:val="FootnoteReference"/>
    <w:uiPriority w:val="99"/>
    <w:rsid w:val="004C38E1"/>
    <w:pPr>
      <w:spacing w:after="160" w:line="240" w:lineRule="exact"/>
    </w:pPr>
    <w:rPr>
      <w:vertAlign w:val="superscript"/>
    </w:rPr>
  </w:style>
  <w:style w:type="paragraph" w:styleId="TOC3">
    <w:name w:val="toc 3"/>
    <w:basedOn w:val="Normal"/>
    <w:next w:val="Normal"/>
    <w:autoRedefine/>
    <w:uiPriority w:val="39"/>
    <w:unhideWhenUsed/>
    <w:rsid w:val="0044146E"/>
    <w:pPr>
      <w:spacing w:after="100"/>
      <w:ind w:left="440"/>
    </w:pPr>
  </w:style>
  <w:style w:type="paragraph" w:styleId="Caption">
    <w:name w:val="caption"/>
    <w:aliases w:val="Caption Char Char Char Char Char,Caption Char Char Char,Caption_Tabela,2,Map,Tabelle,Beschriftung Char,Beschriftung Char1 Char,Beschriftung Char Char Char Char,Beschriftung Char Char1,Beschriftung Char1 Char Char Char Char,Beschriftung1,Char1"/>
    <w:basedOn w:val="Normal"/>
    <w:next w:val="Normal"/>
    <w:link w:val="CaptionChar"/>
    <w:unhideWhenUsed/>
    <w:qFormat/>
    <w:rsid w:val="00C135E2"/>
    <w:pPr>
      <w:spacing w:line="240" w:lineRule="auto"/>
    </w:pPr>
    <w:rPr>
      <w:i/>
      <w:iCs/>
      <w:color w:val="44546A" w:themeColor="text2"/>
      <w:szCs w:val="18"/>
    </w:rPr>
  </w:style>
  <w:style w:type="character" w:customStyle="1" w:styleId="CaptionChar">
    <w:name w:val="Caption Char"/>
    <w:aliases w:val="Caption Char Char Char Char Char Char,Caption Char Char Char Char,Caption_Tabela Char,2 Char,Map Char,Tabelle Char,Beschriftung Char Char,Beschriftung Char1 Char Char,Beschriftung Char Char Char Char Char,Beschriftung Char Char1 Char"/>
    <w:link w:val="Caption"/>
    <w:uiPriority w:val="35"/>
    <w:rsid w:val="00C135E2"/>
    <w:rPr>
      <w:i/>
      <w:iCs/>
      <w:color w:val="44546A" w:themeColor="text2"/>
      <w:szCs w:val="18"/>
    </w:rPr>
  </w:style>
  <w:style w:type="paragraph" w:customStyle="1" w:styleId="C1PlainText">
    <w:name w:val="C1 Plain Text"/>
    <w:basedOn w:val="Normal"/>
    <w:link w:val="C1PlainTextChar"/>
    <w:qFormat/>
    <w:rsid w:val="0069659F"/>
    <w:pPr>
      <w:overflowPunct w:val="0"/>
      <w:autoSpaceDE w:val="0"/>
      <w:autoSpaceDN w:val="0"/>
      <w:adjustRightInd w:val="0"/>
      <w:spacing w:before="120" w:after="120" w:line="240" w:lineRule="auto"/>
      <w:ind w:left="1298"/>
      <w:jc w:val="both"/>
      <w:textAlignment w:val="baseline"/>
    </w:pPr>
    <w:rPr>
      <w:rFonts w:ascii="Times New Roman" w:eastAsia="Times New Roman" w:hAnsi="Times New Roman" w:cs="Times New Roman"/>
      <w:sz w:val="24"/>
      <w:szCs w:val="20"/>
      <w:lang w:val="en-GB"/>
    </w:rPr>
  </w:style>
  <w:style w:type="character" w:customStyle="1" w:styleId="C1PlainTextChar">
    <w:name w:val="C1 Plain Text Char"/>
    <w:link w:val="C1PlainText"/>
    <w:rsid w:val="0069659F"/>
    <w:rPr>
      <w:rFonts w:ascii="Times New Roman" w:eastAsia="Times New Roman" w:hAnsi="Times New Roman" w:cs="Times New Roman"/>
      <w:sz w:val="24"/>
      <w:szCs w:val="20"/>
      <w:lang w:val="en-GB"/>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rsid w:val="0069659F"/>
    <w:pPr>
      <w:spacing w:after="160" w:line="240" w:lineRule="exact"/>
    </w:pPr>
    <w:rPr>
      <w:rFonts w:ascii="Calibri" w:eastAsia="Calibri" w:hAnsi="Calibri" w:cs="Times New Roman"/>
      <w:color w:val="1F497D"/>
      <w:sz w:val="20"/>
      <w:szCs w:val="20"/>
      <w:vertAlign w:val="superscript"/>
    </w:rPr>
  </w:style>
  <w:style w:type="character" w:customStyle="1" w:styleId="UnresolvedMention1">
    <w:name w:val="Unresolved Mention1"/>
    <w:basedOn w:val="DefaultParagraphFont"/>
    <w:uiPriority w:val="99"/>
    <w:semiHidden/>
    <w:unhideWhenUsed/>
    <w:rsid w:val="00A058C9"/>
    <w:rPr>
      <w:color w:val="605E5C"/>
      <w:shd w:val="clear" w:color="auto" w:fill="E1DFDD"/>
    </w:rPr>
  </w:style>
  <w:style w:type="paragraph" w:styleId="Title">
    <w:name w:val="Title"/>
    <w:basedOn w:val="Normal"/>
    <w:link w:val="TitleChar"/>
    <w:qFormat/>
    <w:rsid w:val="005F616F"/>
    <w:pPr>
      <w:spacing w:before="120" w:after="0"/>
      <w:jc w:val="center"/>
    </w:pPr>
    <w:rPr>
      <w:rFonts w:ascii="Times New Roman Bold" w:eastAsia="Times New Roman" w:hAnsi="Times New Roman Bold" w:cs="Times New Roman"/>
      <w:b/>
      <w:color w:val="00539B"/>
      <w:sz w:val="24"/>
      <w:szCs w:val="20"/>
      <w:lang w:val="en-GB" w:eastAsia="en-GB"/>
    </w:rPr>
  </w:style>
  <w:style w:type="character" w:customStyle="1" w:styleId="TitleChar">
    <w:name w:val="Title Char"/>
    <w:basedOn w:val="DefaultParagraphFont"/>
    <w:link w:val="Title"/>
    <w:rsid w:val="005F616F"/>
    <w:rPr>
      <w:rFonts w:ascii="Times New Roman Bold" w:eastAsia="Times New Roman" w:hAnsi="Times New Roman Bold" w:cs="Times New Roman"/>
      <w:b/>
      <w:color w:val="00539B"/>
      <w:sz w:val="24"/>
      <w:szCs w:val="20"/>
      <w:lang w:val="en-GB" w:eastAsia="en-GB"/>
    </w:rPr>
  </w:style>
  <w:style w:type="character" w:customStyle="1" w:styleId="tlid-translation">
    <w:name w:val="tlid-translation"/>
    <w:basedOn w:val="DefaultParagraphFont"/>
    <w:rsid w:val="005F616F"/>
  </w:style>
  <w:style w:type="character" w:styleId="SubtleEmphasis">
    <w:name w:val="Subtle Emphasis"/>
    <w:aliases w:val="PRILOZI"/>
    <w:uiPriority w:val="19"/>
    <w:qFormat/>
    <w:rsid w:val="004A68CC"/>
    <w:rPr>
      <w:i w:val="0"/>
      <w:iCs/>
      <w:color w:val="1F497D"/>
    </w:rPr>
  </w:style>
  <w:style w:type="paragraph" w:styleId="TableofFigures">
    <w:name w:val="table of figures"/>
    <w:basedOn w:val="Normal"/>
    <w:next w:val="Normal"/>
    <w:uiPriority w:val="99"/>
    <w:unhideWhenUsed/>
    <w:rsid w:val="000E1DF6"/>
    <w:pPr>
      <w:spacing w:after="0"/>
    </w:pPr>
  </w:style>
  <w:style w:type="character" w:customStyle="1" w:styleId="jlqj4b">
    <w:name w:val="jlqj4b"/>
    <w:basedOn w:val="DefaultParagraphFont"/>
    <w:rsid w:val="0045277F"/>
  </w:style>
  <w:style w:type="paragraph" w:styleId="HTMLPreformatted">
    <w:name w:val="HTML Preformatted"/>
    <w:basedOn w:val="Normal"/>
    <w:link w:val="HTMLPreformattedChar"/>
    <w:uiPriority w:val="99"/>
    <w:unhideWhenUsed/>
    <w:rsid w:val="00452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5277F"/>
    <w:rPr>
      <w:rFonts w:ascii="Courier New" w:eastAsia="Times New Roman" w:hAnsi="Courier New" w:cs="Courier New"/>
      <w:sz w:val="20"/>
      <w:szCs w:val="20"/>
    </w:rPr>
  </w:style>
  <w:style w:type="character" w:customStyle="1" w:styleId="viiyi">
    <w:name w:val="viiyi"/>
    <w:basedOn w:val="DefaultParagraphFont"/>
    <w:rsid w:val="0045277F"/>
  </w:style>
  <w:style w:type="paragraph" w:customStyle="1" w:styleId="Normal1">
    <w:name w:val="Normal1"/>
    <w:basedOn w:val="Normal"/>
    <w:rsid w:val="004527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qFormat/>
    <w:rsid w:val="0045277F"/>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nhideWhenUsed/>
    <w:rsid w:val="00B11C02"/>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CM13">
    <w:name w:val="CM13"/>
    <w:basedOn w:val="Default"/>
    <w:next w:val="Default"/>
    <w:uiPriority w:val="99"/>
    <w:rsid w:val="00B7162E"/>
    <w:pPr>
      <w:widowControl w:val="0"/>
      <w:spacing w:line="283" w:lineRule="atLeast"/>
    </w:pPr>
    <w:rPr>
      <w:rFonts w:ascii="Calibri" w:eastAsiaTheme="minorEastAsia" w:hAnsi="Calibri" w:cs="Times New Roman"/>
      <w:color w:val="auto"/>
      <w:lang w:val="hr-HR" w:eastAsia="hr-HR"/>
    </w:rPr>
  </w:style>
  <w:style w:type="paragraph" w:customStyle="1" w:styleId="CM40">
    <w:name w:val="CM40"/>
    <w:basedOn w:val="Default"/>
    <w:next w:val="Default"/>
    <w:uiPriority w:val="99"/>
    <w:rsid w:val="00B7162E"/>
    <w:pPr>
      <w:widowControl w:val="0"/>
      <w:spacing w:after="233"/>
    </w:pPr>
    <w:rPr>
      <w:rFonts w:ascii="Calibri" w:eastAsiaTheme="minorEastAsia" w:hAnsi="Calibri" w:cs="Times New Roman"/>
      <w:color w:val="auto"/>
      <w:lang w:val="hr-HR" w:eastAsia="hr-HR"/>
    </w:rPr>
  </w:style>
  <w:style w:type="table" w:customStyle="1" w:styleId="Svijetlareetkatablice1">
    <w:name w:val="Svijetla rešetka tablice1"/>
    <w:basedOn w:val="TableNormal"/>
    <w:uiPriority w:val="40"/>
    <w:rsid w:val="00EB1A66"/>
    <w:pPr>
      <w:spacing w:after="0" w:line="240" w:lineRule="auto"/>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M41">
    <w:name w:val="CM41"/>
    <w:basedOn w:val="Default"/>
    <w:next w:val="Default"/>
    <w:uiPriority w:val="99"/>
    <w:rsid w:val="008F1517"/>
    <w:pPr>
      <w:widowControl w:val="0"/>
      <w:spacing w:after="135"/>
    </w:pPr>
    <w:rPr>
      <w:rFonts w:ascii="Calibri" w:eastAsiaTheme="minorEastAsia" w:hAnsi="Calibri" w:cs="Times New Roman"/>
      <w:color w:val="auto"/>
      <w:lang w:val="hr-HR" w:eastAsia="hr-HR"/>
    </w:rPr>
  </w:style>
  <w:style w:type="paragraph" w:customStyle="1" w:styleId="CM31">
    <w:name w:val="CM31"/>
    <w:basedOn w:val="Default"/>
    <w:next w:val="Default"/>
    <w:uiPriority w:val="99"/>
    <w:rsid w:val="00000971"/>
    <w:pPr>
      <w:widowControl w:val="0"/>
      <w:spacing w:after="138"/>
    </w:pPr>
    <w:rPr>
      <w:rFonts w:ascii="Calibri" w:eastAsiaTheme="minorEastAsia" w:hAnsi="Calibri" w:cstheme="minorBidi"/>
      <w:color w:val="auto"/>
      <w:lang w:val="hr-HR" w:eastAsia="hr-HR"/>
    </w:rPr>
  </w:style>
  <w:style w:type="paragraph" w:customStyle="1" w:styleId="CM32">
    <w:name w:val="CM32"/>
    <w:basedOn w:val="Default"/>
    <w:next w:val="Default"/>
    <w:uiPriority w:val="99"/>
    <w:rsid w:val="00000971"/>
    <w:pPr>
      <w:widowControl w:val="0"/>
      <w:spacing w:after="243"/>
    </w:pPr>
    <w:rPr>
      <w:rFonts w:ascii="Calibri" w:eastAsiaTheme="minorEastAsia" w:hAnsi="Calibri" w:cstheme="minorBidi"/>
      <w:color w:val="auto"/>
      <w:lang w:val="hr-HR" w:eastAsia="hr-HR"/>
    </w:rPr>
  </w:style>
  <w:style w:type="table" w:styleId="GridTable4-Accent1">
    <w:name w:val="Grid Table 4 Accent 1"/>
    <w:basedOn w:val="TableNormal"/>
    <w:uiPriority w:val="49"/>
    <w:rsid w:val="0006204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nhideWhenUsed/>
    <w:rsid w:val="00491A4F"/>
    <w:rPr>
      <w:color w:val="954F72" w:themeColor="followedHyperlink"/>
      <w:u w:val="single"/>
    </w:rPr>
  </w:style>
  <w:style w:type="table" w:styleId="TableGridLight">
    <w:name w:val="Grid Table Light"/>
    <w:basedOn w:val="TableNormal"/>
    <w:uiPriority w:val="40"/>
    <w:rsid w:val="00983AF9"/>
    <w:pPr>
      <w:spacing w:after="0" w:line="240" w:lineRule="auto"/>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EE1DF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uiPriority w:val="99"/>
    <w:semiHidden/>
    <w:unhideWhenUsed/>
    <w:rsid w:val="00EF14FC"/>
    <w:rPr>
      <w:color w:val="605E5C"/>
      <w:shd w:val="clear" w:color="auto" w:fill="E1DFDD"/>
    </w:rPr>
  </w:style>
  <w:style w:type="table" w:styleId="GridTable5Dark-Accent1">
    <w:name w:val="Grid Table 5 Dark Accent 1"/>
    <w:basedOn w:val="TableNormal"/>
    <w:uiPriority w:val="50"/>
    <w:rsid w:val="00EF14FC"/>
    <w:pPr>
      <w:spacing w:after="0" w:line="240" w:lineRule="auto"/>
    </w:pPr>
    <w:rPr>
      <w:rFonts w:ascii="Calibri" w:eastAsia="Calibri" w:hAnsi="Calibri" w:cs="Times New Roman"/>
      <w:sz w:val="20"/>
      <w:szCs w:val="20"/>
      <w:lang w:val="bs-Latn-BA" w:eastAsia="bs-Latn-B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6">
    <w:name w:val="Grid Table 4 Accent 6"/>
    <w:basedOn w:val="TableNormal"/>
    <w:uiPriority w:val="49"/>
    <w:rsid w:val="005D780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AE5B3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OC4">
    <w:name w:val="toc 4"/>
    <w:basedOn w:val="Normal"/>
    <w:next w:val="Normal"/>
    <w:autoRedefine/>
    <w:uiPriority w:val="39"/>
    <w:unhideWhenUsed/>
    <w:rsid w:val="001E4C06"/>
    <w:pPr>
      <w:spacing w:after="100"/>
      <w:ind w:left="660"/>
    </w:pPr>
  </w:style>
  <w:style w:type="table" w:customStyle="1" w:styleId="LightList-Accent14">
    <w:name w:val="Light List - Accent 14"/>
    <w:basedOn w:val="TableNormal"/>
    <w:uiPriority w:val="61"/>
    <w:rsid w:val="007A1C81"/>
    <w:pPr>
      <w:spacing w:after="0" w:line="240" w:lineRule="auto"/>
    </w:pPr>
    <w:rPr>
      <w:rFonts w:ascii="Times New Roman" w:eastAsia="Times New Roman" w:hAnsi="Times New Roman" w:cs="Times New Roman"/>
      <w:sz w:val="20"/>
      <w:szCs w:val="20"/>
      <w:lang w:val="hr-HR" w:eastAsia="hr-H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TOC5">
    <w:name w:val="toc 5"/>
    <w:basedOn w:val="Normal"/>
    <w:next w:val="Normal"/>
    <w:autoRedefine/>
    <w:uiPriority w:val="39"/>
    <w:unhideWhenUsed/>
    <w:rsid w:val="00B10F63"/>
    <w:pPr>
      <w:spacing w:after="100" w:line="259" w:lineRule="auto"/>
      <w:ind w:left="880"/>
    </w:pPr>
    <w:rPr>
      <w:rFonts w:eastAsiaTheme="minorEastAsia"/>
      <w:lang w:val="bs-Latn-BA" w:eastAsia="bs-Latn-BA"/>
    </w:rPr>
  </w:style>
  <w:style w:type="paragraph" w:styleId="TOC6">
    <w:name w:val="toc 6"/>
    <w:basedOn w:val="Normal"/>
    <w:next w:val="Normal"/>
    <w:autoRedefine/>
    <w:uiPriority w:val="39"/>
    <w:unhideWhenUsed/>
    <w:rsid w:val="00B10F63"/>
    <w:pPr>
      <w:spacing w:after="100" w:line="259" w:lineRule="auto"/>
      <w:ind w:left="1100"/>
    </w:pPr>
    <w:rPr>
      <w:rFonts w:eastAsiaTheme="minorEastAsia"/>
      <w:lang w:val="bs-Latn-BA" w:eastAsia="bs-Latn-BA"/>
    </w:rPr>
  </w:style>
  <w:style w:type="paragraph" w:styleId="TOC7">
    <w:name w:val="toc 7"/>
    <w:basedOn w:val="Normal"/>
    <w:next w:val="Normal"/>
    <w:autoRedefine/>
    <w:uiPriority w:val="39"/>
    <w:unhideWhenUsed/>
    <w:rsid w:val="00B10F63"/>
    <w:pPr>
      <w:spacing w:after="100" w:line="259" w:lineRule="auto"/>
      <w:ind w:left="1320"/>
    </w:pPr>
    <w:rPr>
      <w:rFonts w:eastAsiaTheme="minorEastAsia"/>
      <w:lang w:val="bs-Latn-BA" w:eastAsia="bs-Latn-BA"/>
    </w:rPr>
  </w:style>
  <w:style w:type="paragraph" w:styleId="TOC8">
    <w:name w:val="toc 8"/>
    <w:basedOn w:val="Normal"/>
    <w:next w:val="Normal"/>
    <w:autoRedefine/>
    <w:uiPriority w:val="39"/>
    <w:unhideWhenUsed/>
    <w:rsid w:val="00B10F63"/>
    <w:pPr>
      <w:spacing w:after="100" w:line="259" w:lineRule="auto"/>
      <w:ind w:left="1540"/>
    </w:pPr>
    <w:rPr>
      <w:rFonts w:eastAsiaTheme="minorEastAsia"/>
      <w:lang w:val="bs-Latn-BA" w:eastAsia="bs-Latn-BA"/>
    </w:rPr>
  </w:style>
  <w:style w:type="paragraph" w:styleId="TOC9">
    <w:name w:val="toc 9"/>
    <w:basedOn w:val="Normal"/>
    <w:next w:val="Normal"/>
    <w:autoRedefine/>
    <w:uiPriority w:val="39"/>
    <w:unhideWhenUsed/>
    <w:rsid w:val="00B10F63"/>
    <w:pPr>
      <w:spacing w:after="100" w:line="259" w:lineRule="auto"/>
      <w:ind w:left="1760"/>
    </w:pPr>
    <w:rPr>
      <w:rFonts w:eastAsiaTheme="minorEastAsia"/>
      <w:lang w:val="bs-Latn-BA" w:eastAsia="bs-Latn-BA"/>
    </w:rPr>
  </w:style>
  <w:style w:type="paragraph" w:customStyle="1" w:styleId="NaslovGlavni2a">
    <w:name w:val="Naslov_Glavni 2a"/>
    <w:basedOn w:val="Normal"/>
    <w:uiPriority w:val="99"/>
    <w:rsid w:val="005555DF"/>
    <w:pPr>
      <w:spacing w:before="60" w:after="60" w:line="240" w:lineRule="auto"/>
      <w:jc w:val="center"/>
    </w:pPr>
    <w:rPr>
      <w:rFonts w:ascii="Tahoma" w:eastAsia="Times New Roman" w:hAnsi="Tahoma" w:cs="Tahoma"/>
      <w:b/>
      <w:bCs/>
      <w:sz w:val="36"/>
      <w:szCs w:val="36"/>
      <w:lang w:val="hr-HR"/>
    </w:rPr>
  </w:style>
  <w:style w:type="paragraph" w:styleId="BodyText">
    <w:name w:val="Body Text"/>
    <w:aliases w:val="Body single,Body single Char,text,Body Text2,Body Text2 + Justified,Left:  3. cm,Left:  3. cm Char,Left:  3. cm Char Char C,Left:  3. cm Char Char Char,Body Text Char Char Char Char Char,uvlaka 2 Char"/>
    <w:basedOn w:val="Normal"/>
    <w:link w:val="BodyTextChar1"/>
    <w:rsid w:val="005555DF"/>
    <w:pPr>
      <w:spacing w:before="120" w:after="120" w:line="240" w:lineRule="auto"/>
      <w:ind w:left="851"/>
      <w:jc w:val="center"/>
    </w:pPr>
    <w:rPr>
      <w:rFonts w:ascii="Tahoma" w:eastAsia="Times New Roman" w:hAnsi="Tahoma" w:cs="Tahoma"/>
      <w:b/>
      <w:bCs/>
      <w:sz w:val="32"/>
      <w:szCs w:val="32"/>
      <w:lang w:val="hr-HR"/>
    </w:rPr>
  </w:style>
  <w:style w:type="character" w:customStyle="1" w:styleId="BodyTextChar1">
    <w:name w:val="Body Text Char1"/>
    <w:aliases w:val="Body single Char1,Body single Char Char,text Char,Body Text2 Char,Body Text2 + Justified Char,Left:  3. cm Char1,Left:  3. cm Char Char,Left:  3. cm Char Char C Char,Left:  3. cm Char Char Char Char,uvlaka 2 Char Char"/>
    <w:basedOn w:val="DefaultParagraphFont"/>
    <w:link w:val="BodyText"/>
    <w:locked/>
    <w:rsid w:val="005555DF"/>
    <w:rPr>
      <w:rFonts w:ascii="Tahoma" w:eastAsia="Times New Roman" w:hAnsi="Tahoma" w:cs="Tahoma"/>
      <w:b/>
      <w:bCs/>
      <w:sz w:val="32"/>
      <w:szCs w:val="32"/>
      <w:lang w:val="hr-HR"/>
    </w:rPr>
  </w:style>
  <w:style w:type="character" w:customStyle="1" w:styleId="BodyTextChar">
    <w:name w:val="Body Text Char"/>
    <w:basedOn w:val="DefaultParagraphFont"/>
    <w:uiPriority w:val="99"/>
    <w:semiHidden/>
    <w:rsid w:val="005555DF"/>
  </w:style>
  <w:style w:type="paragraph" w:customStyle="1" w:styleId="Normal4">
    <w:name w:val="Normal 4"/>
    <w:basedOn w:val="Normal"/>
    <w:uiPriority w:val="99"/>
    <w:rsid w:val="005555DF"/>
    <w:pPr>
      <w:tabs>
        <w:tab w:val="num" w:pos="757"/>
      </w:tabs>
      <w:spacing w:before="120" w:after="120" w:line="240" w:lineRule="auto"/>
      <w:ind w:left="757" w:hanging="397"/>
      <w:jc w:val="both"/>
    </w:pPr>
    <w:rPr>
      <w:rFonts w:ascii="Tahoma" w:eastAsia="Times New Roman" w:hAnsi="Tahoma" w:cs="Tahoma"/>
      <w:lang w:val="hr-HR"/>
    </w:rPr>
  </w:style>
  <w:style w:type="character" w:styleId="PageNumber">
    <w:name w:val="page number"/>
    <w:basedOn w:val="DefaultParagraphFont"/>
    <w:rsid w:val="005555DF"/>
  </w:style>
  <w:style w:type="paragraph" w:customStyle="1" w:styleId="Style">
    <w:name w:val="Style"/>
    <w:basedOn w:val="Normal"/>
    <w:uiPriority w:val="99"/>
    <w:rsid w:val="005555DF"/>
    <w:pPr>
      <w:tabs>
        <w:tab w:val="left" w:pos="709"/>
      </w:tabs>
      <w:spacing w:after="0" w:line="240" w:lineRule="auto"/>
      <w:jc w:val="both"/>
    </w:pPr>
    <w:rPr>
      <w:rFonts w:ascii="Tahoma" w:eastAsia="Times New Roman" w:hAnsi="Tahoma" w:cs="Tahoma"/>
      <w:szCs w:val="24"/>
      <w:lang w:val="pl-PL" w:eastAsia="pl-PL"/>
    </w:rPr>
  </w:style>
  <w:style w:type="paragraph" w:customStyle="1" w:styleId="CarCar1CharCharCarCar">
    <w:name w:val="Car Car1 Char Char Car Car"/>
    <w:basedOn w:val="Normal"/>
    <w:uiPriority w:val="99"/>
    <w:rsid w:val="005555DF"/>
    <w:pPr>
      <w:tabs>
        <w:tab w:val="left" w:pos="709"/>
      </w:tabs>
      <w:spacing w:after="0" w:line="240" w:lineRule="auto"/>
      <w:jc w:val="both"/>
    </w:pPr>
    <w:rPr>
      <w:rFonts w:ascii="Tahoma" w:eastAsia="Times New Roman" w:hAnsi="Tahoma" w:cs="Tahoma"/>
      <w:szCs w:val="24"/>
      <w:lang w:val="pl-PL" w:eastAsia="pl-PL"/>
    </w:rPr>
  </w:style>
  <w:style w:type="character" w:customStyle="1" w:styleId="apple-style-span">
    <w:name w:val="apple-style-span"/>
    <w:basedOn w:val="DefaultParagraphFont"/>
    <w:uiPriority w:val="99"/>
    <w:rsid w:val="005555DF"/>
  </w:style>
  <w:style w:type="character" w:styleId="Strong">
    <w:name w:val="Strong"/>
    <w:basedOn w:val="DefaultParagraphFont"/>
    <w:uiPriority w:val="22"/>
    <w:qFormat/>
    <w:rsid w:val="005555DF"/>
    <w:rPr>
      <w:b/>
      <w:bCs/>
    </w:rPr>
  </w:style>
  <w:style w:type="paragraph" w:customStyle="1" w:styleId="pabid7">
    <w:name w:val="pabid7"/>
    <w:basedOn w:val="Normal"/>
    <w:uiPriority w:val="99"/>
    <w:rsid w:val="005555DF"/>
    <w:pPr>
      <w:spacing w:before="100" w:beforeAutospacing="1" w:after="100" w:afterAutospacing="1" w:line="240" w:lineRule="auto"/>
      <w:jc w:val="both"/>
    </w:pPr>
    <w:rPr>
      <w:rFonts w:asciiTheme="majorHAnsi" w:eastAsia="Times New Roman" w:hAnsiTheme="majorHAnsi" w:cs="Times New Roman"/>
      <w:szCs w:val="24"/>
    </w:rPr>
  </w:style>
  <w:style w:type="character" w:customStyle="1" w:styleId="apple-converted-space">
    <w:name w:val="apple-converted-space"/>
    <w:basedOn w:val="DefaultParagraphFont"/>
    <w:uiPriority w:val="99"/>
    <w:rsid w:val="005555DF"/>
  </w:style>
  <w:style w:type="paragraph" w:customStyle="1" w:styleId="pabid9">
    <w:name w:val="pabid9"/>
    <w:basedOn w:val="Normal"/>
    <w:uiPriority w:val="99"/>
    <w:rsid w:val="005555DF"/>
    <w:pPr>
      <w:spacing w:before="100" w:beforeAutospacing="1" w:after="100" w:afterAutospacing="1" w:line="240" w:lineRule="auto"/>
      <w:jc w:val="both"/>
    </w:pPr>
    <w:rPr>
      <w:rFonts w:asciiTheme="majorHAnsi" w:eastAsia="Times New Roman" w:hAnsiTheme="majorHAnsi" w:cs="Times New Roman"/>
      <w:szCs w:val="24"/>
    </w:rPr>
  </w:style>
  <w:style w:type="paragraph" w:customStyle="1" w:styleId="pabid6">
    <w:name w:val="pabid6"/>
    <w:basedOn w:val="Normal"/>
    <w:uiPriority w:val="99"/>
    <w:rsid w:val="005555DF"/>
    <w:pPr>
      <w:spacing w:before="100" w:beforeAutospacing="1" w:after="100" w:afterAutospacing="1" w:line="240" w:lineRule="auto"/>
      <w:jc w:val="both"/>
    </w:pPr>
    <w:rPr>
      <w:rFonts w:asciiTheme="majorHAnsi" w:eastAsia="Times New Roman" w:hAnsiTheme="majorHAnsi" w:cs="Times New Roman"/>
      <w:szCs w:val="24"/>
    </w:rPr>
  </w:style>
  <w:style w:type="paragraph" w:customStyle="1" w:styleId="pabid8">
    <w:name w:val="pabid8"/>
    <w:basedOn w:val="Normal"/>
    <w:uiPriority w:val="99"/>
    <w:rsid w:val="005555DF"/>
    <w:pPr>
      <w:spacing w:before="100" w:beforeAutospacing="1" w:after="100" w:afterAutospacing="1" w:line="240" w:lineRule="auto"/>
      <w:jc w:val="both"/>
    </w:pPr>
    <w:rPr>
      <w:rFonts w:asciiTheme="majorHAnsi" w:eastAsia="Times New Roman" w:hAnsiTheme="majorHAnsi" w:cs="Times New Roman"/>
      <w:szCs w:val="24"/>
    </w:rPr>
  </w:style>
  <w:style w:type="paragraph" w:customStyle="1" w:styleId="pabid11">
    <w:name w:val="pabid11"/>
    <w:basedOn w:val="Normal"/>
    <w:uiPriority w:val="99"/>
    <w:rsid w:val="005555DF"/>
    <w:pPr>
      <w:spacing w:before="100" w:beforeAutospacing="1" w:after="100" w:afterAutospacing="1" w:line="240" w:lineRule="auto"/>
      <w:jc w:val="both"/>
    </w:pPr>
    <w:rPr>
      <w:rFonts w:asciiTheme="majorHAnsi" w:eastAsia="Times New Roman" w:hAnsiTheme="majorHAnsi" w:cs="Times New Roman"/>
      <w:szCs w:val="24"/>
    </w:rPr>
  </w:style>
  <w:style w:type="paragraph" w:customStyle="1" w:styleId="pabid12">
    <w:name w:val="pabid12"/>
    <w:basedOn w:val="Normal"/>
    <w:uiPriority w:val="99"/>
    <w:rsid w:val="005555DF"/>
    <w:pPr>
      <w:spacing w:before="100" w:beforeAutospacing="1" w:after="100" w:afterAutospacing="1" w:line="240" w:lineRule="auto"/>
      <w:jc w:val="both"/>
    </w:pPr>
    <w:rPr>
      <w:rFonts w:asciiTheme="majorHAnsi" w:eastAsia="Times New Roman" w:hAnsiTheme="majorHAnsi" w:cs="Times New Roman"/>
      <w:szCs w:val="24"/>
    </w:rPr>
  </w:style>
  <w:style w:type="paragraph" w:customStyle="1" w:styleId="H1">
    <w:name w:val="H1"/>
    <w:basedOn w:val="Heading1"/>
    <w:next w:val="Heading1"/>
    <w:qFormat/>
    <w:rsid w:val="005555DF"/>
    <w:pPr>
      <w:keepLines w:val="0"/>
      <w:spacing w:after="60"/>
      <w:ind w:left="720" w:hanging="360"/>
      <w:jc w:val="both"/>
    </w:pPr>
    <w:rPr>
      <w:rFonts w:ascii="Arial" w:eastAsia="Times New Roman" w:hAnsi="Arial" w:cs="Arial"/>
      <w:b w:val="0"/>
      <w:color w:val="548DD4"/>
      <w:kern w:val="32"/>
      <w:sz w:val="24"/>
      <w:szCs w:val="16"/>
      <w:lang w:val="hr-HR"/>
    </w:rPr>
  </w:style>
  <w:style w:type="paragraph" w:customStyle="1" w:styleId="Izvrsilac">
    <w:name w:val="Izvrsilac"/>
    <w:basedOn w:val="Normal"/>
    <w:rsid w:val="005555DF"/>
    <w:pPr>
      <w:tabs>
        <w:tab w:val="left" w:pos="2552"/>
      </w:tabs>
      <w:spacing w:before="240" w:after="0" w:line="240" w:lineRule="auto"/>
      <w:jc w:val="both"/>
    </w:pPr>
    <w:rPr>
      <w:rFonts w:asciiTheme="majorHAnsi" w:eastAsia="Times New Roman" w:hAnsiTheme="majorHAnsi" w:cs="Times New Roman"/>
      <w:szCs w:val="24"/>
      <w:lang w:val="hr-HR"/>
    </w:rPr>
  </w:style>
  <w:style w:type="paragraph" w:customStyle="1" w:styleId="Odlomakpopisa">
    <w:name w:val="Odlomak popisa"/>
    <w:basedOn w:val="Normal"/>
    <w:qFormat/>
    <w:rsid w:val="005555DF"/>
    <w:pPr>
      <w:ind w:left="720"/>
      <w:contextualSpacing/>
      <w:jc w:val="both"/>
    </w:pPr>
    <w:rPr>
      <w:rFonts w:ascii="Calibri" w:eastAsia="Calibri" w:hAnsi="Calibri" w:cs="Times New Roman"/>
      <w:lang w:val="hr-HR"/>
    </w:rPr>
  </w:style>
  <w:style w:type="character" w:customStyle="1" w:styleId="st">
    <w:name w:val="st"/>
    <w:basedOn w:val="DefaultParagraphFont"/>
    <w:rsid w:val="005555DF"/>
  </w:style>
  <w:style w:type="character" w:styleId="Emphasis">
    <w:name w:val="Emphasis"/>
    <w:basedOn w:val="DefaultParagraphFont"/>
    <w:uiPriority w:val="20"/>
    <w:qFormat/>
    <w:rsid w:val="005555DF"/>
    <w:rPr>
      <w:i/>
      <w:iCs/>
    </w:rPr>
  </w:style>
  <w:style w:type="paragraph" w:customStyle="1" w:styleId="nsptext">
    <w:name w:val="nsp_text"/>
    <w:basedOn w:val="Normal"/>
    <w:rsid w:val="005555DF"/>
    <w:pPr>
      <w:spacing w:before="100" w:beforeAutospacing="1" w:after="100" w:afterAutospacing="1" w:line="240" w:lineRule="auto"/>
      <w:jc w:val="both"/>
    </w:pPr>
    <w:rPr>
      <w:rFonts w:asciiTheme="majorHAnsi" w:eastAsia="Times New Roman" w:hAnsiTheme="majorHAnsi" w:cs="Times New Roman"/>
      <w:szCs w:val="24"/>
      <w:lang w:val="hr-HR" w:eastAsia="hr-HR"/>
    </w:rPr>
  </w:style>
  <w:style w:type="paragraph" w:customStyle="1" w:styleId="listparagraph0">
    <w:name w:val="listparagraph"/>
    <w:basedOn w:val="Normal"/>
    <w:rsid w:val="005555DF"/>
    <w:pPr>
      <w:spacing w:before="100" w:beforeAutospacing="1" w:after="100" w:afterAutospacing="1" w:line="240" w:lineRule="auto"/>
      <w:jc w:val="both"/>
    </w:pPr>
    <w:rPr>
      <w:rFonts w:asciiTheme="majorHAnsi" w:eastAsia="Times New Roman" w:hAnsiTheme="majorHAnsi" w:cs="Times New Roman"/>
      <w:szCs w:val="24"/>
      <w:lang w:val="hr-HR" w:eastAsia="hr-HR"/>
    </w:rPr>
  </w:style>
  <w:style w:type="character" w:customStyle="1" w:styleId="Heading4Char1">
    <w:name w:val="Heading 4 Char1"/>
    <w:basedOn w:val="DefaultParagraphFont"/>
    <w:rsid w:val="005555DF"/>
    <w:rPr>
      <w:rFonts w:ascii="Arial" w:eastAsia="Times New Roman" w:hAnsi="Arial" w:cs="Arial"/>
      <w:b/>
      <w:bCs/>
      <w:sz w:val="24"/>
      <w:lang w:val="hr-HR" w:eastAsia="en-US"/>
    </w:rPr>
  </w:style>
  <w:style w:type="paragraph" w:styleId="BodyTextIndent3">
    <w:name w:val="Body Text Indent 3"/>
    <w:aliases w:val=" uvlaka 3"/>
    <w:basedOn w:val="Normal"/>
    <w:link w:val="BodyTextIndent3Char"/>
    <w:rsid w:val="005555DF"/>
    <w:pPr>
      <w:spacing w:after="0" w:line="240" w:lineRule="auto"/>
      <w:ind w:firstLine="720"/>
      <w:jc w:val="both"/>
    </w:pPr>
    <w:rPr>
      <w:rFonts w:ascii="Arial" w:eastAsia="Times New Roman" w:hAnsi="Arial" w:cs="Arial"/>
      <w:szCs w:val="20"/>
      <w:lang w:val="hr-HR"/>
    </w:rPr>
  </w:style>
  <w:style w:type="character" w:customStyle="1" w:styleId="BodyTextIndent3Char">
    <w:name w:val="Body Text Indent 3 Char"/>
    <w:aliases w:val=" uvlaka 3 Char"/>
    <w:basedOn w:val="DefaultParagraphFont"/>
    <w:link w:val="BodyTextIndent3"/>
    <w:rsid w:val="005555DF"/>
    <w:rPr>
      <w:rFonts w:ascii="Arial" w:eastAsia="Times New Roman" w:hAnsi="Arial" w:cs="Arial"/>
      <w:szCs w:val="20"/>
      <w:lang w:val="hr-HR"/>
    </w:rPr>
  </w:style>
  <w:style w:type="paragraph" w:customStyle="1" w:styleId="Stav">
    <w:name w:val="Stav"/>
    <w:basedOn w:val="BodyTextIndent2"/>
    <w:rsid w:val="005555DF"/>
    <w:pPr>
      <w:tabs>
        <w:tab w:val="left" w:pos="397"/>
      </w:tabs>
      <w:spacing w:before="120" w:line="200" w:lineRule="atLeast"/>
      <w:ind w:left="397" w:hanging="397"/>
    </w:pPr>
    <w:rPr>
      <w:lang w:val="hr-HR" w:eastAsia="de-DE"/>
    </w:rPr>
  </w:style>
  <w:style w:type="paragraph" w:styleId="BodyTextIndent2">
    <w:name w:val="Body Text Indent 2"/>
    <w:aliases w:val="  uvlaka 2"/>
    <w:basedOn w:val="Normal"/>
    <w:link w:val="BodyTextIndent2Char"/>
    <w:unhideWhenUsed/>
    <w:rsid w:val="005555DF"/>
    <w:pPr>
      <w:spacing w:after="120" w:line="480" w:lineRule="auto"/>
      <w:ind w:left="283"/>
      <w:jc w:val="both"/>
    </w:pPr>
    <w:rPr>
      <w:rFonts w:asciiTheme="majorHAnsi" w:eastAsia="Times New Roman" w:hAnsiTheme="majorHAnsi" w:cs="Times New Roman"/>
      <w:szCs w:val="24"/>
    </w:rPr>
  </w:style>
  <w:style w:type="character" w:customStyle="1" w:styleId="BodyTextIndent2Char">
    <w:name w:val="Body Text Indent 2 Char"/>
    <w:aliases w:val="  uvlaka 2 Char"/>
    <w:basedOn w:val="DefaultParagraphFont"/>
    <w:link w:val="BodyTextIndent2"/>
    <w:rsid w:val="005555DF"/>
    <w:rPr>
      <w:rFonts w:asciiTheme="majorHAnsi" w:eastAsia="Times New Roman" w:hAnsiTheme="majorHAnsi" w:cs="Times New Roman"/>
      <w:szCs w:val="24"/>
    </w:rPr>
  </w:style>
  <w:style w:type="paragraph" w:styleId="BodyText2">
    <w:name w:val="Body Text 2"/>
    <w:basedOn w:val="Normal"/>
    <w:link w:val="BodyText2Char"/>
    <w:rsid w:val="005555DF"/>
    <w:pPr>
      <w:tabs>
        <w:tab w:val="left" w:pos="851"/>
      </w:tabs>
      <w:spacing w:after="0" w:line="240" w:lineRule="auto"/>
      <w:jc w:val="both"/>
    </w:pPr>
    <w:rPr>
      <w:rFonts w:asciiTheme="majorHAnsi" w:eastAsia="Times New Roman" w:hAnsiTheme="majorHAnsi" w:cs="Times New Roman"/>
      <w:szCs w:val="20"/>
    </w:rPr>
  </w:style>
  <w:style w:type="character" w:customStyle="1" w:styleId="BodyText2Char">
    <w:name w:val="Body Text 2 Char"/>
    <w:basedOn w:val="DefaultParagraphFont"/>
    <w:link w:val="BodyText2"/>
    <w:rsid w:val="005555DF"/>
    <w:rPr>
      <w:rFonts w:asciiTheme="majorHAnsi" w:eastAsia="Times New Roman" w:hAnsiTheme="majorHAnsi" w:cs="Times New Roman"/>
      <w:szCs w:val="20"/>
    </w:rPr>
  </w:style>
  <w:style w:type="paragraph" w:styleId="BodyText3">
    <w:name w:val="Body Text 3"/>
    <w:basedOn w:val="Normal"/>
    <w:link w:val="BodyText3Char"/>
    <w:rsid w:val="005555DF"/>
    <w:pPr>
      <w:spacing w:after="0" w:line="240" w:lineRule="auto"/>
      <w:jc w:val="both"/>
    </w:pPr>
    <w:rPr>
      <w:rFonts w:asciiTheme="majorHAnsi" w:eastAsia="Times New Roman" w:hAnsiTheme="majorHAnsi" w:cs="Times New Roman"/>
      <w:szCs w:val="20"/>
      <w:u w:val="single"/>
      <w:lang w:val="hr-HR"/>
    </w:rPr>
  </w:style>
  <w:style w:type="character" w:customStyle="1" w:styleId="BodyText3Char">
    <w:name w:val="Body Text 3 Char"/>
    <w:basedOn w:val="DefaultParagraphFont"/>
    <w:link w:val="BodyText3"/>
    <w:rsid w:val="005555DF"/>
    <w:rPr>
      <w:rFonts w:asciiTheme="majorHAnsi" w:eastAsia="Times New Roman" w:hAnsiTheme="majorHAnsi" w:cs="Times New Roman"/>
      <w:szCs w:val="20"/>
      <w:u w:val="single"/>
      <w:lang w:val="hr-HR"/>
    </w:rPr>
  </w:style>
  <w:style w:type="paragraph" w:styleId="BodyTextIndent">
    <w:name w:val="Body Text Indent"/>
    <w:basedOn w:val="Normal"/>
    <w:link w:val="BodyTextIndentChar"/>
    <w:rsid w:val="005555DF"/>
    <w:pPr>
      <w:spacing w:after="0" w:line="240" w:lineRule="auto"/>
      <w:ind w:firstLine="360"/>
      <w:jc w:val="both"/>
    </w:pPr>
    <w:rPr>
      <w:rFonts w:asciiTheme="majorHAnsi" w:eastAsia="Times New Roman" w:hAnsiTheme="majorHAnsi" w:cs="Times New Roman"/>
      <w:szCs w:val="23"/>
      <w:lang w:val="en-GB"/>
    </w:rPr>
  </w:style>
  <w:style w:type="character" w:customStyle="1" w:styleId="BodyTextIndentChar">
    <w:name w:val="Body Text Indent Char"/>
    <w:basedOn w:val="DefaultParagraphFont"/>
    <w:link w:val="BodyTextIndent"/>
    <w:rsid w:val="005555DF"/>
    <w:rPr>
      <w:rFonts w:asciiTheme="majorHAnsi" w:eastAsia="Times New Roman" w:hAnsiTheme="majorHAnsi" w:cs="Times New Roman"/>
      <w:szCs w:val="23"/>
      <w:lang w:val="en-GB"/>
    </w:rPr>
  </w:style>
  <w:style w:type="character" w:customStyle="1" w:styleId="EndnoteTextChar">
    <w:name w:val="Endnote Text Char"/>
    <w:basedOn w:val="DefaultParagraphFont"/>
    <w:link w:val="EndnoteText"/>
    <w:semiHidden/>
    <w:rsid w:val="005555DF"/>
  </w:style>
  <w:style w:type="paragraph" w:styleId="EndnoteText">
    <w:name w:val="endnote text"/>
    <w:basedOn w:val="Normal"/>
    <w:link w:val="EndnoteTextChar"/>
    <w:semiHidden/>
    <w:unhideWhenUsed/>
    <w:rsid w:val="005555DF"/>
    <w:pPr>
      <w:spacing w:after="0" w:line="240" w:lineRule="auto"/>
      <w:jc w:val="both"/>
    </w:pPr>
  </w:style>
  <w:style w:type="character" w:customStyle="1" w:styleId="EndnoteTextChar1">
    <w:name w:val="Endnote Text Char1"/>
    <w:basedOn w:val="DefaultParagraphFont"/>
    <w:uiPriority w:val="99"/>
    <w:semiHidden/>
    <w:rsid w:val="005555DF"/>
    <w:rPr>
      <w:sz w:val="20"/>
      <w:szCs w:val="20"/>
    </w:rPr>
  </w:style>
  <w:style w:type="paragraph" w:customStyle="1" w:styleId="Stav1">
    <w:name w:val="Stav 1"/>
    <w:basedOn w:val="Stav"/>
    <w:rsid w:val="005555DF"/>
    <w:pPr>
      <w:ind w:left="0" w:firstLine="0"/>
    </w:pPr>
  </w:style>
  <w:style w:type="paragraph" w:customStyle="1" w:styleId="NoSpacing1">
    <w:name w:val="No Spacing1"/>
    <w:uiPriority w:val="1"/>
    <w:qFormat/>
    <w:rsid w:val="005555DF"/>
    <w:pPr>
      <w:spacing w:after="0" w:line="240" w:lineRule="auto"/>
    </w:pPr>
    <w:rPr>
      <w:rFonts w:ascii="Calibri" w:eastAsia="SimSun" w:hAnsi="Calibri" w:cs="Times New Roman"/>
      <w:lang w:val="bs-Latn-BA" w:eastAsia="zh-CN"/>
    </w:rPr>
  </w:style>
  <w:style w:type="character" w:customStyle="1" w:styleId="rvts3">
    <w:name w:val="rvts3"/>
    <w:basedOn w:val="DefaultParagraphFont"/>
    <w:rsid w:val="005555DF"/>
  </w:style>
  <w:style w:type="character" w:customStyle="1" w:styleId="rvts1">
    <w:name w:val="rvts1"/>
    <w:basedOn w:val="DefaultParagraphFont"/>
    <w:rsid w:val="005555DF"/>
  </w:style>
  <w:style w:type="paragraph" w:customStyle="1" w:styleId="crtice">
    <w:name w:val="crtice"/>
    <w:basedOn w:val="BlockText"/>
    <w:rsid w:val="005555DF"/>
  </w:style>
  <w:style w:type="paragraph" w:styleId="BlockText">
    <w:name w:val="Block Text"/>
    <w:basedOn w:val="Normal"/>
    <w:rsid w:val="005555DF"/>
    <w:pPr>
      <w:spacing w:after="120" w:line="240" w:lineRule="auto"/>
      <w:ind w:left="1440" w:right="1440"/>
      <w:jc w:val="both"/>
    </w:pPr>
    <w:rPr>
      <w:rFonts w:asciiTheme="majorHAnsi" w:eastAsia="Times New Roman" w:hAnsiTheme="majorHAnsi" w:cs="Times New Roman"/>
      <w:szCs w:val="24"/>
      <w:lang w:val="en-GB"/>
    </w:rPr>
  </w:style>
  <w:style w:type="paragraph" w:customStyle="1" w:styleId="tekst">
    <w:name w:val="tekst"/>
    <w:basedOn w:val="Normal"/>
    <w:rsid w:val="005555DF"/>
    <w:pPr>
      <w:spacing w:before="100" w:beforeAutospacing="1" w:after="100" w:afterAutospacing="1" w:line="240" w:lineRule="auto"/>
      <w:jc w:val="both"/>
    </w:pPr>
    <w:rPr>
      <w:rFonts w:ascii="Verdana" w:eastAsia="Times New Roman" w:hAnsi="Verdana" w:cs="Times New Roman"/>
      <w:sz w:val="20"/>
      <w:szCs w:val="20"/>
      <w:lang w:val="en-GB"/>
    </w:rPr>
  </w:style>
  <w:style w:type="paragraph" w:styleId="PlainText">
    <w:name w:val="Plain Text"/>
    <w:aliases w:val=" Char"/>
    <w:basedOn w:val="Normal"/>
    <w:link w:val="PlainTextChar"/>
    <w:unhideWhenUsed/>
    <w:rsid w:val="005555DF"/>
    <w:pPr>
      <w:spacing w:after="0" w:line="240" w:lineRule="auto"/>
      <w:jc w:val="both"/>
    </w:pPr>
    <w:rPr>
      <w:rFonts w:ascii="Consolas" w:eastAsia="SimSun" w:hAnsi="Consolas" w:cs="Times New Roman"/>
      <w:sz w:val="21"/>
      <w:szCs w:val="21"/>
      <w:lang w:val="bs-Latn-BA" w:eastAsia="zh-CN"/>
    </w:rPr>
  </w:style>
  <w:style w:type="character" w:customStyle="1" w:styleId="PlainTextChar">
    <w:name w:val="Plain Text Char"/>
    <w:aliases w:val=" Char Char"/>
    <w:basedOn w:val="DefaultParagraphFont"/>
    <w:link w:val="PlainText"/>
    <w:rsid w:val="005555DF"/>
    <w:rPr>
      <w:rFonts w:ascii="Consolas" w:eastAsia="SimSun" w:hAnsi="Consolas" w:cs="Times New Roman"/>
      <w:sz w:val="21"/>
      <w:szCs w:val="21"/>
      <w:lang w:val="bs-Latn-BA" w:eastAsia="zh-CN"/>
    </w:rPr>
  </w:style>
  <w:style w:type="paragraph" w:customStyle="1" w:styleId="StyleComplexArialLatinBoldLinespacing15lines">
    <w:name w:val="Style (Complex) Arial (Latin) Bold Line spacing:  1.5 lines"/>
    <w:basedOn w:val="Normal"/>
    <w:rsid w:val="005555DF"/>
    <w:pPr>
      <w:spacing w:before="120" w:after="60" w:line="240" w:lineRule="auto"/>
      <w:jc w:val="both"/>
    </w:pPr>
    <w:rPr>
      <w:rFonts w:ascii="Arial" w:eastAsia="Times New Roman" w:hAnsi="Arial" w:cs="Arial"/>
      <w:b/>
      <w:szCs w:val="24"/>
      <w:lang w:val="de-DE"/>
    </w:rPr>
  </w:style>
  <w:style w:type="character" w:customStyle="1" w:styleId="DocumentMapChar">
    <w:name w:val="Document Map Char"/>
    <w:basedOn w:val="DefaultParagraphFont"/>
    <w:link w:val="DocumentMap"/>
    <w:semiHidden/>
    <w:rsid w:val="005555DF"/>
    <w:rPr>
      <w:rFonts w:ascii="Lucida Grande" w:eastAsia="Times New Roman" w:hAnsi="Lucida Grande" w:cs="Lucida Grande"/>
      <w:szCs w:val="24"/>
    </w:rPr>
  </w:style>
  <w:style w:type="paragraph" w:styleId="DocumentMap">
    <w:name w:val="Document Map"/>
    <w:basedOn w:val="Normal"/>
    <w:link w:val="DocumentMapChar"/>
    <w:semiHidden/>
    <w:unhideWhenUsed/>
    <w:rsid w:val="005555DF"/>
    <w:pPr>
      <w:spacing w:after="0" w:line="240" w:lineRule="auto"/>
      <w:jc w:val="both"/>
    </w:pPr>
    <w:rPr>
      <w:rFonts w:ascii="Lucida Grande" w:eastAsia="Times New Roman" w:hAnsi="Lucida Grande" w:cs="Lucida Grande"/>
      <w:szCs w:val="24"/>
    </w:rPr>
  </w:style>
  <w:style w:type="character" w:customStyle="1" w:styleId="DocumentMapChar1">
    <w:name w:val="Document Map Char1"/>
    <w:basedOn w:val="DefaultParagraphFont"/>
    <w:uiPriority w:val="99"/>
    <w:semiHidden/>
    <w:rsid w:val="005555DF"/>
    <w:rPr>
      <w:rFonts w:ascii="Segoe UI" w:hAnsi="Segoe UI" w:cs="Segoe UI"/>
      <w:sz w:val="16"/>
      <w:szCs w:val="16"/>
    </w:rPr>
  </w:style>
  <w:style w:type="paragraph" w:customStyle="1" w:styleId="QSKIPTO">
    <w:name w:val="Q SKIP TO"/>
    <w:rsid w:val="005555DF"/>
    <w:pPr>
      <w:spacing w:after="0" w:line="240" w:lineRule="auto"/>
    </w:pPr>
    <w:rPr>
      <w:rFonts w:ascii="Palatino" w:eastAsia="Times New Roman" w:hAnsi="Palatino" w:cs="Times New Roman"/>
      <w:b/>
      <w:caps/>
      <w:sz w:val="16"/>
      <w:szCs w:val="24"/>
    </w:rPr>
  </w:style>
  <w:style w:type="paragraph" w:customStyle="1" w:styleId="QQuestionIntrotext">
    <w:name w:val="Q Question Intro text"/>
    <w:rsid w:val="005555DF"/>
    <w:pPr>
      <w:spacing w:after="0" w:line="240" w:lineRule="auto"/>
    </w:pPr>
    <w:rPr>
      <w:rFonts w:ascii="Times New Roman" w:eastAsia="Times New Roman" w:hAnsi="Times New Roman" w:cs="Times New Roman"/>
      <w:sz w:val="24"/>
      <w:szCs w:val="24"/>
    </w:rPr>
  </w:style>
  <w:style w:type="paragraph" w:customStyle="1" w:styleId="QQuestiontext">
    <w:name w:val="Q Question text"/>
    <w:rsid w:val="005555DF"/>
    <w:pPr>
      <w:spacing w:after="0" w:line="240" w:lineRule="auto"/>
      <w:ind w:left="720" w:hanging="720"/>
    </w:pPr>
    <w:rPr>
      <w:rFonts w:ascii="Times New Roman" w:eastAsia="Times New Roman" w:hAnsi="Times New Roman" w:cs="Times New Roman"/>
      <w:sz w:val="24"/>
      <w:szCs w:val="24"/>
    </w:rPr>
  </w:style>
  <w:style w:type="paragraph" w:customStyle="1" w:styleId="QAnswercodes">
    <w:name w:val="Q Answer codes"/>
    <w:rsid w:val="005555DF"/>
    <w:pPr>
      <w:spacing w:after="0" w:line="240" w:lineRule="auto"/>
      <w:jc w:val="center"/>
    </w:pPr>
    <w:rPr>
      <w:rFonts w:ascii="Palatino" w:eastAsia="Times New Roman" w:hAnsi="Palatino" w:cs="Times New Roman"/>
      <w:sz w:val="24"/>
      <w:szCs w:val="24"/>
    </w:rPr>
  </w:style>
  <w:style w:type="paragraph" w:customStyle="1" w:styleId="bodytext20">
    <w:name w:val="body text2"/>
    <w:rsid w:val="005555DF"/>
    <w:pPr>
      <w:tabs>
        <w:tab w:val="left" w:pos="4824"/>
      </w:tabs>
      <w:spacing w:after="0" w:line="240" w:lineRule="auto"/>
      <w:ind w:left="360" w:right="360" w:hanging="360"/>
      <w:jc w:val="both"/>
    </w:pPr>
    <w:rPr>
      <w:rFonts w:ascii="Times New Roman" w:eastAsia="Times New Roman" w:hAnsi="Times New Roman" w:cs="Times New Roman"/>
      <w:snapToGrid w:val="0"/>
      <w:sz w:val="24"/>
      <w:szCs w:val="24"/>
    </w:rPr>
  </w:style>
  <w:style w:type="paragraph" w:customStyle="1" w:styleId="QREADOUT">
    <w:name w:val="Q READ OUT"/>
    <w:basedOn w:val="QAnswercategory"/>
    <w:rsid w:val="005555DF"/>
    <w:pPr>
      <w:ind w:left="0"/>
    </w:pPr>
    <w:rPr>
      <w:rFonts w:ascii="Times New Roman" w:hAnsi="Times New Roman"/>
      <w:b/>
      <w:i/>
      <w:caps/>
    </w:rPr>
  </w:style>
  <w:style w:type="paragraph" w:customStyle="1" w:styleId="QAnswercategory">
    <w:name w:val="Q Answer category"/>
    <w:rsid w:val="005555DF"/>
    <w:pPr>
      <w:spacing w:after="0" w:line="240" w:lineRule="auto"/>
      <w:ind w:left="1152"/>
    </w:pPr>
    <w:rPr>
      <w:rFonts w:ascii="Palatino" w:eastAsia="Times New Roman" w:hAnsi="Palatino" w:cs="Times New Roman"/>
      <w:sz w:val="24"/>
      <w:szCs w:val="24"/>
    </w:rPr>
  </w:style>
  <w:style w:type="paragraph" w:customStyle="1" w:styleId="QIntroroutingtext">
    <w:name w:val="Q Intro routing text"/>
    <w:rsid w:val="005555DF"/>
    <w:pPr>
      <w:pBdr>
        <w:top w:val="single" w:sz="4" w:space="1" w:color="000000"/>
        <w:left w:val="single" w:sz="4" w:space="4" w:color="000000"/>
        <w:bottom w:val="single" w:sz="4" w:space="1" w:color="000000"/>
        <w:right w:val="single" w:sz="4" w:space="4" w:color="000000"/>
      </w:pBdr>
      <w:shd w:val="pct5" w:color="auto" w:fill="FFFFFF"/>
      <w:spacing w:after="0" w:line="240" w:lineRule="auto"/>
    </w:pPr>
    <w:rPr>
      <w:rFonts w:ascii="Times New Roman" w:eastAsia="Times New Roman" w:hAnsi="Times New Roman" w:cs="Times New Roman"/>
      <w:b/>
      <w:i/>
      <w:caps/>
      <w:sz w:val="24"/>
      <w:szCs w:val="24"/>
    </w:rPr>
  </w:style>
  <w:style w:type="paragraph" w:customStyle="1" w:styleId="QInterviewerinstruction-foronequestion">
    <w:name w:val="Q Interviewer instruction - for one question"/>
    <w:autoRedefine/>
    <w:rsid w:val="005555DF"/>
    <w:pPr>
      <w:pBdr>
        <w:top w:val="single" w:sz="4" w:space="1" w:color="auto"/>
        <w:left w:val="single" w:sz="4" w:space="4" w:color="auto"/>
        <w:bottom w:val="single" w:sz="4" w:space="1" w:color="auto"/>
        <w:right w:val="single" w:sz="4" w:space="4" w:color="auto"/>
      </w:pBdr>
      <w:shd w:val="pct25" w:color="000000" w:fill="FFFFFF"/>
      <w:spacing w:after="0" w:line="240" w:lineRule="auto"/>
      <w:jc w:val="both"/>
    </w:pPr>
    <w:rPr>
      <w:rFonts w:ascii="Times New Roman" w:eastAsia="Times New Roman" w:hAnsi="Times New Roman" w:cs="Times New Roman"/>
      <w:b/>
      <w:sz w:val="16"/>
      <w:szCs w:val="24"/>
      <w:u w:val="single"/>
    </w:rPr>
  </w:style>
  <w:style w:type="paragraph" w:customStyle="1" w:styleId="Dots">
    <w:name w:val="Dots"/>
    <w:rsid w:val="005555DF"/>
    <w:pPr>
      <w:spacing w:after="0" w:line="240" w:lineRule="auto"/>
      <w:ind w:left="360" w:hanging="360"/>
    </w:pPr>
    <w:rPr>
      <w:rFonts w:ascii="Times New Roman" w:eastAsia="Times New Roman" w:hAnsi="Times New Roman" w:cs="Times New Roman"/>
      <w:snapToGrid w:val="0"/>
      <w:color w:val="000000"/>
      <w:sz w:val="24"/>
      <w:szCs w:val="24"/>
    </w:rPr>
  </w:style>
  <w:style w:type="paragraph" w:customStyle="1" w:styleId="standard">
    <w:name w:val="standard"/>
    <w:basedOn w:val="Normal"/>
    <w:rsid w:val="005555DF"/>
    <w:pPr>
      <w:tabs>
        <w:tab w:val="left" w:pos="4322"/>
        <w:tab w:val="left" w:pos="8644"/>
      </w:tabs>
      <w:spacing w:before="60" w:after="0" w:line="240" w:lineRule="auto"/>
      <w:jc w:val="both"/>
    </w:pPr>
    <w:rPr>
      <w:rFonts w:ascii="Arial" w:eastAsia="Times New Roman" w:hAnsi="Arial" w:cs="Times New Roman"/>
      <w:sz w:val="18"/>
      <w:szCs w:val="20"/>
      <w:lang w:val="pl-PL"/>
    </w:rPr>
  </w:style>
  <w:style w:type="paragraph" w:customStyle="1" w:styleId="arial">
    <w:name w:val="arial"/>
    <w:basedOn w:val="Heading1"/>
    <w:rsid w:val="005555DF"/>
    <w:pPr>
      <w:keepLines w:val="0"/>
      <w:spacing w:before="0" w:after="0" w:line="240" w:lineRule="auto"/>
      <w:jc w:val="both"/>
    </w:pPr>
    <w:rPr>
      <w:rFonts w:ascii="Arial" w:eastAsia="Times New Roman" w:hAnsi="Arial" w:cs="Times New Roman"/>
      <w:b w:val="0"/>
      <w:bCs w:val="0"/>
      <w:color w:val="auto"/>
      <w:sz w:val="20"/>
      <w:szCs w:val="20"/>
    </w:rPr>
  </w:style>
  <w:style w:type="paragraph" w:styleId="ListBullet">
    <w:name w:val="List Bullet"/>
    <w:basedOn w:val="Normal"/>
    <w:autoRedefine/>
    <w:rsid w:val="005555DF"/>
    <w:pPr>
      <w:numPr>
        <w:numId w:val="13"/>
      </w:numPr>
      <w:spacing w:after="0" w:line="240" w:lineRule="auto"/>
      <w:jc w:val="both"/>
    </w:pPr>
    <w:rPr>
      <w:rFonts w:asciiTheme="majorHAnsi" w:eastAsia="Times New Roman" w:hAnsiTheme="majorHAnsi" w:cs="Times New Roman"/>
      <w:snapToGrid w:val="0"/>
      <w:sz w:val="20"/>
      <w:szCs w:val="20"/>
      <w:lang w:val="en-GB"/>
    </w:rPr>
  </w:style>
  <w:style w:type="paragraph" w:styleId="ListBullet2">
    <w:name w:val="List Bullet 2"/>
    <w:basedOn w:val="Normal"/>
    <w:autoRedefine/>
    <w:rsid w:val="005555DF"/>
    <w:pPr>
      <w:numPr>
        <w:numId w:val="14"/>
      </w:numPr>
      <w:tabs>
        <w:tab w:val="num" w:pos="720"/>
      </w:tabs>
      <w:spacing w:after="0" w:line="240" w:lineRule="auto"/>
      <w:ind w:left="720"/>
      <w:jc w:val="both"/>
    </w:pPr>
    <w:rPr>
      <w:rFonts w:asciiTheme="majorHAnsi" w:eastAsia="Times New Roman" w:hAnsiTheme="majorHAnsi" w:cs="Times New Roman"/>
      <w:snapToGrid w:val="0"/>
      <w:sz w:val="20"/>
      <w:szCs w:val="20"/>
      <w:lang w:val="en-GB"/>
    </w:rPr>
  </w:style>
  <w:style w:type="paragraph" w:styleId="ListBullet3">
    <w:name w:val="List Bullet 3"/>
    <w:basedOn w:val="Normal"/>
    <w:autoRedefine/>
    <w:rsid w:val="005555DF"/>
    <w:pPr>
      <w:numPr>
        <w:numId w:val="15"/>
      </w:numPr>
      <w:tabs>
        <w:tab w:val="num" w:pos="1080"/>
      </w:tabs>
      <w:spacing w:after="0" w:line="240" w:lineRule="auto"/>
      <w:ind w:left="1080"/>
      <w:jc w:val="both"/>
    </w:pPr>
    <w:rPr>
      <w:rFonts w:asciiTheme="majorHAnsi" w:eastAsia="Times New Roman" w:hAnsiTheme="majorHAnsi" w:cs="Times New Roman"/>
      <w:snapToGrid w:val="0"/>
      <w:sz w:val="20"/>
      <w:szCs w:val="20"/>
      <w:lang w:val="en-GB"/>
    </w:rPr>
  </w:style>
  <w:style w:type="paragraph" w:styleId="ListBullet4">
    <w:name w:val="List Bullet 4"/>
    <w:basedOn w:val="Normal"/>
    <w:autoRedefine/>
    <w:rsid w:val="005555DF"/>
    <w:pPr>
      <w:numPr>
        <w:numId w:val="16"/>
      </w:numPr>
      <w:tabs>
        <w:tab w:val="num" w:pos="1440"/>
      </w:tabs>
      <w:spacing w:after="0" w:line="240" w:lineRule="auto"/>
      <w:ind w:left="1440"/>
      <w:jc w:val="both"/>
    </w:pPr>
    <w:rPr>
      <w:rFonts w:asciiTheme="majorHAnsi" w:eastAsia="Times New Roman" w:hAnsiTheme="majorHAnsi" w:cs="Times New Roman"/>
      <w:snapToGrid w:val="0"/>
      <w:sz w:val="20"/>
      <w:szCs w:val="20"/>
      <w:lang w:val="en-GB"/>
    </w:rPr>
  </w:style>
  <w:style w:type="paragraph" w:styleId="ListBullet5">
    <w:name w:val="List Bullet 5"/>
    <w:basedOn w:val="Normal"/>
    <w:autoRedefine/>
    <w:rsid w:val="005555DF"/>
    <w:pPr>
      <w:numPr>
        <w:numId w:val="17"/>
      </w:numPr>
      <w:tabs>
        <w:tab w:val="num" w:pos="1800"/>
      </w:tabs>
      <w:spacing w:after="0" w:line="240" w:lineRule="auto"/>
      <w:ind w:left="1800"/>
      <w:jc w:val="both"/>
    </w:pPr>
    <w:rPr>
      <w:rFonts w:asciiTheme="majorHAnsi" w:eastAsia="Times New Roman" w:hAnsiTheme="majorHAnsi" w:cs="Times New Roman"/>
      <w:snapToGrid w:val="0"/>
      <w:sz w:val="20"/>
      <w:szCs w:val="20"/>
      <w:lang w:val="en-GB"/>
    </w:rPr>
  </w:style>
  <w:style w:type="paragraph" w:styleId="ListNumber">
    <w:name w:val="List Number"/>
    <w:basedOn w:val="Normal"/>
    <w:rsid w:val="005555DF"/>
    <w:pPr>
      <w:numPr>
        <w:numId w:val="18"/>
      </w:numPr>
      <w:spacing w:after="0" w:line="240" w:lineRule="auto"/>
      <w:jc w:val="both"/>
    </w:pPr>
    <w:rPr>
      <w:rFonts w:asciiTheme="majorHAnsi" w:eastAsia="Times New Roman" w:hAnsiTheme="majorHAnsi" w:cs="Times New Roman"/>
      <w:snapToGrid w:val="0"/>
      <w:sz w:val="20"/>
      <w:szCs w:val="20"/>
      <w:lang w:val="en-GB"/>
    </w:rPr>
  </w:style>
  <w:style w:type="paragraph" w:styleId="ListNumber2">
    <w:name w:val="List Number 2"/>
    <w:basedOn w:val="Normal"/>
    <w:rsid w:val="005555DF"/>
    <w:pPr>
      <w:numPr>
        <w:numId w:val="19"/>
      </w:numPr>
      <w:tabs>
        <w:tab w:val="num" w:pos="720"/>
      </w:tabs>
      <w:spacing w:after="0" w:line="240" w:lineRule="auto"/>
      <w:jc w:val="both"/>
    </w:pPr>
    <w:rPr>
      <w:rFonts w:asciiTheme="majorHAnsi" w:eastAsia="Times New Roman" w:hAnsiTheme="majorHAnsi" w:cs="Times New Roman"/>
      <w:snapToGrid w:val="0"/>
      <w:sz w:val="20"/>
      <w:szCs w:val="20"/>
      <w:lang w:val="en-GB"/>
    </w:rPr>
  </w:style>
  <w:style w:type="paragraph" w:styleId="ListNumber3">
    <w:name w:val="List Number 3"/>
    <w:basedOn w:val="Normal"/>
    <w:rsid w:val="005555DF"/>
    <w:pPr>
      <w:numPr>
        <w:numId w:val="20"/>
      </w:numPr>
      <w:tabs>
        <w:tab w:val="num" w:pos="1080"/>
      </w:tabs>
      <w:spacing w:after="0" w:line="240" w:lineRule="auto"/>
      <w:ind w:left="1080"/>
      <w:jc w:val="both"/>
    </w:pPr>
    <w:rPr>
      <w:rFonts w:asciiTheme="majorHAnsi" w:eastAsia="Times New Roman" w:hAnsiTheme="majorHAnsi" w:cs="Times New Roman"/>
      <w:snapToGrid w:val="0"/>
      <w:sz w:val="20"/>
      <w:szCs w:val="20"/>
      <w:lang w:val="en-GB"/>
    </w:rPr>
  </w:style>
  <w:style w:type="paragraph" w:styleId="ListNumber4">
    <w:name w:val="List Number 4"/>
    <w:basedOn w:val="Normal"/>
    <w:rsid w:val="005555DF"/>
    <w:pPr>
      <w:numPr>
        <w:numId w:val="21"/>
      </w:numPr>
      <w:tabs>
        <w:tab w:val="num" w:pos="1440"/>
      </w:tabs>
      <w:spacing w:after="0" w:line="240" w:lineRule="auto"/>
      <w:ind w:left="1440"/>
      <w:jc w:val="both"/>
    </w:pPr>
    <w:rPr>
      <w:rFonts w:asciiTheme="majorHAnsi" w:eastAsia="Times New Roman" w:hAnsiTheme="majorHAnsi" w:cs="Times New Roman"/>
      <w:snapToGrid w:val="0"/>
      <w:sz w:val="20"/>
      <w:szCs w:val="20"/>
      <w:lang w:val="en-GB"/>
    </w:rPr>
  </w:style>
  <w:style w:type="paragraph" w:styleId="ListNumber5">
    <w:name w:val="List Number 5"/>
    <w:basedOn w:val="Normal"/>
    <w:rsid w:val="005555DF"/>
    <w:pPr>
      <w:spacing w:after="0" w:line="240" w:lineRule="auto"/>
      <w:jc w:val="both"/>
    </w:pPr>
    <w:rPr>
      <w:rFonts w:asciiTheme="majorHAnsi" w:eastAsia="Times New Roman" w:hAnsiTheme="majorHAnsi" w:cs="Times New Roman"/>
      <w:snapToGrid w:val="0"/>
      <w:sz w:val="20"/>
      <w:szCs w:val="20"/>
      <w:lang w:val="en-GB"/>
    </w:rPr>
  </w:style>
  <w:style w:type="paragraph" w:customStyle="1" w:styleId="QSurveytitle">
    <w:name w:val="Q Survey title"/>
    <w:rsid w:val="005555DF"/>
    <w:pPr>
      <w:spacing w:after="0" w:line="240" w:lineRule="auto"/>
      <w:jc w:val="center"/>
    </w:pPr>
    <w:rPr>
      <w:rFonts w:ascii="Times New Roman" w:eastAsia="Times New Roman" w:hAnsi="Times New Roman" w:cs="Times New Roman"/>
      <w:b/>
      <w:caps/>
      <w:sz w:val="36"/>
      <w:szCs w:val="24"/>
      <w:u w:val="single"/>
    </w:rPr>
  </w:style>
  <w:style w:type="paragraph" w:customStyle="1" w:styleId="QSectionheading">
    <w:name w:val="Q Section heading"/>
    <w:rsid w:val="005555DF"/>
    <w:pPr>
      <w:spacing w:after="0" w:line="240" w:lineRule="auto"/>
      <w:jc w:val="center"/>
    </w:pPr>
    <w:rPr>
      <w:rFonts w:ascii="Times New Roman" w:eastAsia="Times New Roman" w:hAnsi="Times New Roman" w:cs="Times New Roman"/>
      <w:b/>
      <w:caps/>
      <w:sz w:val="28"/>
      <w:szCs w:val="24"/>
      <w:u w:val="single"/>
    </w:rPr>
  </w:style>
  <w:style w:type="paragraph" w:customStyle="1" w:styleId="Ukr">
    <w:name w:val="І Ukr Знак"/>
    <w:basedOn w:val="Normal"/>
    <w:rsid w:val="005555DF"/>
    <w:pPr>
      <w:numPr>
        <w:numId w:val="70"/>
      </w:numPr>
      <w:tabs>
        <w:tab w:val="clear" w:pos="360"/>
      </w:tabs>
      <w:spacing w:after="0" w:line="240" w:lineRule="auto"/>
      <w:ind w:left="454" w:hanging="227"/>
      <w:jc w:val="both"/>
    </w:pPr>
    <w:rPr>
      <w:rFonts w:ascii="Arial" w:eastAsia="Times New Roman" w:hAnsi="Arial" w:cs="Times New Roman"/>
      <w:sz w:val="20"/>
      <w:szCs w:val="20"/>
      <w:lang w:val="uk-UA"/>
    </w:rPr>
  </w:style>
  <w:style w:type="character" w:customStyle="1" w:styleId="DONOTREAD">
    <w:name w:val="С DO NOT READ"/>
    <w:rsid w:val="005555DF"/>
    <w:rPr>
      <w:rFonts w:ascii="Times New Roman" w:hAnsi="Times New Roman"/>
      <w:caps/>
      <w:dstrike w:val="0"/>
      <w:sz w:val="22"/>
      <w:szCs w:val="22"/>
      <w:vertAlign w:val="baseline"/>
      <w:lang w:val="uk-UA"/>
    </w:rPr>
  </w:style>
  <w:style w:type="character" w:customStyle="1" w:styleId="Ukr0">
    <w:name w:val="І Ukr Знак Знак"/>
    <w:rsid w:val="005555DF"/>
    <w:rPr>
      <w:rFonts w:ascii="Arial" w:hAnsi="Arial"/>
      <w:lang w:val="uk-UA" w:eastAsia="en-US" w:bidi="ar-SA"/>
    </w:rPr>
  </w:style>
  <w:style w:type="paragraph" w:customStyle="1" w:styleId="QSingleMultiple">
    <w:name w:val="Q Single/Multiple"/>
    <w:rsid w:val="005555DF"/>
    <w:pPr>
      <w:numPr>
        <w:numId w:val="73"/>
      </w:numPr>
      <w:tabs>
        <w:tab w:val="clear" w:pos="1209"/>
      </w:tabs>
      <w:spacing w:before="100" w:after="0" w:line="240" w:lineRule="auto"/>
      <w:ind w:left="0" w:firstLine="0"/>
      <w:jc w:val="center"/>
    </w:pPr>
    <w:rPr>
      <w:rFonts w:ascii="Times New Roman" w:eastAsia="Times New Roman" w:hAnsi="Times New Roman" w:cs="Times New Roman"/>
      <w:b/>
      <w:i/>
      <w:sz w:val="24"/>
      <w:szCs w:val="24"/>
    </w:rPr>
  </w:style>
  <w:style w:type="paragraph" w:customStyle="1" w:styleId="Level1">
    <w:name w:val="Level 1"/>
    <w:basedOn w:val="Normal"/>
    <w:rsid w:val="005555DF"/>
    <w:pPr>
      <w:widowControl w:val="0"/>
      <w:numPr>
        <w:numId w:val="74"/>
      </w:numPr>
      <w:tabs>
        <w:tab w:val="clear" w:pos="1492"/>
      </w:tabs>
      <w:spacing w:after="0" w:line="240" w:lineRule="auto"/>
      <w:ind w:left="0" w:firstLine="0"/>
      <w:jc w:val="both"/>
    </w:pPr>
    <w:rPr>
      <w:rFonts w:asciiTheme="majorHAnsi" w:eastAsia="Times New Roman" w:hAnsiTheme="majorHAnsi" w:cs="Times New Roman"/>
      <w:szCs w:val="20"/>
    </w:rPr>
  </w:style>
  <w:style w:type="paragraph" w:customStyle="1" w:styleId="Question">
    <w:name w:val="Question"/>
    <w:aliases w:val="qq,qq Char"/>
    <w:basedOn w:val="Normal"/>
    <w:link w:val="QuestionChar2"/>
    <w:rsid w:val="005555DF"/>
    <w:pPr>
      <w:keepNext/>
      <w:keepLines/>
      <w:numPr>
        <w:numId w:val="75"/>
      </w:numPr>
      <w:tabs>
        <w:tab w:val="clear" w:pos="360"/>
      </w:tabs>
      <w:spacing w:after="240" w:line="240" w:lineRule="auto"/>
      <w:ind w:left="720" w:hanging="720"/>
      <w:jc w:val="both"/>
    </w:pPr>
    <w:rPr>
      <w:rFonts w:asciiTheme="majorHAnsi" w:eastAsia="Times New Roman" w:hAnsiTheme="majorHAnsi" w:cs="Times New Roman"/>
      <w:szCs w:val="20"/>
      <w:lang w:eastAsia="hr-HR"/>
    </w:rPr>
  </w:style>
  <w:style w:type="character" w:customStyle="1" w:styleId="QuestionChar2">
    <w:name w:val="Question Char2"/>
    <w:link w:val="Question"/>
    <w:locked/>
    <w:rsid w:val="005555DF"/>
    <w:rPr>
      <w:rFonts w:asciiTheme="majorHAnsi" w:eastAsia="Times New Roman" w:hAnsiTheme="majorHAnsi" w:cs="Times New Roman"/>
      <w:szCs w:val="20"/>
      <w:lang w:eastAsia="hr-HR"/>
    </w:rPr>
  </w:style>
  <w:style w:type="character" w:customStyle="1" w:styleId="QuestionChar">
    <w:name w:val="Question Char"/>
    <w:rsid w:val="005555DF"/>
    <w:rPr>
      <w:sz w:val="24"/>
      <w:lang w:val="en-US" w:eastAsia="hr-HR" w:bidi="ar-SA"/>
    </w:rPr>
  </w:style>
  <w:style w:type="paragraph" w:customStyle="1" w:styleId="QuestionResponse">
    <w:name w:val="Question Response"/>
    <w:basedOn w:val="Question"/>
    <w:rsid w:val="005555DF"/>
    <w:pPr>
      <w:numPr>
        <w:numId w:val="78"/>
      </w:numPr>
      <w:tabs>
        <w:tab w:val="clear" w:pos="1209"/>
      </w:tabs>
      <w:spacing w:after="0"/>
      <w:ind w:left="1440" w:hanging="720"/>
    </w:pPr>
    <w:rPr>
      <w:szCs w:val="24"/>
      <w:lang w:eastAsia="en-US"/>
    </w:rPr>
  </w:style>
  <w:style w:type="paragraph" w:customStyle="1" w:styleId="QuestionInstruction">
    <w:name w:val="Question Instruction"/>
    <w:basedOn w:val="Question"/>
    <w:rsid w:val="005555DF"/>
    <w:pPr>
      <w:spacing w:before="60" w:after="60"/>
      <w:ind w:firstLine="0"/>
    </w:pPr>
    <w:rPr>
      <w:b/>
      <w:szCs w:val="24"/>
      <w:lang w:eastAsia="en-US"/>
    </w:rPr>
  </w:style>
  <w:style w:type="character" w:customStyle="1" w:styleId="QuestionResponseChar">
    <w:name w:val="Question Response Char"/>
    <w:rsid w:val="005555DF"/>
    <w:rPr>
      <w:sz w:val="24"/>
      <w:szCs w:val="24"/>
      <w:lang w:val="en-US" w:eastAsia="en-US" w:bidi="ar-SA"/>
    </w:rPr>
  </w:style>
  <w:style w:type="paragraph" w:customStyle="1" w:styleId="QuestionResponseLast">
    <w:name w:val="Question Response (Last)"/>
    <w:basedOn w:val="QuestionResponse"/>
    <w:link w:val="QuestionResponseLastChar"/>
    <w:rsid w:val="005555DF"/>
    <w:pPr>
      <w:keepNext w:val="0"/>
      <w:spacing w:after="480"/>
    </w:pPr>
  </w:style>
  <w:style w:type="character" w:customStyle="1" w:styleId="QuestionResponseLastChar">
    <w:name w:val="Question Response (Last) Char"/>
    <w:link w:val="QuestionResponseLast"/>
    <w:locked/>
    <w:rsid w:val="005555DF"/>
    <w:rPr>
      <w:rFonts w:asciiTheme="majorHAnsi" w:eastAsia="Times New Roman" w:hAnsiTheme="majorHAnsi" w:cs="Times New Roman"/>
      <w:szCs w:val="24"/>
    </w:rPr>
  </w:style>
  <w:style w:type="paragraph" w:customStyle="1" w:styleId="QuestionList">
    <w:name w:val="Question List"/>
    <w:basedOn w:val="Question"/>
    <w:link w:val="QuestionListChar1"/>
    <w:rsid w:val="005555DF"/>
    <w:pPr>
      <w:spacing w:after="60"/>
      <w:ind w:left="1080" w:hanging="360"/>
    </w:pPr>
    <w:rPr>
      <w:szCs w:val="24"/>
      <w:lang w:eastAsia="en-US"/>
    </w:rPr>
  </w:style>
  <w:style w:type="character" w:customStyle="1" w:styleId="QuestionListChar1">
    <w:name w:val="Question List Char1"/>
    <w:link w:val="QuestionList"/>
    <w:locked/>
    <w:rsid w:val="005555DF"/>
    <w:rPr>
      <w:rFonts w:asciiTheme="majorHAnsi" w:eastAsia="Times New Roman" w:hAnsiTheme="majorHAnsi" w:cs="Times New Roman"/>
      <w:szCs w:val="24"/>
    </w:rPr>
  </w:style>
  <w:style w:type="character" w:customStyle="1" w:styleId="QuestionListChar">
    <w:name w:val="Question List Char"/>
    <w:rsid w:val="005555DF"/>
    <w:rPr>
      <w:sz w:val="24"/>
      <w:szCs w:val="24"/>
      <w:lang w:val="en-US" w:eastAsia="en-US" w:bidi="ar-SA"/>
    </w:rPr>
  </w:style>
  <w:style w:type="paragraph" w:customStyle="1" w:styleId="question0">
    <w:name w:val="question"/>
    <w:basedOn w:val="Normal"/>
    <w:rsid w:val="005555DF"/>
    <w:pPr>
      <w:keepNext/>
      <w:spacing w:after="240" w:line="240" w:lineRule="auto"/>
      <w:ind w:left="720" w:hanging="720"/>
      <w:jc w:val="both"/>
    </w:pPr>
    <w:rPr>
      <w:rFonts w:asciiTheme="majorHAnsi" w:eastAsia="Times New Roman" w:hAnsiTheme="majorHAnsi" w:cs="Times New Roman"/>
      <w:szCs w:val="24"/>
    </w:rPr>
  </w:style>
  <w:style w:type="character" w:customStyle="1" w:styleId="questionChar0">
    <w:name w:val="question Char"/>
    <w:rsid w:val="005555DF"/>
    <w:rPr>
      <w:sz w:val="24"/>
      <w:szCs w:val="24"/>
      <w:lang w:val="en-US" w:eastAsia="en-US" w:bidi="ar-SA"/>
    </w:rPr>
  </w:style>
  <w:style w:type="character" w:customStyle="1" w:styleId="HTMLMarkup">
    <w:name w:val="HTML Markup"/>
    <w:rsid w:val="005555DF"/>
    <w:rPr>
      <w:vanish/>
      <w:color w:val="FF0000"/>
    </w:rPr>
  </w:style>
  <w:style w:type="paragraph" w:styleId="List">
    <w:name w:val="List"/>
    <w:basedOn w:val="Normal"/>
    <w:rsid w:val="005555DF"/>
    <w:pPr>
      <w:spacing w:after="0" w:line="240" w:lineRule="auto"/>
      <w:ind w:left="283" w:hanging="283"/>
      <w:jc w:val="both"/>
    </w:pPr>
    <w:rPr>
      <w:rFonts w:asciiTheme="majorHAnsi" w:eastAsia="Times New Roman" w:hAnsiTheme="majorHAnsi" w:cs="Times New Roman"/>
      <w:szCs w:val="24"/>
      <w:lang w:val="en-GB"/>
    </w:rPr>
  </w:style>
  <w:style w:type="paragraph" w:styleId="List2">
    <w:name w:val="List 2"/>
    <w:basedOn w:val="Normal"/>
    <w:rsid w:val="005555DF"/>
    <w:pPr>
      <w:spacing w:after="0" w:line="240" w:lineRule="auto"/>
      <w:ind w:left="566" w:hanging="283"/>
      <w:jc w:val="both"/>
    </w:pPr>
    <w:rPr>
      <w:rFonts w:asciiTheme="majorHAnsi" w:eastAsia="Times New Roman" w:hAnsiTheme="majorHAnsi" w:cs="Times New Roman"/>
      <w:szCs w:val="24"/>
      <w:lang w:val="en-GB"/>
    </w:rPr>
  </w:style>
  <w:style w:type="paragraph" w:styleId="NormalIndent">
    <w:name w:val="Normal Indent"/>
    <w:basedOn w:val="Normal"/>
    <w:rsid w:val="005555DF"/>
    <w:pPr>
      <w:spacing w:after="0" w:line="240" w:lineRule="auto"/>
      <w:ind w:left="720"/>
      <w:jc w:val="both"/>
    </w:pPr>
    <w:rPr>
      <w:rFonts w:asciiTheme="majorHAnsi" w:eastAsia="Times New Roman" w:hAnsiTheme="majorHAnsi" w:cs="Times New Roman"/>
      <w:szCs w:val="24"/>
      <w:lang w:val="en-GB"/>
    </w:rPr>
  </w:style>
  <w:style w:type="paragraph" w:styleId="BodyTextFirstIndent">
    <w:name w:val="Body Text First Indent"/>
    <w:aliases w:val=" prva uvlaka"/>
    <w:basedOn w:val="BodyText"/>
    <w:link w:val="BodyTextFirstIndentChar"/>
    <w:rsid w:val="005555DF"/>
    <w:pPr>
      <w:spacing w:before="0"/>
      <w:ind w:left="0" w:firstLine="210"/>
      <w:jc w:val="left"/>
    </w:pPr>
    <w:rPr>
      <w:rFonts w:ascii="Times New Roman" w:hAnsi="Times New Roman" w:cs="Times New Roman"/>
      <w:b w:val="0"/>
      <w:bCs w:val="0"/>
      <w:sz w:val="24"/>
      <w:szCs w:val="24"/>
      <w:lang w:val="en-GB"/>
    </w:rPr>
  </w:style>
  <w:style w:type="character" w:customStyle="1" w:styleId="BodyTextFirstIndentChar">
    <w:name w:val="Body Text First Indent Char"/>
    <w:aliases w:val=" prva uvlaka Char"/>
    <w:basedOn w:val="BodyTextChar"/>
    <w:link w:val="BodyTextFirstIndent"/>
    <w:rsid w:val="005555DF"/>
    <w:rPr>
      <w:rFonts w:ascii="Times New Roman" w:eastAsia="Times New Roman" w:hAnsi="Times New Roman" w:cs="Times New Roman"/>
      <w:sz w:val="24"/>
      <w:szCs w:val="24"/>
      <w:lang w:val="en-GB"/>
    </w:rPr>
  </w:style>
  <w:style w:type="paragraph" w:styleId="BodyTextFirstIndent2">
    <w:name w:val="Body Text First Indent 2"/>
    <w:aliases w:val=" prva uvlaka 2"/>
    <w:basedOn w:val="BodyTextIndent"/>
    <w:link w:val="BodyTextFirstIndent2Char"/>
    <w:rsid w:val="005555DF"/>
    <w:pPr>
      <w:spacing w:after="120"/>
      <w:ind w:left="283" w:firstLine="210"/>
    </w:pPr>
    <w:rPr>
      <w:szCs w:val="24"/>
    </w:rPr>
  </w:style>
  <w:style w:type="character" w:customStyle="1" w:styleId="BodyTextFirstIndent2Char">
    <w:name w:val="Body Text First Indent 2 Char"/>
    <w:aliases w:val=" prva uvlaka 2 Char"/>
    <w:basedOn w:val="BodyTextIndentChar"/>
    <w:link w:val="BodyTextFirstIndent2"/>
    <w:rsid w:val="005555DF"/>
    <w:rPr>
      <w:rFonts w:asciiTheme="majorHAnsi" w:eastAsia="Times New Roman" w:hAnsiTheme="majorHAnsi" w:cs="Times New Roman"/>
      <w:szCs w:val="24"/>
      <w:lang w:val="en-GB"/>
    </w:rPr>
  </w:style>
  <w:style w:type="character" w:customStyle="1" w:styleId="desc1">
    <w:name w:val="desc1"/>
    <w:rsid w:val="005555DF"/>
    <w:rPr>
      <w:rFonts w:ascii="Verdana" w:hAnsi="Verdana" w:hint="default"/>
      <w:color w:val="333333"/>
      <w:sz w:val="15"/>
      <w:szCs w:val="15"/>
    </w:rPr>
  </w:style>
  <w:style w:type="paragraph" w:customStyle="1" w:styleId="FolioPSRANameLandscape">
    <w:name w:val="Folio PSRA Name (Landscape)"/>
    <w:basedOn w:val="Normal"/>
    <w:rsid w:val="005555DF"/>
    <w:pPr>
      <w:framePr w:hSpace="180" w:vSpace="180" w:wrap="around" w:vAnchor="page" w:hAnchor="margin" w:xAlign="center" w:y="11521"/>
      <w:spacing w:after="0" w:line="240" w:lineRule="auto"/>
      <w:jc w:val="center"/>
    </w:pPr>
    <w:rPr>
      <w:rFonts w:asciiTheme="majorHAnsi" w:eastAsia="Times New Roman" w:hAnsiTheme="majorHAnsi" w:cs="Times New Roman"/>
      <w:b/>
      <w:caps/>
      <w:spacing w:val="40"/>
      <w:sz w:val="10"/>
      <w:szCs w:val="24"/>
    </w:rPr>
  </w:style>
  <w:style w:type="paragraph" w:customStyle="1" w:styleId="ChapterHeading">
    <w:name w:val="Chapter Heading"/>
    <w:basedOn w:val="Normal"/>
    <w:next w:val="Normal"/>
    <w:rsid w:val="005555DF"/>
    <w:pPr>
      <w:pageBreakBefore/>
      <w:overflowPunct w:val="0"/>
      <w:autoSpaceDE w:val="0"/>
      <w:autoSpaceDN w:val="0"/>
      <w:adjustRightInd w:val="0"/>
      <w:spacing w:after="120" w:line="240" w:lineRule="auto"/>
      <w:ind w:left="720" w:hanging="360"/>
      <w:jc w:val="both"/>
      <w:outlineLvl w:val="0"/>
    </w:pPr>
    <w:rPr>
      <w:rFonts w:ascii="Gill Sans" w:eastAsia="Times New Roman" w:hAnsi="Gill Sans" w:cs="Times New Roman"/>
      <w:b/>
      <w:color w:val="0000FF"/>
      <w:sz w:val="28"/>
      <w:szCs w:val="24"/>
      <w:lang w:val="en-GB" w:eastAsia="en-GB"/>
    </w:rPr>
  </w:style>
  <w:style w:type="paragraph" w:customStyle="1" w:styleId="TopicHeading">
    <w:name w:val="Topic Heading"/>
    <w:basedOn w:val="Normal"/>
    <w:next w:val="Normal"/>
    <w:rsid w:val="005555DF"/>
    <w:pPr>
      <w:overflowPunct w:val="0"/>
      <w:autoSpaceDE w:val="0"/>
      <w:autoSpaceDN w:val="0"/>
      <w:adjustRightInd w:val="0"/>
      <w:spacing w:before="240" w:after="120" w:line="240" w:lineRule="auto"/>
      <w:ind w:left="1440" w:hanging="360"/>
      <w:jc w:val="both"/>
      <w:outlineLvl w:val="1"/>
    </w:pPr>
    <w:rPr>
      <w:rFonts w:ascii="Gill Sans" w:eastAsia="Times New Roman" w:hAnsi="Gill Sans" w:cs="Times New Roman"/>
      <w:b/>
      <w:sz w:val="28"/>
      <w:lang w:val="en-GB" w:eastAsia="en-GB"/>
    </w:rPr>
  </w:style>
  <w:style w:type="paragraph" w:customStyle="1" w:styleId="pitanje1">
    <w:name w:val="pitanje1"/>
    <w:basedOn w:val="Normal"/>
    <w:rsid w:val="005555DF"/>
    <w:pPr>
      <w:spacing w:before="120" w:after="0" w:line="240" w:lineRule="auto"/>
      <w:jc w:val="both"/>
    </w:pPr>
    <w:rPr>
      <w:rFonts w:ascii="Arial Narrow" w:eastAsia="MS Mincho" w:hAnsi="Arial Narrow" w:cs="Times New Roman"/>
      <w:sz w:val="20"/>
      <w:szCs w:val="20"/>
    </w:rPr>
  </w:style>
  <w:style w:type="paragraph" w:styleId="Index1">
    <w:name w:val="index 1"/>
    <w:basedOn w:val="Normal"/>
    <w:next w:val="Normal"/>
    <w:autoRedefine/>
    <w:rsid w:val="005555DF"/>
    <w:pPr>
      <w:spacing w:after="0" w:line="240" w:lineRule="auto"/>
      <w:ind w:left="240" w:hanging="240"/>
      <w:jc w:val="both"/>
    </w:pPr>
    <w:rPr>
      <w:rFonts w:asciiTheme="majorHAnsi" w:eastAsia="Times New Roman" w:hAnsiTheme="majorHAnsi" w:cs="Times New Roman"/>
      <w:szCs w:val="24"/>
      <w:lang w:val="en-GB"/>
    </w:rPr>
  </w:style>
  <w:style w:type="paragraph" w:styleId="IndexHeading">
    <w:name w:val="index heading"/>
    <w:basedOn w:val="Normal"/>
    <w:next w:val="Index1"/>
    <w:rsid w:val="005555DF"/>
    <w:pPr>
      <w:keepNext/>
      <w:spacing w:after="20" w:line="480" w:lineRule="atLeast"/>
      <w:jc w:val="both"/>
    </w:pPr>
    <w:rPr>
      <w:rFonts w:ascii="Arial Black" w:eastAsia="Times New Roman" w:hAnsi="Arial Black" w:cs="Times New Roman"/>
      <w:spacing w:val="-5"/>
      <w:szCs w:val="20"/>
      <w:lang w:val="hr-HR"/>
    </w:rPr>
  </w:style>
  <w:style w:type="paragraph" w:styleId="Subtitle">
    <w:name w:val="Subtitle"/>
    <w:basedOn w:val="Normal"/>
    <w:link w:val="SubtitleChar"/>
    <w:qFormat/>
    <w:rsid w:val="005555DF"/>
    <w:pPr>
      <w:spacing w:after="0" w:line="240" w:lineRule="auto"/>
      <w:jc w:val="both"/>
    </w:pPr>
    <w:rPr>
      <w:rFonts w:asciiTheme="majorHAnsi" w:eastAsia="Times New Roman" w:hAnsiTheme="majorHAnsi" w:cs="Times New Roman"/>
      <w:b/>
      <w:bCs/>
      <w:szCs w:val="24"/>
      <w:lang w:val="hr-HR"/>
    </w:rPr>
  </w:style>
  <w:style w:type="character" w:customStyle="1" w:styleId="SubtitleChar">
    <w:name w:val="Subtitle Char"/>
    <w:basedOn w:val="DefaultParagraphFont"/>
    <w:link w:val="Subtitle"/>
    <w:rsid w:val="005555DF"/>
    <w:rPr>
      <w:rFonts w:asciiTheme="majorHAnsi" w:eastAsia="Times New Roman" w:hAnsiTheme="majorHAnsi" w:cs="Times New Roman"/>
      <w:b/>
      <w:bCs/>
      <w:szCs w:val="24"/>
      <w:lang w:val="hr-HR"/>
    </w:rPr>
  </w:style>
  <w:style w:type="paragraph" w:customStyle="1" w:styleId="Style2">
    <w:name w:val="Style 2"/>
    <w:rsid w:val="005555DF"/>
    <w:pPr>
      <w:widowControl w:val="0"/>
      <w:autoSpaceDE w:val="0"/>
      <w:autoSpaceDN w:val="0"/>
      <w:adjustRightInd w:val="0"/>
      <w:spacing w:after="0" w:line="240" w:lineRule="auto"/>
    </w:pPr>
    <w:rPr>
      <w:rFonts w:ascii="Times New Roman" w:eastAsia="Calibri" w:hAnsi="Times New Roman" w:cs="Latha"/>
      <w:sz w:val="24"/>
      <w:szCs w:val="24"/>
      <w:lang w:bidi="ta-IN"/>
    </w:rPr>
  </w:style>
  <w:style w:type="paragraph" w:customStyle="1" w:styleId="TableofFigures1">
    <w:name w:val="Table of Figures1"/>
    <w:basedOn w:val="Normal"/>
    <w:rsid w:val="005555DF"/>
    <w:pPr>
      <w:suppressAutoHyphens/>
      <w:jc w:val="both"/>
    </w:pPr>
    <w:rPr>
      <w:rFonts w:ascii="Calibri" w:eastAsia="MS P????" w:hAnsi="Calibri" w:cs="Calibri"/>
      <w:color w:val="000000"/>
      <w:kern w:val="1"/>
      <w:lang w:eastAsia="ar-SA"/>
    </w:rPr>
  </w:style>
  <w:style w:type="character" w:customStyle="1" w:styleId="FootnoteCharacters">
    <w:name w:val="Footnote Characters"/>
    <w:rsid w:val="005555DF"/>
  </w:style>
  <w:style w:type="paragraph" w:customStyle="1" w:styleId="FootnoteText1">
    <w:name w:val="Footnote Text1"/>
    <w:basedOn w:val="Normal"/>
    <w:rsid w:val="005555DF"/>
    <w:pPr>
      <w:suppressAutoHyphens/>
      <w:jc w:val="both"/>
    </w:pPr>
    <w:rPr>
      <w:rFonts w:ascii="Calibri" w:eastAsia="MS P????" w:hAnsi="Calibri" w:cs="Calibri"/>
      <w:color w:val="000000"/>
      <w:kern w:val="1"/>
      <w:sz w:val="20"/>
      <w:szCs w:val="20"/>
      <w:lang w:eastAsia="ar-SA"/>
    </w:rPr>
  </w:style>
  <w:style w:type="character" w:customStyle="1" w:styleId="CharacterStyle1">
    <w:name w:val="Character Style 1"/>
    <w:rsid w:val="005555DF"/>
    <w:rPr>
      <w:sz w:val="20"/>
    </w:rPr>
  </w:style>
  <w:style w:type="paragraph" w:customStyle="1" w:styleId="Style3">
    <w:name w:val="Style 3"/>
    <w:rsid w:val="005555DF"/>
    <w:pPr>
      <w:widowControl w:val="0"/>
      <w:autoSpaceDE w:val="0"/>
      <w:autoSpaceDN w:val="0"/>
      <w:spacing w:before="288" w:after="0" w:line="240" w:lineRule="auto"/>
      <w:ind w:right="72"/>
    </w:pPr>
    <w:rPr>
      <w:rFonts w:ascii="Times New Roman" w:eastAsia="Calibri" w:hAnsi="Times New Roman" w:cs="Latha"/>
      <w:sz w:val="20"/>
      <w:szCs w:val="20"/>
      <w:lang w:bidi="ta-IN"/>
    </w:rPr>
  </w:style>
  <w:style w:type="table" w:styleId="GridTable5Dark-Accent6">
    <w:name w:val="Grid Table 5 Dark Accent 6"/>
    <w:basedOn w:val="TableNormal"/>
    <w:uiPriority w:val="50"/>
    <w:rsid w:val="005555DF"/>
    <w:pPr>
      <w:spacing w:after="0" w:line="240" w:lineRule="auto"/>
    </w:pPr>
    <w:rPr>
      <w:lang w:val="bs-Latn-B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463373">
      <w:bodyDiv w:val="1"/>
      <w:marLeft w:val="0"/>
      <w:marRight w:val="0"/>
      <w:marTop w:val="0"/>
      <w:marBottom w:val="0"/>
      <w:divBdr>
        <w:top w:val="none" w:sz="0" w:space="0" w:color="auto"/>
        <w:left w:val="none" w:sz="0" w:space="0" w:color="auto"/>
        <w:bottom w:val="none" w:sz="0" w:space="0" w:color="auto"/>
        <w:right w:val="none" w:sz="0" w:space="0" w:color="auto"/>
      </w:divBdr>
    </w:div>
    <w:div w:id="198011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moit.gov.ba/upload/file/2020/natura2000fbih/20140411_183416_mostarsko.zip" TargetMode="External"/><Relationship Id="rId21" Type="http://schemas.openxmlformats.org/officeDocument/2006/relationships/hyperlink" Target="https://www.fmoit.gov.ba/upload/file/2020/natura2000fbih/20140409_221614_bregava-radimljafbih.zip" TargetMode="External"/><Relationship Id="rId42" Type="http://schemas.openxmlformats.org/officeDocument/2006/relationships/hyperlink" Target="https://www.fmoit.gov.ba/upload/file/2020/natura2000fbih/20140409_230716_haljinici.zip" TargetMode="External"/><Relationship Id="rId47" Type="http://schemas.openxmlformats.org/officeDocument/2006/relationships/hyperlink" Target="https://www.fmoit.gov.ba/upload/file/2020/natura2000fbih/20140411_181102_kupresko.zip" TargetMode="External"/><Relationship Id="rId63" Type="http://schemas.openxmlformats.org/officeDocument/2006/relationships/hyperlink" Target="https://www.fmoit.gov.ba/upload/file/2020/natura2000fbih/20140411_221819_srednjivrbasfbih.zip" TargetMode="External"/><Relationship Id="rId68" Type="http://schemas.openxmlformats.org/officeDocument/2006/relationships/hyperlink" Target="https://www.fmoit.gov.ba/upload/file/2020/natura2000fbih/20140411_183050_majevicafbih.zip" TargetMode="External"/><Relationship Id="rId84" Type="http://schemas.openxmlformats.org/officeDocument/2006/relationships/header" Target="header3.xml"/><Relationship Id="rId89" Type="http://schemas.openxmlformats.org/officeDocument/2006/relationships/hyperlink" Target="mailto:info@piusum.ba" TargetMode="External"/><Relationship Id="rId7" Type="http://schemas.openxmlformats.org/officeDocument/2006/relationships/settings" Target="settings.xml"/><Relationship Id="rId71" Type="http://schemas.openxmlformats.org/officeDocument/2006/relationships/hyperlink" Target="https://www.fmoit.gov.ba/upload/file/2020/natura2000fbih/20141010_172433_rijekasavafbih.zip" TargetMode="External"/><Relationship Id="rId92" Type="http://schemas.openxmlformats.org/officeDocument/2006/relationships/hyperlink" Target="http://www.inspectionpanel.org/"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fmoit.gov.ba/upload/file/2020/natura2000fbih/20140411_222111_velezfbih.zip" TargetMode="External"/><Relationship Id="rId11" Type="http://schemas.openxmlformats.org/officeDocument/2006/relationships/header" Target="header1.xml"/><Relationship Id="rId24" Type="http://schemas.openxmlformats.org/officeDocument/2006/relationships/hyperlink" Target="https://www.fmoit.gov.ba/upload/file/2020/natura2000fbih/20141010_174756_gstudenci.zip" TargetMode="External"/><Relationship Id="rId32" Type="http://schemas.openxmlformats.org/officeDocument/2006/relationships/hyperlink" Target="https://www.fmoit.gov.ba/upload/file/2020/natura2000fbih/20140409_220642_bjelasnica_ivt_fbih.zip" TargetMode="External"/><Relationship Id="rId37" Type="http://schemas.openxmlformats.org/officeDocument/2006/relationships/hyperlink" Target="https://www.fmoit.gov.ba/upload/file/2020/natura2000fbih/20140409_222941_crepoljsko_bukovikfbih.zip" TargetMode="External"/><Relationship Id="rId40" Type="http://schemas.openxmlformats.org/officeDocument/2006/relationships/hyperlink" Target="https://www.fmoit.gov.ba/upload/file/2020/natura2000fbih/20140411_222322_vranica.zip" TargetMode="External"/><Relationship Id="rId45" Type="http://schemas.openxmlformats.org/officeDocument/2006/relationships/hyperlink" Target="https://www.fmoit.gov.ba/upload/file/2020/natura2000fbih/20140411_181543_livanjsko.zip" TargetMode="External"/><Relationship Id="rId53" Type="http://schemas.openxmlformats.org/officeDocument/2006/relationships/hyperlink" Target="https://www.fmoit.gov.ba/upload/file/2020/natura2000fbih/20140411_221952_uilica.zip" TargetMode="External"/><Relationship Id="rId58" Type="http://schemas.openxmlformats.org/officeDocument/2006/relationships/hyperlink" Target="https://www.fmoit.gov.ba/upload/file/2020/natura2000fbih/20140409_224054_capljansko_polje.zip" TargetMode="External"/><Relationship Id="rId66" Type="http://schemas.openxmlformats.org/officeDocument/2006/relationships/hyperlink" Target="https://www.fmoit.gov.ba/upload/file/2020/natura2000fbih/20140411_221849_tajan.zip" TargetMode="External"/><Relationship Id="rId74" Type="http://schemas.openxmlformats.org/officeDocument/2006/relationships/hyperlink" Target="https://www.fmoit.gov.ba/upload/file/2020/natura2000fbih/20140409_225103_duvanjsko.zip" TargetMode="External"/><Relationship Id="rId79" Type="http://schemas.openxmlformats.org/officeDocument/2006/relationships/chart" Target="charts/chart4.xml"/><Relationship Id="rId87" Type="http://schemas.openxmlformats.org/officeDocument/2006/relationships/image" Target="media/image7.emf"/><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fmoit.gov.ba/upload/file/2020/natura2000fbih/20140411_181002_krusnica.zip" TargetMode="External"/><Relationship Id="rId82" Type="http://schemas.openxmlformats.org/officeDocument/2006/relationships/chart" Target="charts/chart7.xml"/><Relationship Id="rId90" Type="http://schemas.openxmlformats.org/officeDocument/2006/relationships/hyperlink" Target="http://www.piusum.ba" TargetMode="External"/><Relationship Id="rId95" Type="http://schemas.openxmlformats.org/officeDocument/2006/relationships/diagramData" Target="diagrams/data1.xml"/><Relationship Id="rId19" Type="http://schemas.openxmlformats.org/officeDocument/2006/relationships/hyperlink" Target="https://www.fmoit.gov.ba/upload/file/2020/natura2000fbih/20141010_180441_donjepopovo.zip" TargetMode="External"/><Relationship Id="rId14" Type="http://schemas.openxmlformats.org/officeDocument/2006/relationships/image" Target="media/image1.png"/><Relationship Id="rId22" Type="http://schemas.openxmlformats.org/officeDocument/2006/relationships/hyperlink" Target="https://www.fmoit.gov.ba/upload/file/2020/natura2000fbih/20140411_222024_uza.zip" TargetMode="External"/><Relationship Id="rId27" Type="http://schemas.openxmlformats.org/officeDocument/2006/relationships/hyperlink" Target="https://www.fmoit.gov.ba/upload/file/2020/natura2000fbih/20141010_180123_nezdravica.zip" TargetMode="External"/><Relationship Id="rId30" Type="http://schemas.openxmlformats.org/officeDocument/2006/relationships/hyperlink" Target="https://www.fmoit.gov.ba/upload/file/2020/natura2000fbih/20140411_220944_prenj.zip" TargetMode="External"/><Relationship Id="rId35" Type="http://schemas.openxmlformats.org/officeDocument/2006/relationships/hyperlink" Target="https://www.fmoit.gov.ba/upload/file/2020/natura2000fbih/20140411_220910_pracafbih.zip" TargetMode="External"/><Relationship Id="rId43" Type="http://schemas.openxmlformats.org/officeDocument/2006/relationships/hyperlink" Target="https://www.fmoit.gov.ba/upload/file/2020/natura2000fbih/20140409_230402_grabovica.zip" TargetMode="External"/><Relationship Id="rId48" Type="http://schemas.openxmlformats.org/officeDocument/2006/relationships/hyperlink" Target="https://www.fmoit.gov.ba/upload/file/2020/natura2000fbih/20140411_221103_radusafbih.zip" TargetMode="External"/><Relationship Id="rId56" Type="http://schemas.openxmlformats.org/officeDocument/2006/relationships/hyperlink" Target="https://www.fmoit.gov.ba/upload/file/2020/natura2000fbih/20140409_230504_grmec.zip" TargetMode="External"/><Relationship Id="rId64" Type="http://schemas.openxmlformats.org/officeDocument/2006/relationships/hyperlink" Target="https://www.fmoit.gov.ba/upload/file/2020/natura2000fbih/20140411_222251_vlasicfbih.rar" TargetMode="External"/><Relationship Id="rId69" Type="http://schemas.openxmlformats.org/officeDocument/2006/relationships/hyperlink" Target="https://www.fmoit.gov.ba/upload/file/2020/natura2000fbih/20140409_224721_drenovac.zip" TargetMode="External"/><Relationship Id="rId77" Type="http://schemas.openxmlformats.org/officeDocument/2006/relationships/chart" Target="charts/chart2.xml"/><Relationship Id="rId100" Type="http://schemas.openxmlformats.org/officeDocument/2006/relationships/hyperlink" Target="mailto:info@piusum.ba" TargetMode="External"/><Relationship Id="rId8" Type="http://schemas.openxmlformats.org/officeDocument/2006/relationships/webSettings" Target="webSettings.xml"/><Relationship Id="rId51" Type="http://schemas.openxmlformats.org/officeDocument/2006/relationships/hyperlink" Target="https://www.fmoit.gov.ba/upload/file/2020/natura2000fbih/20140411_222212_vitorogfbih.zip" TargetMode="External"/><Relationship Id="rId72" Type="http://schemas.openxmlformats.org/officeDocument/2006/relationships/hyperlink" Target="https://www.fmoit.gov.ba/upload/file/2020/natura2000fbih/20140411_221905_tisinafbih.zip" TargetMode="External"/><Relationship Id="rId80" Type="http://schemas.openxmlformats.org/officeDocument/2006/relationships/chart" Target="charts/chart5.xml"/><Relationship Id="rId85" Type="http://schemas.openxmlformats.org/officeDocument/2006/relationships/footer" Target="footer2.xml"/><Relationship Id="rId93" Type="http://schemas.openxmlformats.org/officeDocument/2006/relationships/header" Target="header4.xml"/><Relationship Id="rId98" Type="http://schemas.openxmlformats.org/officeDocument/2006/relationships/diagramColors" Target="diagrams/colors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www.fmoit.gov.ba/upload/file/2020/natura2000fbih/20140409_221812_buna-bunica.zip" TargetMode="External"/><Relationship Id="rId33" Type="http://schemas.openxmlformats.org/officeDocument/2006/relationships/hyperlink" Target="https://www.fmoit.gov.ba/upload/file/2020/natura2000fbih/20140409_223528_crvanjfbih.zip" TargetMode="External"/><Relationship Id="rId38" Type="http://schemas.openxmlformats.org/officeDocument/2006/relationships/hyperlink" Target="https://www.fmoit.gov.ba/upload/file/2020/natura2000fbih/20140411_221308_rijekabosna.zip" TargetMode="External"/><Relationship Id="rId46" Type="http://schemas.openxmlformats.org/officeDocument/2006/relationships/hyperlink" Target="https://www.fmoit.gov.ba/upload/file/2020/natura2000fbih/20140409_222106_cincar.zip" TargetMode="External"/><Relationship Id="rId59" Type="http://schemas.openxmlformats.org/officeDocument/2006/relationships/hyperlink" Target="https://www.fmoit.gov.ba/upload/file/2020/natura2000fbih/20140411_184656_pljesevica.zip" TargetMode="External"/><Relationship Id="rId67" Type="http://schemas.openxmlformats.org/officeDocument/2006/relationships/hyperlink" Target="https://www.fmoit.gov.ba/upload/file/2020/natura2000fbih/20140411_183305_modrac.zip" TargetMode="External"/><Relationship Id="rId103" Type="http://schemas.microsoft.com/office/2011/relationships/people" Target="people.xml"/><Relationship Id="rId20" Type="http://schemas.openxmlformats.org/officeDocument/2006/relationships/hyperlink" Target="https://www.fmoit.gov.ba/upload/file/2020/natura2000fbih/20140409_231101_hutovo.zip" TargetMode="External"/><Relationship Id="rId41" Type="http://schemas.openxmlformats.org/officeDocument/2006/relationships/hyperlink" Target="https://www.fmoit.gov.ba/upload/file/2020/natura2000fbih/20140409_215958_bijambare.zip" TargetMode="External"/><Relationship Id="rId54" Type="http://schemas.openxmlformats.org/officeDocument/2006/relationships/hyperlink" Target="https://www.fmoit.gov.ba/upload/file/2020/natura2000fbih/20140411_175902_klekovacafbih.zip" TargetMode="External"/><Relationship Id="rId62" Type="http://schemas.openxmlformats.org/officeDocument/2006/relationships/hyperlink" Target="https://www.fmoit.gov.ba/upload/file/2020/natura2000fbih/20140411_184551_plivskafbih.zip" TargetMode="External"/><Relationship Id="rId70" Type="http://schemas.openxmlformats.org/officeDocument/2006/relationships/hyperlink" Target="https://www.fmoit.gov.ba/upload/file/2020/natura2000fbih/20140411_221220_rasljanskafbih.zip" TargetMode="External"/><Relationship Id="rId75" Type="http://schemas.openxmlformats.org/officeDocument/2006/relationships/image" Target="media/image5.png"/><Relationship Id="rId83" Type="http://schemas.openxmlformats.org/officeDocument/2006/relationships/image" Target="media/image6.png"/><Relationship Id="rId88" Type="http://schemas.openxmlformats.org/officeDocument/2006/relationships/hyperlink" Target="http://www.piusum.ba" TargetMode="External"/><Relationship Id="rId91" Type="http://schemas.openxmlformats.org/officeDocument/2006/relationships/hyperlink" Target="http://www.worldbank.org/en/projects-operations/products-and-services/grievance-redress-service" TargetMode="External"/><Relationship Id="rId96"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https://www.fmoit.gov.ba/upload/file/2020/natura2000fbih/20141010_175313_kravice.zip" TargetMode="External"/><Relationship Id="rId28" Type="http://schemas.openxmlformats.org/officeDocument/2006/relationships/hyperlink" Target="https://www.fmoit.gov.ba/upload/file/2020/natura2000fbih/20141010_175737_ravlici.zip" TargetMode="External"/><Relationship Id="rId36" Type="http://schemas.openxmlformats.org/officeDocument/2006/relationships/hyperlink" Target="https://www.fmoit.gov.ba/upload/file/2020/natura2000fbih/20140409_215656_bentbasa-miljackafbih.zip" TargetMode="External"/><Relationship Id="rId49" Type="http://schemas.openxmlformats.org/officeDocument/2006/relationships/hyperlink" Target="https://www.fmoit.gov.ba/upload/file/2020/natura2000fbih/20140409_230304_glamocko.zip" TargetMode="External"/><Relationship Id="rId57" Type="http://schemas.openxmlformats.org/officeDocument/2006/relationships/hyperlink" Target="https://www.fmoit.gov.ba/upload/file/2020/natura2000fbih/20140411_182159_luscipolje.zip" TargetMode="External"/><Relationship Id="rId10" Type="http://schemas.openxmlformats.org/officeDocument/2006/relationships/endnotes" Target="endnotes.xml"/><Relationship Id="rId31" Type="http://schemas.openxmlformats.org/officeDocument/2006/relationships/hyperlink" Target="https://www.fmoit.gov.ba/upload/file/2020/natura2000fbih/20140411_222357_zlatar.zip" TargetMode="External"/><Relationship Id="rId44" Type="http://schemas.openxmlformats.org/officeDocument/2006/relationships/hyperlink" Target="https://www.fmoit.gov.ba/upload/file/2020/natura2000fbih/20140409_224506_dinara.zip" TargetMode="External"/><Relationship Id="rId52" Type="http://schemas.openxmlformats.org/officeDocument/2006/relationships/hyperlink" Target="https://www.fmoit.gov.ba/upload/file/2020/natura2000fbih/20140409_231158_jadovnik.zip" TargetMode="External"/><Relationship Id="rId60" Type="http://schemas.openxmlformats.org/officeDocument/2006/relationships/hyperlink" Target="https://www.fmoit.gov.ba/upload/file/2020/natura2000fbih/20140409_230956_hukavica.zip" TargetMode="External"/><Relationship Id="rId65" Type="http://schemas.openxmlformats.org/officeDocument/2006/relationships/hyperlink" Target="https://www.fmoit.gov.ba/upload/file/2020/natura2000fbih/20140411_180421_konjuh_krivaja.zip" TargetMode="External"/><Relationship Id="rId73" Type="http://schemas.openxmlformats.org/officeDocument/2006/relationships/hyperlink" Target="https://www.fmoit.gov.ba/upload/file/2020/natura2000fbih/20140211_203835_poluostrvo_klek.zip" TargetMode="External"/><Relationship Id="rId78" Type="http://schemas.openxmlformats.org/officeDocument/2006/relationships/chart" Target="charts/chart3.xml"/><Relationship Id="rId81" Type="http://schemas.openxmlformats.org/officeDocument/2006/relationships/chart" Target="charts/chart6.xml"/><Relationship Id="rId86" Type="http://schemas.openxmlformats.org/officeDocument/2006/relationships/hyperlink" Target="https://worldbankgroup.sharepoint.com/sites/wbunits/opcs/Knowledge%20Base/Public%20Consultations%20in%20WB%20Operations.pdf" TargetMode="External"/><Relationship Id="rId94" Type="http://schemas.openxmlformats.org/officeDocument/2006/relationships/header" Target="header5.xml"/><Relationship Id="rId99" Type="http://schemas.microsoft.com/office/2007/relationships/diagramDrawing" Target="diagrams/drawing1.xml"/><Relationship Id="rId101" Type="http://schemas.openxmlformats.org/officeDocument/2006/relationships/hyperlink" Target="http://www.piusum.b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fmoit.gov.ba/upload/file/2020/natura2000fbih/20140411_185401_popovofbih.zip" TargetMode="External"/><Relationship Id="rId39" Type="http://schemas.openxmlformats.org/officeDocument/2006/relationships/hyperlink" Target="https://www.fmoit.gov.ba/upload/file/2020/natura2000fbih/20140411_221148_rama.zip" TargetMode="External"/><Relationship Id="rId34" Type="http://schemas.openxmlformats.org/officeDocument/2006/relationships/hyperlink" Target="https://www.fmoit.gov.ba/upload/file/2020/natura2000fbih/20140411_175417_jahorina-ravnafbih.zip" TargetMode="External"/><Relationship Id="rId50" Type="http://schemas.openxmlformats.org/officeDocument/2006/relationships/hyperlink" Target="https://www.fmoit.gov.ba/upload/file/2020/natura2000fbih/20140411_221718_sator.zip" TargetMode="External"/><Relationship Id="rId55" Type="http://schemas.openxmlformats.org/officeDocument/2006/relationships/hyperlink" Target="https://www.fmoit.gov.ba/upload/file/2020/natura2000fbih/20140411_222009_una.zip" TargetMode="External"/><Relationship Id="rId76" Type="http://schemas.openxmlformats.org/officeDocument/2006/relationships/chart" Target="charts/chart1.xml"/><Relationship Id="rId97" Type="http://schemas.openxmlformats.org/officeDocument/2006/relationships/diagramQuickStyle" Target="diagrams/quickStyle1.xm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fmoit.gov.ba/bs/okolis/zastita-prirode/ekoloska-mreza-natura-2000/popis-natura-2000-federacije-bih" TargetMode="External"/><Relationship Id="rId13" Type="http://schemas.openxmlformats.org/officeDocument/2006/relationships/hyperlink" Target="http://www.worldbank.org/en/projects-operations/environmental-and-social-framework/brief/environmental-and-social-framework-resources" TargetMode="External"/><Relationship Id="rId3" Type="http://schemas.openxmlformats.org/officeDocument/2006/relationships/hyperlink" Target="https://ptice.ba/wp-content/uploads/2018/04/ZJSP-LIVANJSKO-POLJE.pdf" TargetMode="External"/><Relationship Id="rId7" Type="http://schemas.openxmlformats.org/officeDocument/2006/relationships/hyperlink" Target="https://www.cepf.net/sites/default/files/mediterranean-basin-2017-ecosystem-profile-summary-english.pdf" TargetMode="External"/><Relationship Id="rId12" Type="http://schemas.openxmlformats.org/officeDocument/2006/relationships/hyperlink" Target="http://pubdocs.worldbank.org/en/837721522762050108/Environmental-and-Social-Framework.pdf" TargetMode="External"/><Relationship Id="rId2" Type="http://schemas.openxmlformats.org/officeDocument/2006/relationships/hyperlink" Target="https://www.undp.org/content/dam/bosnia_and_herzegovina/docs/News/E&amp;E%20Sector/TNC/TNC%20Report%20ENG.pdf" TargetMode="External"/><Relationship Id="rId1" Type="http://schemas.openxmlformats.org/officeDocument/2006/relationships/hyperlink" Target="https://fhmzbih.gov.ba/latinica/KLIMA/klimaBIH.php" TargetMode="External"/><Relationship Id="rId6" Type="http://schemas.openxmlformats.org/officeDocument/2006/relationships/hyperlink" Target="https://www.thegef.org/project/achieving-biodiversity-conservation-through-creation-effective-management-and-spatial" TargetMode="External"/><Relationship Id="rId11" Type="http://schemas.openxmlformats.org/officeDocument/2006/relationships/hyperlink" Target="https://www.ilo.org/budapest/countries-covered/bosnia-herzegovina/WCMS_471903/lang--en/index.htm" TargetMode="External"/><Relationship Id="rId5" Type="http://schemas.openxmlformats.org/officeDocument/2006/relationships/hyperlink" Target="https://www.fmoit.gov.ba/bs/okolis/zastita-prirode/zasticeni-dijelovi-prirode" TargetMode="External"/><Relationship Id="rId10" Type="http://schemas.openxmlformats.org/officeDocument/2006/relationships/hyperlink" Target="http://www.statisttika.ba" TargetMode="External"/><Relationship Id="rId4" Type="http://schemas.openxmlformats.org/officeDocument/2006/relationships/hyperlink" Target="https://www.iucnredlist.org/species/6607/97220104" TargetMode="External"/><Relationship Id="rId9" Type="http://schemas.openxmlformats.org/officeDocument/2006/relationships/hyperlink" Target="https://www.arcgis.com/home/webmap/viewer.html?useExisting=1&amp;layers=d70f199289db4d23a7c97638b4604d1c"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Erna_backup\2021\6_PIU%20sumarstvo\Dokumenti\Statistik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Erna_backup\2021\6_PIU%20sumarstvo\Dokumenti\Statistik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Erna_backup\2021\6_PIU%20sumarstvo\Dokumenti\Statistik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Erna_backup\2021\6_PIU%20sumarstvo\Dokumenti\Statistik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Erna_backup\2021\6_PIU%20sumarstvo\Dokumenti\Statistik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Erna\2021\6_PIU%20sumarstvo\Dokumenti\Statistik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Erna_backup\2021\6_PIU%20sumarstvo\Dokumenti\Statistika.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Sheet1!$A$59</c:f>
              <c:strCache>
                <c:ptCount val="1"/>
                <c:pt idx="0">
                  <c:v>FBiH</c:v>
                </c:pt>
              </c:strCache>
            </c:strRef>
          </c:tx>
          <c:spPr>
            <a:solidFill>
              <a:srgbClr val="70AD47"/>
            </a:solidFill>
            <a:ln>
              <a:noFill/>
            </a:ln>
            <a:effectLst/>
            <a:scene3d>
              <a:camera prst="orthographicFront"/>
              <a:lightRig rig="threePt" dir="t"/>
            </a:scene3d>
            <a:sp3d prstMaterial="matte">
              <a:bevelT w="1270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Sheet1!$B$58:$D$58</c:f>
              <c:strCache>
                <c:ptCount val="3"/>
                <c:pt idx="0">
                  <c:v>0-14</c:v>
                </c:pt>
                <c:pt idx="1">
                  <c:v>15-64</c:v>
                </c:pt>
                <c:pt idx="2">
                  <c:v>65+</c:v>
                </c:pt>
              </c:strCache>
            </c:strRef>
          </c:cat>
          <c:val>
            <c:numRef>
              <c:f>Sheet1!$B$59:$D$59</c:f>
              <c:numCache>
                <c:formatCode>0%</c:formatCode>
                <c:ptCount val="3"/>
                <c:pt idx="0">
                  <c:v>0.14619619761307484</c:v>
                </c:pt>
                <c:pt idx="1">
                  <c:v>0.69718067410682083</c:v>
                </c:pt>
                <c:pt idx="2">
                  <c:v>0.15662312828010436</c:v>
                </c:pt>
              </c:numCache>
            </c:numRef>
          </c:val>
          <c:extLst>
            <c:ext xmlns:c16="http://schemas.microsoft.com/office/drawing/2014/chart" uri="{C3380CC4-5D6E-409C-BE32-E72D297353CC}">
              <c16:uniqueId val="{00000000-C207-4305-8669-C293A3D9F233}"/>
            </c:ext>
          </c:extLst>
        </c:ser>
        <c:dLbls>
          <c:showLegendKey val="0"/>
          <c:showVal val="0"/>
          <c:showCatName val="0"/>
          <c:showSerName val="0"/>
          <c:showPercent val="0"/>
          <c:showBubbleSize val="0"/>
        </c:dLbls>
        <c:gapWidth val="182"/>
        <c:axId val="401639920"/>
        <c:axId val="401635328"/>
      </c:barChart>
      <c:catAx>
        <c:axId val="401639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401635328"/>
        <c:crosses val="autoZero"/>
        <c:auto val="1"/>
        <c:lblAlgn val="ctr"/>
        <c:lblOffset val="100"/>
        <c:noMultiLvlLbl val="0"/>
      </c:catAx>
      <c:valAx>
        <c:axId val="4016353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40163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Sheet2!$A$3</c:f>
              <c:strCache>
                <c:ptCount val="1"/>
                <c:pt idx="0">
                  <c:v>FBiH</c:v>
                </c:pt>
              </c:strCache>
            </c:strRef>
          </c:tx>
          <c:spPr>
            <a:solidFill>
              <a:schemeClr val="accent2"/>
            </a:solidFill>
            <a:ln w="12700" cap="flat" cmpd="sng" algn="ctr">
              <a:solidFill>
                <a:schemeClr val="accent2">
                  <a:shade val="50000"/>
                </a:schemeClr>
              </a:solidFill>
              <a:prstDash val="solid"/>
              <a:miter lim="800000"/>
            </a:ln>
            <a:effectLst/>
            <a:scene3d>
              <a:camera prst="orthographicFront"/>
              <a:lightRig rig="threePt" dir="t"/>
            </a:scene3d>
            <a:sp3d prstMaterial="matte">
              <a:bevelT w="127000" h="63500"/>
            </a:sp3d>
          </c:spPr>
          <c:cat>
            <c:numRef>
              <c:f>Sheet2!$B$2:$N$2</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Sheet2!$B$3:$N$3</c:f>
              <c:numCache>
                <c:formatCode>General</c:formatCode>
                <c:ptCount val="13"/>
                <c:pt idx="0">
                  <c:v>1</c:v>
                </c:pt>
                <c:pt idx="1">
                  <c:v>1.5</c:v>
                </c:pt>
                <c:pt idx="2">
                  <c:v>1.2</c:v>
                </c:pt>
                <c:pt idx="3">
                  <c:v>0.8</c:v>
                </c:pt>
                <c:pt idx="4">
                  <c:v>0.4</c:v>
                </c:pt>
                <c:pt idx="5">
                  <c:v>0.3</c:v>
                </c:pt>
                <c:pt idx="6">
                  <c:v>-0.1</c:v>
                </c:pt>
                <c:pt idx="7">
                  <c:v>-0.2</c:v>
                </c:pt>
                <c:pt idx="8">
                  <c:v>-1.1000000000000001</c:v>
                </c:pt>
                <c:pt idx="9">
                  <c:v>-0.7</c:v>
                </c:pt>
                <c:pt idx="10">
                  <c:v>-0.8</c:v>
                </c:pt>
                <c:pt idx="11">
                  <c:v>-1.2</c:v>
                </c:pt>
                <c:pt idx="12">
                  <c:v>-1.8</c:v>
                </c:pt>
              </c:numCache>
            </c:numRef>
          </c:val>
          <c:extLst>
            <c:ext xmlns:c16="http://schemas.microsoft.com/office/drawing/2014/chart" uri="{C3380CC4-5D6E-409C-BE32-E72D297353CC}">
              <c16:uniqueId val="{00000000-E525-408C-BF31-F7563C744DE9}"/>
            </c:ext>
          </c:extLst>
        </c:ser>
        <c:dLbls>
          <c:showLegendKey val="0"/>
          <c:showVal val="0"/>
          <c:showCatName val="0"/>
          <c:showSerName val="0"/>
          <c:showPercent val="0"/>
          <c:showBubbleSize val="0"/>
        </c:dLbls>
        <c:axId val="401667800"/>
        <c:axId val="401669112"/>
      </c:areaChart>
      <c:catAx>
        <c:axId val="4016678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401669112"/>
        <c:crosses val="autoZero"/>
        <c:auto val="1"/>
        <c:lblAlgn val="ctr"/>
        <c:lblOffset val="100"/>
        <c:noMultiLvlLbl val="0"/>
      </c:catAx>
      <c:valAx>
        <c:axId val="401669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401667800"/>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70AD47"/>
            </a:solidFill>
            <a:ln>
              <a:noFill/>
            </a:ln>
            <a:effectLst/>
            <a:scene3d>
              <a:camera prst="orthographicFront"/>
              <a:lightRig rig="threePt" dir="t"/>
            </a:scene3d>
            <a:sp3d prstMaterial="matte">
              <a:bevelT w="1270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Sheet1!$M$18:$M$27</c:f>
              <c:strCache>
                <c:ptCount val="10"/>
                <c:pt idx="0">
                  <c:v>USK</c:v>
                </c:pt>
                <c:pt idx="1">
                  <c:v>PK</c:v>
                </c:pt>
                <c:pt idx="2">
                  <c:v>TK</c:v>
                </c:pt>
                <c:pt idx="3">
                  <c:v>ZDK</c:v>
                </c:pt>
                <c:pt idx="4">
                  <c:v>BPK</c:v>
                </c:pt>
                <c:pt idx="5">
                  <c:v>SBK</c:v>
                </c:pt>
                <c:pt idx="6">
                  <c:v>HNK</c:v>
                </c:pt>
                <c:pt idx="7">
                  <c:v>ZHK</c:v>
                </c:pt>
                <c:pt idx="8">
                  <c:v>KS</c:v>
                </c:pt>
                <c:pt idx="9">
                  <c:v>K10</c:v>
                </c:pt>
              </c:strCache>
            </c:strRef>
          </c:cat>
          <c:val>
            <c:numRef>
              <c:f>Sheet1!$N$18:$N$27</c:f>
              <c:numCache>
                <c:formatCode>0.0</c:formatCode>
                <c:ptCount val="10"/>
                <c:pt idx="0">
                  <c:v>64.939151515151522</c:v>
                </c:pt>
                <c:pt idx="1">
                  <c:v>127.37523105360442</c:v>
                </c:pt>
                <c:pt idx="2">
                  <c:v>165.65156662891658</c:v>
                </c:pt>
                <c:pt idx="3">
                  <c:v>107.14153284889807</c:v>
                </c:pt>
                <c:pt idx="4">
                  <c:v>45.661910424098295</c:v>
                </c:pt>
                <c:pt idx="5">
                  <c:v>78.356538099717781</c:v>
                </c:pt>
                <c:pt idx="6">
                  <c:v>49.300159054760279</c:v>
                </c:pt>
                <c:pt idx="7">
                  <c:v>68.554544119806195</c:v>
                </c:pt>
                <c:pt idx="8">
                  <c:v>329.31004777194767</c:v>
                </c:pt>
                <c:pt idx="9">
                  <c:v>16.214507204961389</c:v>
                </c:pt>
              </c:numCache>
            </c:numRef>
          </c:val>
          <c:extLst>
            <c:ext xmlns:c16="http://schemas.microsoft.com/office/drawing/2014/chart" uri="{C3380CC4-5D6E-409C-BE32-E72D297353CC}">
              <c16:uniqueId val="{00000000-531F-4619-8869-EFDEFE0C9184}"/>
            </c:ext>
          </c:extLst>
        </c:ser>
        <c:dLbls>
          <c:showLegendKey val="0"/>
          <c:showVal val="0"/>
          <c:showCatName val="0"/>
          <c:showSerName val="0"/>
          <c:showPercent val="0"/>
          <c:showBubbleSize val="0"/>
        </c:dLbls>
        <c:gapWidth val="219"/>
        <c:overlap val="-27"/>
        <c:axId val="506793248"/>
        <c:axId val="506790296"/>
      </c:barChart>
      <c:catAx>
        <c:axId val="50679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506790296"/>
        <c:crosses val="autoZero"/>
        <c:auto val="1"/>
        <c:lblAlgn val="ctr"/>
        <c:lblOffset val="100"/>
        <c:noMultiLvlLbl val="0"/>
      </c:catAx>
      <c:valAx>
        <c:axId val="506790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50679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Sheet2!$B$7</c:f>
              <c:strCache>
                <c:ptCount val="1"/>
                <c:pt idx="0">
                  <c:v>Urban area (%)</c:v>
                </c:pt>
              </c:strCache>
            </c:strRef>
          </c:tx>
          <c:spPr>
            <a:solidFill>
              <a:srgbClr val="70AD47"/>
            </a:solidFill>
            <a:ln>
              <a:noFill/>
            </a:ln>
            <a:effectLst/>
          </c:spPr>
          <c:invertIfNegative val="0"/>
          <c:cat>
            <c:strRef>
              <c:f>Sheet2!$A$8:$A$17</c:f>
              <c:strCache>
                <c:ptCount val="10"/>
                <c:pt idx="0">
                  <c:v>USK</c:v>
                </c:pt>
                <c:pt idx="1">
                  <c:v>PK</c:v>
                </c:pt>
                <c:pt idx="2">
                  <c:v>TK</c:v>
                </c:pt>
                <c:pt idx="3">
                  <c:v>ZDK</c:v>
                </c:pt>
                <c:pt idx="4">
                  <c:v>BPK</c:v>
                </c:pt>
                <c:pt idx="5">
                  <c:v>SBK</c:v>
                </c:pt>
                <c:pt idx="6">
                  <c:v>HNK</c:v>
                </c:pt>
                <c:pt idx="7">
                  <c:v>ZHK</c:v>
                </c:pt>
                <c:pt idx="8">
                  <c:v>KS</c:v>
                </c:pt>
                <c:pt idx="9">
                  <c:v>K10</c:v>
                </c:pt>
              </c:strCache>
            </c:strRef>
          </c:cat>
          <c:val>
            <c:numRef>
              <c:f>Sheet2!$B$8:$B$17</c:f>
              <c:numCache>
                <c:formatCode>General</c:formatCode>
                <c:ptCount val="10"/>
                <c:pt idx="0">
                  <c:v>38.5</c:v>
                </c:pt>
                <c:pt idx="1">
                  <c:v>38.299999999999997</c:v>
                </c:pt>
                <c:pt idx="2">
                  <c:v>37.4</c:v>
                </c:pt>
                <c:pt idx="3">
                  <c:v>36.6</c:v>
                </c:pt>
                <c:pt idx="4">
                  <c:v>52.7</c:v>
                </c:pt>
                <c:pt idx="5">
                  <c:v>32.6</c:v>
                </c:pt>
                <c:pt idx="6">
                  <c:v>45.7</c:v>
                </c:pt>
                <c:pt idx="7">
                  <c:v>22.8</c:v>
                </c:pt>
                <c:pt idx="8">
                  <c:v>91.1</c:v>
                </c:pt>
                <c:pt idx="9">
                  <c:v>29.4</c:v>
                </c:pt>
              </c:numCache>
            </c:numRef>
          </c:val>
          <c:extLst>
            <c:ext xmlns:c16="http://schemas.microsoft.com/office/drawing/2014/chart" uri="{C3380CC4-5D6E-409C-BE32-E72D297353CC}">
              <c16:uniqueId val="{00000000-DE05-41D4-BE5D-CC843DBD1FFE}"/>
            </c:ext>
          </c:extLst>
        </c:ser>
        <c:ser>
          <c:idx val="1"/>
          <c:order val="1"/>
          <c:tx>
            <c:strRef>
              <c:f>Sheet2!$C$7</c:f>
              <c:strCache>
                <c:ptCount val="1"/>
                <c:pt idx="0">
                  <c:v>Urban population (%)</c:v>
                </c:pt>
              </c:strCache>
            </c:strRef>
          </c:tx>
          <c:spPr>
            <a:solidFill>
              <a:schemeClr val="accent2"/>
            </a:solidFill>
            <a:ln>
              <a:noFill/>
            </a:ln>
            <a:effectLst/>
          </c:spPr>
          <c:invertIfNegative val="0"/>
          <c:cat>
            <c:strRef>
              <c:f>Sheet2!$A$8:$A$17</c:f>
              <c:strCache>
                <c:ptCount val="10"/>
                <c:pt idx="0">
                  <c:v>USK</c:v>
                </c:pt>
                <c:pt idx="1">
                  <c:v>PK</c:v>
                </c:pt>
                <c:pt idx="2">
                  <c:v>TK</c:v>
                </c:pt>
                <c:pt idx="3">
                  <c:v>ZDK</c:v>
                </c:pt>
                <c:pt idx="4">
                  <c:v>BPK</c:v>
                </c:pt>
                <c:pt idx="5">
                  <c:v>SBK</c:v>
                </c:pt>
                <c:pt idx="6">
                  <c:v>HNK</c:v>
                </c:pt>
                <c:pt idx="7">
                  <c:v>ZHK</c:v>
                </c:pt>
                <c:pt idx="8">
                  <c:v>KS</c:v>
                </c:pt>
                <c:pt idx="9">
                  <c:v>K10</c:v>
                </c:pt>
              </c:strCache>
            </c:strRef>
          </c:cat>
          <c:val>
            <c:numRef>
              <c:f>Sheet2!$C$8:$C$17</c:f>
              <c:numCache>
                <c:formatCode>General</c:formatCode>
                <c:ptCount val="10"/>
                <c:pt idx="0">
                  <c:v>34.200000000000003</c:v>
                </c:pt>
                <c:pt idx="1">
                  <c:v>27.3</c:v>
                </c:pt>
                <c:pt idx="2">
                  <c:v>33.1</c:v>
                </c:pt>
                <c:pt idx="3">
                  <c:v>34.799999999999997</c:v>
                </c:pt>
                <c:pt idx="4">
                  <c:v>49.7</c:v>
                </c:pt>
                <c:pt idx="5">
                  <c:v>30.2</c:v>
                </c:pt>
                <c:pt idx="6">
                  <c:v>42.5</c:v>
                </c:pt>
                <c:pt idx="7">
                  <c:v>21.9</c:v>
                </c:pt>
                <c:pt idx="8">
                  <c:v>85.9</c:v>
                </c:pt>
                <c:pt idx="9">
                  <c:v>26.9</c:v>
                </c:pt>
              </c:numCache>
            </c:numRef>
          </c:val>
          <c:extLst>
            <c:ext xmlns:c16="http://schemas.microsoft.com/office/drawing/2014/chart" uri="{C3380CC4-5D6E-409C-BE32-E72D297353CC}">
              <c16:uniqueId val="{00000001-DE05-41D4-BE5D-CC843DBD1FFE}"/>
            </c:ext>
          </c:extLst>
        </c:ser>
        <c:dLbls>
          <c:showLegendKey val="0"/>
          <c:showVal val="0"/>
          <c:showCatName val="0"/>
          <c:showSerName val="0"/>
          <c:showPercent val="0"/>
          <c:showBubbleSize val="0"/>
        </c:dLbls>
        <c:gapWidth val="219"/>
        <c:overlap val="-27"/>
        <c:axId val="504067768"/>
        <c:axId val="504070720"/>
      </c:barChart>
      <c:catAx>
        <c:axId val="504067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504070720"/>
        <c:crosses val="autoZero"/>
        <c:auto val="1"/>
        <c:lblAlgn val="ctr"/>
        <c:lblOffset val="100"/>
        <c:noMultiLvlLbl val="0"/>
      </c:catAx>
      <c:valAx>
        <c:axId val="504070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504067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96170365068003"/>
          <c:y val="3.7112010796221326E-2"/>
          <c:w val="0.86361583645627182"/>
          <c:h val="0.71508601910591141"/>
        </c:manualLayout>
      </c:layout>
      <c:barChart>
        <c:barDir val="col"/>
        <c:grouping val="stacked"/>
        <c:varyColors val="0"/>
        <c:ser>
          <c:idx val="0"/>
          <c:order val="0"/>
          <c:tx>
            <c:strRef>
              <c:f>'Sheet4 (2)'!$B$27</c:f>
              <c:strCache>
                <c:ptCount val="1"/>
                <c:pt idx="0">
                  <c:v>Agriculture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(2)'!$C$27:$L$27</c:f>
              <c:numCache>
                <c:formatCode>0.0%</c:formatCode>
                <c:ptCount val="10"/>
                <c:pt idx="0">
                  <c:v>3.9089481946624802E-2</c:v>
                </c:pt>
                <c:pt idx="1">
                  <c:v>2.7027027027027029E-2</c:v>
                </c:pt>
                <c:pt idx="2">
                  <c:v>1.5262398174972493E-2</c:v>
                </c:pt>
                <c:pt idx="3">
                  <c:v>2.5211182264254062E-2</c:v>
                </c:pt>
                <c:pt idx="4">
                  <c:v>2.3012847663419454E-2</c:v>
                </c:pt>
                <c:pt idx="5">
                  <c:v>3.3828974662194908E-2</c:v>
                </c:pt>
                <c:pt idx="6">
                  <c:v>1.6336732291308206E-2</c:v>
                </c:pt>
                <c:pt idx="7">
                  <c:v>2.5924075924075925E-2</c:v>
                </c:pt>
                <c:pt idx="8">
                  <c:v>6.5816239484494136E-3</c:v>
                </c:pt>
                <c:pt idx="9">
                  <c:v>0.12406015037593984</c:v>
                </c:pt>
              </c:numCache>
            </c:numRef>
          </c:val>
          <c:extLst>
            <c:ext xmlns:c16="http://schemas.microsoft.com/office/drawing/2014/chart" uri="{C3380CC4-5D6E-409C-BE32-E72D297353CC}">
              <c16:uniqueId val="{00000000-290F-4DE3-9E37-E39B151BF10D}"/>
            </c:ext>
          </c:extLst>
        </c:ser>
        <c:ser>
          <c:idx val="1"/>
          <c:order val="1"/>
          <c:tx>
            <c:strRef>
              <c:f>'Sheet4 (2)'!$B$28</c:f>
              <c:strCache>
                <c:ptCount val="1"/>
                <c:pt idx="0">
                  <c:v>Mining</c:v>
                </c:pt>
              </c:strCache>
            </c:strRef>
          </c:tx>
          <c:spPr>
            <a:solidFill>
              <a:srgbClr val="FFFF00"/>
            </a:soli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(2)'!$C$28:$L$28</c:f>
              <c:numCache>
                <c:formatCode>0.0%</c:formatCode>
                <c:ptCount val="10"/>
                <c:pt idx="0">
                  <c:v>4.2909471480900054E-3</c:v>
                </c:pt>
                <c:pt idx="1">
                  <c:v>1.8323408153916628E-3</c:v>
                </c:pt>
                <c:pt idx="2">
                  <c:v>6.8731262680811978E-2</c:v>
                </c:pt>
                <c:pt idx="3">
                  <c:v>5.6398436478988699E-2</c:v>
                </c:pt>
                <c:pt idx="4">
                  <c:v>0</c:v>
                </c:pt>
                <c:pt idx="5">
                  <c:v>2.225539421902565E-2</c:v>
                </c:pt>
                <c:pt idx="6">
                  <c:v>2.1552895151504175E-3</c:v>
                </c:pt>
                <c:pt idx="7">
                  <c:v>8.6913086913086909E-3</c:v>
                </c:pt>
                <c:pt idx="8">
                  <c:v>3.4778272110450541E-4</c:v>
                </c:pt>
                <c:pt idx="9">
                  <c:v>3.117549972492206E-3</c:v>
                </c:pt>
              </c:numCache>
            </c:numRef>
          </c:val>
          <c:extLst>
            <c:ext xmlns:c16="http://schemas.microsoft.com/office/drawing/2014/chart" uri="{C3380CC4-5D6E-409C-BE32-E72D297353CC}">
              <c16:uniqueId val="{00000001-290F-4DE3-9E37-E39B151BF10D}"/>
            </c:ext>
          </c:extLst>
        </c:ser>
        <c:ser>
          <c:idx val="2"/>
          <c:order val="2"/>
          <c:tx>
            <c:strRef>
              <c:f>'Sheet4 (2)'!$B$29</c:f>
              <c:strCache>
                <c:ptCount val="1"/>
                <c:pt idx="0">
                  <c:v>Manufacturing</c:v>
                </c:pt>
              </c:strCache>
            </c:strRef>
          </c:tx>
          <c:spPr>
            <a:solidFill>
              <a:srgbClr val="70AD47"/>
            </a:soli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(2)'!$C$29:$L$29</c:f>
              <c:numCache>
                <c:formatCode>0.0%</c:formatCode>
                <c:ptCount val="10"/>
                <c:pt idx="0">
                  <c:v>0.18095238095238095</c:v>
                </c:pt>
                <c:pt idx="1">
                  <c:v>0.24461749885478698</c:v>
                </c:pt>
                <c:pt idx="2">
                  <c:v>0.2438248861881353</c:v>
                </c:pt>
                <c:pt idx="3">
                  <c:v>0.32184058263731302</c:v>
                </c:pt>
                <c:pt idx="4">
                  <c:v>0.46745729210786391</c:v>
                </c:pt>
                <c:pt idx="5">
                  <c:v>0.32095845530504236</c:v>
                </c:pt>
                <c:pt idx="6">
                  <c:v>0.13667071160777353</c:v>
                </c:pt>
                <c:pt idx="7">
                  <c:v>0.18271728271728271</c:v>
                </c:pt>
                <c:pt idx="8">
                  <c:v>9.2812052967964617E-2</c:v>
                </c:pt>
                <c:pt idx="9">
                  <c:v>0.12855309004217863</c:v>
                </c:pt>
              </c:numCache>
            </c:numRef>
          </c:val>
          <c:extLst>
            <c:ext xmlns:c16="http://schemas.microsoft.com/office/drawing/2014/chart" uri="{C3380CC4-5D6E-409C-BE32-E72D297353CC}">
              <c16:uniqueId val="{00000002-290F-4DE3-9E37-E39B151BF10D}"/>
            </c:ext>
          </c:extLst>
        </c:ser>
        <c:ser>
          <c:idx val="3"/>
          <c:order val="3"/>
          <c:tx>
            <c:strRef>
              <c:f>'Sheet4 (2)'!$B$30</c:f>
              <c:strCache>
                <c:ptCount val="1"/>
                <c:pt idx="0">
                  <c:v>Construction</c:v>
                </c:pt>
              </c:strCache>
            </c:strRef>
          </c:tx>
          <c:spPr>
            <a:solidFill>
              <a:srgbClr val="FF0000"/>
            </a:soli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(2)'!$C$30:$L$30</c:f>
              <c:numCache>
                <c:formatCode>0.0%</c:formatCode>
                <c:ptCount val="10"/>
                <c:pt idx="0">
                  <c:v>4.4610151753008899E-2</c:v>
                </c:pt>
                <c:pt idx="1">
                  <c:v>2.656894182317911E-2</c:v>
                </c:pt>
                <c:pt idx="2">
                  <c:v>6.3552949014303445E-2</c:v>
                </c:pt>
                <c:pt idx="3">
                  <c:v>5.000653447231166E-2</c:v>
                </c:pt>
                <c:pt idx="4">
                  <c:v>2.3436397006917974E-2</c:v>
                </c:pt>
                <c:pt idx="5">
                  <c:v>3.5166624663164218E-2</c:v>
                </c:pt>
                <c:pt idx="6">
                  <c:v>4.8430623222791735E-2</c:v>
                </c:pt>
                <c:pt idx="7">
                  <c:v>5.7792207792207791E-2</c:v>
                </c:pt>
                <c:pt idx="8">
                  <c:v>4.7829967059070569E-2</c:v>
                </c:pt>
                <c:pt idx="9">
                  <c:v>4.8138639281129651E-2</c:v>
                </c:pt>
              </c:numCache>
            </c:numRef>
          </c:val>
          <c:extLst>
            <c:ext xmlns:c16="http://schemas.microsoft.com/office/drawing/2014/chart" uri="{C3380CC4-5D6E-409C-BE32-E72D297353CC}">
              <c16:uniqueId val="{00000003-290F-4DE3-9E37-E39B151BF10D}"/>
            </c:ext>
          </c:extLst>
        </c:ser>
        <c:ser>
          <c:idx val="4"/>
          <c:order val="4"/>
          <c:tx>
            <c:strRef>
              <c:f>'Sheet4 (2)'!$B$31</c:f>
              <c:strCache>
                <c:ptCount val="1"/>
                <c:pt idx="0">
                  <c:v>Trade</c:v>
                </c:pt>
              </c:strCache>
            </c:strRef>
          </c:tx>
          <c:spPr>
            <a:solidFill>
              <a:schemeClr val="accent5">
                <a:lumMod val="40000"/>
                <a:lumOff val="60000"/>
              </a:schemeClr>
            </a:soli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(2)'!$C$31:$L$31</c:f>
              <c:numCache>
                <c:formatCode>0.0%</c:formatCode>
                <c:ptCount val="10"/>
                <c:pt idx="0">
                  <c:v>0.21870748299319728</c:v>
                </c:pt>
                <c:pt idx="1">
                  <c:v>0.20735990227515652</c:v>
                </c:pt>
                <c:pt idx="2">
                  <c:v>0.18225039619651348</c:v>
                </c:pt>
                <c:pt idx="3">
                  <c:v>0.14967505851322935</c:v>
                </c:pt>
                <c:pt idx="4">
                  <c:v>0.10334603981363828</c:v>
                </c:pt>
                <c:pt idx="5">
                  <c:v>0.19194308202314717</c:v>
                </c:pt>
                <c:pt idx="6">
                  <c:v>0.1934145943890026</c:v>
                </c:pt>
                <c:pt idx="7">
                  <c:v>0.32497502497502495</c:v>
                </c:pt>
                <c:pt idx="8">
                  <c:v>0.18900350407496358</c:v>
                </c:pt>
                <c:pt idx="9">
                  <c:v>0.1797175866495507</c:v>
                </c:pt>
              </c:numCache>
            </c:numRef>
          </c:val>
          <c:extLst>
            <c:ext xmlns:c16="http://schemas.microsoft.com/office/drawing/2014/chart" uri="{C3380CC4-5D6E-409C-BE32-E72D297353CC}">
              <c16:uniqueId val="{00000004-290F-4DE3-9E37-E39B151BF10D}"/>
            </c:ext>
          </c:extLst>
        </c:ser>
        <c:ser>
          <c:idx val="5"/>
          <c:order val="5"/>
          <c:tx>
            <c:strRef>
              <c:f>'Sheet4 (2)'!$B$32</c:f>
              <c:strCache>
                <c:ptCount val="1"/>
                <c:pt idx="0">
                  <c:v>Hotels and catering</c:v>
                </c:pt>
              </c:strCache>
            </c:strRef>
          </c:tx>
          <c:spPr>
            <a:solidFill>
              <a:schemeClr val="bg1">
                <a:lumMod val="75000"/>
              </a:schemeClr>
            </a:soli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(2)'!$C$32:$L$32</c:f>
              <c:numCache>
                <c:formatCode>0.0%</c:formatCode>
                <c:ptCount val="10"/>
                <c:pt idx="0">
                  <c:v>5.9262166405023547E-2</c:v>
                </c:pt>
                <c:pt idx="1">
                  <c:v>6.2146892655367235E-2</c:v>
                </c:pt>
                <c:pt idx="2">
                  <c:v>3.452209111005683E-2</c:v>
                </c:pt>
                <c:pt idx="3">
                  <c:v>4.0941439247228789E-2</c:v>
                </c:pt>
                <c:pt idx="4">
                  <c:v>3.162501764788931E-2</c:v>
                </c:pt>
                <c:pt idx="5">
                  <c:v>4.6081073221797879E-2</c:v>
                </c:pt>
                <c:pt idx="6">
                  <c:v>7.8514118051908069E-2</c:v>
                </c:pt>
                <c:pt idx="7">
                  <c:v>4.2807192807192807E-2</c:v>
                </c:pt>
                <c:pt idx="8">
                  <c:v>6.1262254419465333E-2</c:v>
                </c:pt>
                <c:pt idx="9">
                  <c:v>6.8586099394828529E-2</c:v>
                </c:pt>
              </c:numCache>
            </c:numRef>
          </c:val>
          <c:extLst>
            <c:ext xmlns:c16="http://schemas.microsoft.com/office/drawing/2014/chart" uri="{C3380CC4-5D6E-409C-BE32-E72D297353CC}">
              <c16:uniqueId val="{00000005-290F-4DE3-9E37-E39B151BF10D}"/>
            </c:ext>
          </c:extLst>
        </c:ser>
        <c:ser>
          <c:idx val="6"/>
          <c:order val="6"/>
          <c:tx>
            <c:strRef>
              <c:f>'Sheet4 (2)'!$B$33</c:f>
              <c:strCache>
                <c:ptCount val="1"/>
                <c:pt idx="0">
                  <c:v>Public administration</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cat>
            <c:strRef>
              <c:f>'Sheet4 (2)'!$C$26:$L$26</c:f>
              <c:strCache>
                <c:ptCount val="10"/>
                <c:pt idx="0">
                  <c:v>USK</c:v>
                </c:pt>
                <c:pt idx="1">
                  <c:v>PK</c:v>
                </c:pt>
                <c:pt idx="2">
                  <c:v>TK</c:v>
                </c:pt>
                <c:pt idx="3">
                  <c:v>ZDK</c:v>
                </c:pt>
                <c:pt idx="4">
                  <c:v>BPK</c:v>
                </c:pt>
                <c:pt idx="5">
                  <c:v>SBK</c:v>
                </c:pt>
                <c:pt idx="6">
                  <c:v>HNK</c:v>
                </c:pt>
                <c:pt idx="7">
                  <c:v>ZHK</c:v>
                </c:pt>
                <c:pt idx="8">
                  <c:v>KS</c:v>
                </c:pt>
                <c:pt idx="9">
                  <c:v>K10</c:v>
                </c:pt>
              </c:strCache>
            </c:strRef>
          </c:cat>
          <c:val>
            <c:numRef>
              <c:f>'Sheet4 (2)'!$C$33:$L$33</c:f>
              <c:numCache>
                <c:formatCode>0.0%</c:formatCode>
                <c:ptCount val="10"/>
                <c:pt idx="0">
                  <c:v>8.1998953427524862E-2</c:v>
                </c:pt>
                <c:pt idx="1">
                  <c:v>0.1313177584364025</c:v>
                </c:pt>
                <c:pt idx="2">
                  <c:v>5.3832254938576921E-2</c:v>
                </c:pt>
                <c:pt idx="3">
                  <c:v>5.2739131984459835E-2</c:v>
                </c:pt>
                <c:pt idx="4">
                  <c:v>0.108287448821121</c:v>
                </c:pt>
                <c:pt idx="5">
                  <c:v>5.9845297869453112E-2</c:v>
                </c:pt>
                <c:pt idx="6">
                  <c:v>9.0051256044772071E-2</c:v>
                </c:pt>
                <c:pt idx="7">
                  <c:v>7.1978021978021972E-2</c:v>
                </c:pt>
                <c:pt idx="8">
                  <c:v>0.10684147669855769</c:v>
                </c:pt>
                <c:pt idx="9">
                  <c:v>0.13607188703465983</c:v>
                </c:pt>
              </c:numCache>
            </c:numRef>
          </c:val>
          <c:extLst>
            <c:ext xmlns:c16="http://schemas.microsoft.com/office/drawing/2014/chart" uri="{C3380CC4-5D6E-409C-BE32-E72D297353CC}">
              <c16:uniqueId val="{00000006-290F-4DE3-9E37-E39B151BF10D}"/>
            </c:ext>
          </c:extLst>
        </c:ser>
        <c:dLbls>
          <c:showLegendKey val="0"/>
          <c:showVal val="0"/>
          <c:showCatName val="0"/>
          <c:showSerName val="0"/>
          <c:showPercent val="0"/>
          <c:showBubbleSize val="0"/>
        </c:dLbls>
        <c:gapWidth val="150"/>
        <c:overlap val="100"/>
        <c:axId val="409196608"/>
        <c:axId val="409194968"/>
      </c:barChart>
      <c:catAx>
        <c:axId val="4091966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409194968"/>
        <c:crosses val="autoZero"/>
        <c:auto val="1"/>
        <c:lblAlgn val="ctr"/>
        <c:lblOffset val="100"/>
        <c:noMultiLvlLbl val="0"/>
      </c:catAx>
      <c:valAx>
        <c:axId val="409194968"/>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409196608"/>
        <c:crosses val="autoZero"/>
        <c:crossBetween val="between"/>
      </c:valAx>
      <c:spPr>
        <a:noFill/>
        <a:ln>
          <a:noFill/>
        </a:ln>
        <a:effectLst/>
      </c:spPr>
    </c:plotArea>
    <c:legend>
      <c:legendPos val="b"/>
      <c:layout>
        <c:manualLayout>
          <c:xMode val="edge"/>
          <c:yMode val="edge"/>
          <c:x val="0.10574105971128608"/>
          <c:y val="0.85010785595120453"/>
          <c:w val="0.80935100885826772"/>
          <c:h val="0.123662426812033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57440251475416"/>
          <c:y val="4.3932144264714507E-2"/>
          <c:w val="0.56842894638170227"/>
          <c:h val="0.92801019680846608"/>
        </c:manualLayout>
      </c:layout>
      <c:pieChart>
        <c:varyColors val="1"/>
        <c:ser>
          <c:idx val="0"/>
          <c:order val="0"/>
          <c:tx>
            <c:strRef>
              <c:f>Sheet5!$B$1</c:f>
              <c:strCache>
                <c:ptCount val="1"/>
                <c:pt idx="0">
                  <c:v>2019</c:v>
                </c:pt>
              </c:strCache>
            </c:strRef>
          </c:tx>
          <c:spPr>
            <a:ln w="3175">
              <a:solidFill>
                <a:schemeClr val="bg1"/>
              </a:solidFill>
            </a:ln>
          </c:spPr>
          <c:dPt>
            <c:idx val="0"/>
            <c:bubble3D val="0"/>
            <c:spPr>
              <a:solidFill>
                <a:schemeClr val="accent1"/>
              </a:solidFill>
              <a:ln w="3175">
                <a:solidFill>
                  <a:schemeClr val="bg1"/>
                </a:solidFill>
              </a:ln>
              <a:effectLst/>
            </c:spPr>
            <c:extLst>
              <c:ext xmlns:c16="http://schemas.microsoft.com/office/drawing/2014/chart" uri="{C3380CC4-5D6E-409C-BE32-E72D297353CC}">
                <c16:uniqueId val="{00000001-2BB4-4578-B2EF-A194C762702E}"/>
              </c:ext>
            </c:extLst>
          </c:dPt>
          <c:dPt>
            <c:idx val="1"/>
            <c:bubble3D val="0"/>
            <c:spPr>
              <a:solidFill>
                <a:schemeClr val="accent2"/>
              </a:solidFill>
              <a:ln w="3175">
                <a:solidFill>
                  <a:schemeClr val="bg1"/>
                </a:solidFill>
              </a:ln>
              <a:effectLst/>
            </c:spPr>
            <c:extLst>
              <c:ext xmlns:c16="http://schemas.microsoft.com/office/drawing/2014/chart" uri="{C3380CC4-5D6E-409C-BE32-E72D297353CC}">
                <c16:uniqueId val="{00000003-2BB4-4578-B2EF-A194C762702E}"/>
              </c:ext>
            </c:extLst>
          </c:dPt>
          <c:dPt>
            <c:idx val="2"/>
            <c:bubble3D val="0"/>
            <c:spPr>
              <a:solidFill>
                <a:schemeClr val="accent3"/>
              </a:solidFill>
              <a:ln w="3175">
                <a:solidFill>
                  <a:schemeClr val="bg1"/>
                </a:solidFill>
              </a:ln>
              <a:effectLst/>
            </c:spPr>
            <c:extLst>
              <c:ext xmlns:c16="http://schemas.microsoft.com/office/drawing/2014/chart" uri="{C3380CC4-5D6E-409C-BE32-E72D297353CC}">
                <c16:uniqueId val="{00000005-2BB4-4578-B2EF-A194C762702E}"/>
              </c:ext>
            </c:extLst>
          </c:dPt>
          <c:dPt>
            <c:idx val="3"/>
            <c:bubble3D val="0"/>
            <c:spPr>
              <a:solidFill>
                <a:schemeClr val="accent4"/>
              </a:solidFill>
              <a:ln w="3175">
                <a:solidFill>
                  <a:schemeClr val="bg1"/>
                </a:solidFill>
              </a:ln>
              <a:effectLst/>
            </c:spPr>
            <c:extLst>
              <c:ext xmlns:c16="http://schemas.microsoft.com/office/drawing/2014/chart" uri="{C3380CC4-5D6E-409C-BE32-E72D297353CC}">
                <c16:uniqueId val="{00000007-2BB4-4578-B2EF-A194C762702E}"/>
              </c:ext>
            </c:extLst>
          </c:dPt>
          <c:dPt>
            <c:idx val="4"/>
            <c:bubble3D val="0"/>
            <c:spPr>
              <a:solidFill>
                <a:schemeClr val="accent5"/>
              </a:solidFill>
              <a:ln w="3175">
                <a:solidFill>
                  <a:schemeClr val="bg1"/>
                </a:solidFill>
              </a:ln>
              <a:effectLst/>
            </c:spPr>
            <c:extLst>
              <c:ext xmlns:c16="http://schemas.microsoft.com/office/drawing/2014/chart" uri="{C3380CC4-5D6E-409C-BE32-E72D297353CC}">
                <c16:uniqueId val="{00000009-2BB4-4578-B2EF-A194C762702E}"/>
              </c:ext>
            </c:extLst>
          </c:dPt>
          <c:dPt>
            <c:idx val="5"/>
            <c:bubble3D val="0"/>
            <c:spPr>
              <a:solidFill>
                <a:schemeClr val="accent6"/>
              </a:solidFill>
              <a:ln w="3175">
                <a:solidFill>
                  <a:schemeClr val="bg1"/>
                </a:solidFill>
              </a:ln>
              <a:effectLst/>
            </c:spPr>
            <c:extLst>
              <c:ext xmlns:c16="http://schemas.microsoft.com/office/drawing/2014/chart" uri="{C3380CC4-5D6E-409C-BE32-E72D297353CC}">
                <c16:uniqueId val="{0000000B-2BB4-4578-B2EF-A194C762702E}"/>
              </c:ext>
            </c:extLst>
          </c:dPt>
          <c:dPt>
            <c:idx val="6"/>
            <c:bubble3D val="0"/>
            <c:spPr>
              <a:solidFill>
                <a:schemeClr val="accent1">
                  <a:lumMod val="60000"/>
                </a:schemeClr>
              </a:solidFill>
              <a:ln w="3175">
                <a:solidFill>
                  <a:schemeClr val="bg1"/>
                </a:solidFill>
              </a:ln>
              <a:effectLst/>
            </c:spPr>
            <c:extLst>
              <c:ext xmlns:c16="http://schemas.microsoft.com/office/drawing/2014/chart" uri="{C3380CC4-5D6E-409C-BE32-E72D297353CC}">
                <c16:uniqueId val="{0000000D-2BB4-4578-B2EF-A194C762702E}"/>
              </c:ext>
            </c:extLst>
          </c:dPt>
          <c:dPt>
            <c:idx val="7"/>
            <c:bubble3D val="0"/>
            <c:spPr>
              <a:solidFill>
                <a:schemeClr val="accent2">
                  <a:lumMod val="60000"/>
                </a:schemeClr>
              </a:solidFill>
              <a:ln w="3175">
                <a:solidFill>
                  <a:schemeClr val="bg1"/>
                </a:solidFill>
              </a:ln>
              <a:effectLst/>
            </c:spPr>
            <c:extLst>
              <c:ext xmlns:c16="http://schemas.microsoft.com/office/drawing/2014/chart" uri="{C3380CC4-5D6E-409C-BE32-E72D297353CC}">
                <c16:uniqueId val="{0000000F-2BB4-4578-B2EF-A194C762702E}"/>
              </c:ext>
            </c:extLst>
          </c:dPt>
          <c:dLbls>
            <c:dLbl>
              <c:idx val="0"/>
              <c:layout>
                <c:manualLayout>
                  <c:x val="-0.17085646902832799"/>
                  <c:y val="0.2439314627925030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r-Latn-R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B4-4578-B2EF-A194C762702E}"/>
                </c:ext>
              </c:extLst>
            </c:dLbl>
            <c:dLbl>
              <c:idx val="1"/>
              <c:layout>
                <c:manualLayout>
                  <c:x val="9.032569558942119E-3"/>
                  <c:y val="-1.227440819098890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B4-4578-B2EF-A194C762702E}"/>
                </c:ext>
              </c:extLst>
            </c:dLbl>
            <c:dLbl>
              <c:idx val="2"/>
              <c:layout>
                <c:manualLayout>
                  <c:x val="5.7555408313686815E-2"/>
                  <c:y val="-0.21576010666398329"/>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r-Latn-R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B4-4578-B2EF-A194C762702E}"/>
                </c:ext>
              </c:extLst>
            </c:dLbl>
            <c:dLbl>
              <c:idx val="3"/>
              <c:layout>
                <c:manualLayout>
                  <c:x val="-5.3644184887847925E-2"/>
                  <c:y val="0.1889173437984788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B4-4578-B2EF-A194C762702E}"/>
                </c:ext>
              </c:extLst>
            </c:dLbl>
            <c:dLbl>
              <c:idx val="4"/>
              <c:layout>
                <c:manualLayout>
                  <c:x val="-5.2336471639675176E-2"/>
                  <c:y val="0.1041516775259322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BB4-4578-B2EF-A194C762702E}"/>
                </c:ext>
              </c:extLst>
            </c:dLbl>
            <c:dLbl>
              <c:idx val="5"/>
              <c:layout>
                <c:manualLayout>
                  <c:x val="-9.9616109630131844E-2"/>
                  <c:y val="0.1013995455040963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BB4-4578-B2EF-A194C762702E}"/>
                </c:ext>
              </c:extLst>
            </c:dLbl>
            <c:dLbl>
              <c:idx val="6"/>
              <c:layout>
                <c:manualLayout>
                  <c:x val="-0.13083193367952295"/>
                  <c:y val="1.913109104173479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BB4-4578-B2EF-A194C76270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Sheet5!$A$2:$A$9</c:f>
              <c:strCache>
                <c:ptCount val="8"/>
                <c:pt idx="0">
                  <c:v>university degree (VSS)</c:v>
                </c:pt>
                <c:pt idx="1">
                  <c:v>higher education (VŠS)</c:v>
                </c:pt>
                <c:pt idx="2">
                  <c:v>secondary education (SSS)</c:v>
                </c:pt>
                <c:pt idx="3">
                  <c:v>low education (NS)</c:v>
                </c:pt>
                <c:pt idx="4">
                  <c:v>highly skilled (VKV)</c:v>
                </c:pt>
                <c:pt idx="5">
                  <c:v>skilled (KV)</c:v>
                </c:pt>
                <c:pt idx="6">
                  <c:v>semi-skilled (PK)</c:v>
                </c:pt>
                <c:pt idx="7">
                  <c:v>unskilled (NK)</c:v>
                </c:pt>
              </c:strCache>
            </c:strRef>
          </c:cat>
          <c:val>
            <c:numRef>
              <c:f>Sheet5!$B$2:$B$9</c:f>
              <c:numCache>
                <c:formatCode>0%</c:formatCode>
                <c:ptCount val="8"/>
                <c:pt idx="0">
                  <c:v>0.24</c:v>
                </c:pt>
                <c:pt idx="1">
                  <c:v>0.05</c:v>
                </c:pt>
                <c:pt idx="2">
                  <c:v>0.47</c:v>
                </c:pt>
                <c:pt idx="3">
                  <c:v>0.03</c:v>
                </c:pt>
                <c:pt idx="4">
                  <c:v>0.03</c:v>
                </c:pt>
                <c:pt idx="5">
                  <c:v>0.13</c:v>
                </c:pt>
                <c:pt idx="6">
                  <c:v>0.01</c:v>
                </c:pt>
                <c:pt idx="7">
                  <c:v>0.04</c:v>
                </c:pt>
              </c:numCache>
            </c:numRef>
          </c:val>
          <c:extLst>
            <c:ext xmlns:c16="http://schemas.microsoft.com/office/drawing/2014/chart" uri="{C3380CC4-5D6E-409C-BE32-E72D297353CC}">
              <c16:uniqueId val="{00000010-2BB4-4578-B2EF-A194C762702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Sheet3!$B$2</c:f>
              <c:strCache>
                <c:ptCount val="1"/>
                <c:pt idx="0">
                  <c:v>Employment rate (%)</c:v>
                </c:pt>
              </c:strCache>
            </c:strRef>
          </c:tx>
          <c:spPr>
            <a:solidFill>
              <a:srgbClr val="70AD4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Sheet3!$A$3:$A$12</c:f>
              <c:strCache>
                <c:ptCount val="10"/>
                <c:pt idx="0">
                  <c:v>USK</c:v>
                </c:pt>
                <c:pt idx="1">
                  <c:v>PK</c:v>
                </c:pt>
                <c:pt idx="2">
                  <c:v>TK</c:v>
                </c:pt>
                <c:pt idx="3">
                  <c:v>ZDK</c:v>
                </c:pt>
                <c:pt idx="4">
                  <c:v>BPK</c:v>
                </c:pt>
                <c:pt idx="5">
                  <c:v>SBK</c:v>
                </c:pt>
                <c:pt idx="6">
                  <c:v>HNK</c:v>
                </c:pt>
                <c:pt idx="7">
                  <c:v>ZHK</c:v>
                </c:pt>
                <c:pt idx="8">
                  <c:v>KS</c:v>
                </c:pt>
                <c:pt idx="9">
                  <c:v>K10</c:v>
                </c:pt>
              </c:strCache>
            </c:strRef>
          </c:cat>
          <c:val>
            <c:numRef>
              <c:f>Sheet3!$B$3:$B$12</c:f>
              <c:numCache>
                <c:formatCode>#,##0.0</c:formatCode>
                <c:ptCount val="10"/>
                <c:pt idx="0">
                  <c:v>19.7</c:v>
                </c:pt>
                <c:pt idx="1">
                  <c:v>21.9</c:v>
                </c:pt>
                <c:pt idx="2">
                  <c:v>32.299999999999997</c:v>
                </c:pt>
                <c:pt idx="3">
                  <c:v>33.5</c:v>
                </c:pt>
                <c:pt idx="4">
                  <c:v>45.9</c:v>
                </c:pt>
                <c:pt idx="5">
                  <c:v>29</c:v>
                </c:pt>
                <c:pt idx="6">
                  <c:v>37.200000000000003</c:v>
                </c:pt>
                <c:pt idx="7">
                  <c:v>31.2</c:v>
                </c:pt>
                <c:pt idx="8">
                  <c:v>53.6</c:v>
                </c:pt>
                <c:pt idx="9">
                  <c:v>19.899999999999999</c:v>
                </c:pt>
              </c:numCache>
            </c:numRef>
          </c:val>
          <c:extLst>
            <c:ext xmlns:c16="http://schemas.microsoft.com/office/drawing/2014/chart" uri="{C3380CC4-5D6E-409C-BE32-E72D297353CC}">
              <c16:uniqueId val="{00000000-DA9D-4366-A607-64029C432EF3}"/>
            </c:ext>
          </c:extLst>
        </c:ser>
        <c:ser>
          <c:idx val="1"/>
          <c:order val="1"/>
          <c:tx>
            <c:strRef>
              <c:f>Sheet3!$C$2</c:f>
              <c:strCache>
                <c:ptCount val="1"/>
                <c:pt idx="0">
                  <c:v>Unemployment rate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Sheet3!$A$3:$A$12</c:f>
              <c:strCache>
                <c:ptCount val="10"/>
                <c:pt idx="0">
                  <c:v>USK</c:v>
                </c:pt>
                <c:pt idx="1">
                  <c:v>PK</c:v>
                </c:pt>
                <c:pt idx="2">
                  <c:v>TK</c:v>
                </c:pt>
                <c:pt idx="3">
                  <c:v>ZDK</c:v>
                </c:pt>
                <c:pt idx="4">
                  <c:v>BPK</c:v>
                </c:pt>
                <c:pt idx="5">
                  <c:v>SBK</c:v>
                </c:pt>
                <c:pt idx="6">
                  <c:v>HNK</c:v>
                </c:pt>
                <c:pt idx="7">
                  <c:v>ZHK</c:v>
                </c:pt>
                <c:pt idx="8">
                  <c:v>KS</c:v>
                </c:pt>
                <c:pt idx="9">
                  <c:v>K10</c:v>
                </c:pt>
              </c:strCache>
            </c:strRef>
          </c:cat>
          <c:val>
            <c:numRef>
              <c:f>Sheet3!$C$3:$C$12</c:f>
              <c:numCache>
                <c:formatCode>#,##0.0</c:formatCode>
                <c:ptCount val="10"/>
                <c:pt idx="0">
                  <c:v>48.4</c:v>
                </c:pt>
                <c:pt idx="1">
                  <c:v>38.5</c:v>
                </c:pt>
                <c:pt idx="2">
                  <c:v>43.2</c:v>
                </c:pt>
                <c:pt idx="3">
                  <c:v>39.799999999999997</c:v>
                </c:pt>
                <c:pt idx="4">
                  <c:v>30.4</c:v>
                </c:pt>
                <c:pt idx="5">
                  <c:v>39.200000000000003</c:v>
                </c:pt>
                <c:pt idx="6">
                  <c:v>34.6</c:v>
                </c:pt>
                <c:pt idx="7">
                  <c:v>34.5</c:v>
                </c:pt>
                <c:pt idx="8">
                  <c:v>28.1</c:v>
                </c:pt>
                <c:pt idx="9">
                  <c:v>38.299999999999997</c:v>
                </c:pt>
              </c:numCache>
            </c:numRef>
          </c:val>
          <c:extLst>
            <c:ext xmlns:c16="http://schemas.microsoft.com/office/drawing/2014/chart" uri="{C3380CC4-5D6E-409C-BE32-E72D297353CC}">
              <c16:uniqueId val="{00000001-DA9D-4366-A607-64029C432EF3}"/>
            </c:ext>
          </c:extLst>
        </c:ser>
        <c:dLbls>
          <c:showLegendKey val="0"/>
          <c:showVal val="0"/>
          <c:showCatName val="0"/>
          <c:showSerName val="0"/>
          <c:showPercent val="0"/>
          <c:showBubbleSize val="0"/>
        </c:dLbls>
        <c:gapWidth val="219"/>
        <c:overlap val="-27"/>
        <c:axId val="463348672"/>
        <c:axId val="463352608"/>
      </c:barChart>
      <c:catAx>
        <c:axId val="46334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463352608"/>
        <c:crosses val="autoZero"/>
        <c:auto val="1"/>
        <c:lblAlgn val="ctr"/>
        <c:lblOffset val="100"/>
        <c:noMultiLvlLbl val="0"/>
      </c:catAx>
      <c:valAx>
        <c:axId val="463352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46334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D48675-6A4A-42EB-B5E8-6F6C6BC67C30}" type="doc">
      <dgm:prSet loTypeId="urn:microsoft.com/office/officeart/2005/8/layout/orgChart1" loCatId="hierarchy" qsTypeId="urn:microsoft.com/office/officeart/2005/8/quickstyle/simple1" qsCatId="simple" csTypeId="urn:microsoft.com/office/officeart/2005/8/colors/colorful1#1" csCatId="colorful" phldr="1"/>
      <dgm:spPr/>
    </dgm:pt>
    <dgm:pt modelId="{320DBA69-070E-4266-BD61-BF403141F550}">
      <dgm:prSet custT="1"/>
      <dgm:spPr>
        <a:xfrm>
          <a:off x="2704876" y="449560"/>
          <a:ext cx="960372" cy="48018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solidFill>
                <a:sysClr val="window" lastClr="FFFFFF"/>
              </a:solidFill>
              <a:latin typeface="Calibri"/>
              <a:ea typeface="+mn-ea"/>
              <a:cs typeface="+mn-cs"/>
            </a:rPr>
            <a:t>Integrated Pest Management Plan</a:t>
          </a:r>
          <a:endParaRPr lang="en-US" sz="800">
            <a:solidFill>
              <a:sysClr val="window" lastClr="FFFFFF"/>
            </a:solidFill>
            <a:latin typeface="Calibri"/>
            <a:ea typeface="+mn-ea"/>
            <a:cs typeface="+mn-cs"/>
          </a:endParaRPr>
        </a:p>
      </dgm:t>
    </dgm:pt>
    <dgm:pt modelId="{8962FE89-3324-4F76-80B8-84C8DD22F2C5}" type="parTrans" cxnId="{F229B3B8-9156-41EE-9008-056C7BC2C0B6}">
      <dgm:prSet/>
      <dgm:spPr/>
      <dgm:t>
        <a:bodyPr/>
        <a:lstStyle/>
        <a:p>
          <a:endParaRPr lang="hr-HR" sz="2000"/>
        </a:p>
      </dgm:t>
    </dgm:pt>
    <dgm:pt modelId="{E6B7FE4B-A3DA-42E2-85BF-E5C5E8AE7753}" type="sibTrans" cxnId="{F229B3B8-9156-41EE-9008-056C7BC2C0B6}">
      <dgm:prSet/>
      <dgm:spPr/>
      <dgm:t>
        <a:bodyPr/>
        <a:lstStyle/>
        <a:p>
          <a:endParaRPr lang="hr-HR" sz="2000"/>
        </a:p>
      </dgm:t>
    </dgm:pt>
    <dgm:pt modelId="{6773353B-8A53-48F1-9F0B-6C2D891C24EB}">
      <dgm:prSet custT="1"/>
      <dgm:spPr>
        <a:xfrm>
          <a:off x="1222376" y="1131424"/>
          <a:ext cx="960372" cy="480186"/>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solidFill>
                <a:sysClr val="window" lastClr="FFFFFF"/>
              </a:solidFill>
              <a:latin typeface="Calibri"/>
              <a:ea typeface="+mn-ea"/>
              <a:cs typeface="+mn-cs"/>
            </a:rPr>
            <a:t>Before crop planting</a:t>
          </a:r>
          <a:endParaRPr lang="en-US" sz="800">
            <a:solidFill>
              <a:sysClr val="window" lastClr="FFFFFF"/>
            </a:solidFill>
            <a:latin typeface="Calibri"/>
            <a:ea typeface="+mn-ea"/>
            <a:cs typeface="+mn-cs"/>
          </a:endParaRPr>
        </a:p>
      </dgm:t>
    </dgm:pt>
    <dgm:pt modelId="{3897B296-C37E-4030-8700-F1B1F2CE2CE0}" type="parTrans" cxnId="{148BDD43-3124-4F47-AA12-0CEC7CCB5176}">
      <dgm:prSet/>
      <dgm:spPr>
        <a:xfrm>
          <a:off x="1702562" y="929746"/>
          <a:ext cx="1482500" cy="201678"/>
        </a:xfrm>
        <a:noFill/>
        <a:ln w="25400" cap="flat" cmpd="sng" algn="ctr">
          <a:solidFill>
            <a:srgbClr val="C0504D">
              <a:hueOff val="0"/>
              <a:satOff val="0"/>
              <a:lumOff val="0"/>
              <a:alphaOff val="0"/>
            </a:srgbClr>
          </a:solidFill>
          <a:prstDash val="solid"/>
        </a:ln>
        <a:effectLst/>
      </dgm:spPr>
      <dgm:t>
        <a:bodyPr/>
        <a:lstStyle/>
        <a:p>
          <a:endParaRPr lang="hr-HR" sz="2000"/>
        </a:p>
      </dgm:t>
    </dgm:pt>
    <dgm:pt modelId="{3F2EF156-78FA-4BAD-A36F-0C9371281AC4}" type="sibTrans" cxnId="{148BDD43-3124-4F47-AA12-0CEC7CCB5176}">
      <dgm:prSet/>
      <dgm:spPr/>
      <dgm:t>
        <a:bodyPr/>
        <a:lstStyle/>
        <a:p>
          <a:endParaRPr lang="hr-HR" sz="2000"/>
        </a:p>
      </dgm:t>
    </dgm:pt>
    <dgm:pt modelId="{10302BF2-757F-4AC7-AA2B-3B7ED7BC604D}">
      <dgm:prSet custT="1"/>
      <dgm:spPr>
        <a:xfrm>
          <a:off x="1911" y="1813288"/>
          <a:ext cx="982134" cy="601192"/>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sz="800" b="0" i="0">
              <a:solidFill>
                <a:sysClr val="window" lastClr="FFFFFF"/>
              </a:solidFill>
              <a:latin typeface="Calibri"/>
              <a:ea typeface="+mn-ea"/>
              <a:cs typeface="+mn-cs"/>
            </a:rPr>
            <a:t>Overview of the presence of</a:t>
          </a:r>
          <a:r>
            <a:rPr lang="bs-Latn-BA" sz="800" b="0" i="0">
              <a:solidFill>
                <a:sysClr val="window" lastClr="FFFFFF"/>
              </a:solidFill>
              <a:latin typeface="Calibri"/>
              <a:ea typeface="+mn-ea"/>
              <a:cs typeface="+mn-cs"/>
            </a:rPr>
            <a:t> plant </a:t>
          </a:r>
          <a:r>
            <a:rPr lang="en-US" sz="800" b="0" i="0">
              <a:solidFill>
                <a:sysClr val="window" lastClr="FFFFFF"/>
              </a:solidFill>
              <a:latin typeface="Calibri"/>
              <a:ea typeface="+mn-ea"/>
              <a:cs typeface="+mn-cs"/>
            </a:rPr>
            <a:t> diseases and pests in the environment</a:t>
          </a:r>
          <a:endParaRPr lang="en-US" sz="800">
            <a:solidFill>
              <a:sysClr val="window" lastClr="FFFFFF"/>
            </a:solidFill>
            <a:latin typeface="Calibri"/>
            <a:ea typeface="+mn-ea"/>
            <a:cs typeface="+mn-cs"/>
          </a:endParaRPr>
        </a:p>
      </dgm:t>
    </dgm:pt>
    <dgm:pt modelId="{428763FF-109F-4E55-8CCD-79E171946173}" type="parTrans" cxnId="{43D1A7E1-0C7D-45F3-8F44-0F137339B369}">
      <dgm:prSet/>
      <dgm:spPr>
        <a:xfrm>
          <a:off x="492978" y="1611610"/>
          <a:ext cx="1209583" cy="201678"/>
        </a:xfrm>
        <a:noFill/>
        <a:ln w="25400" cap="flat" cmpd="sng" algn="ctr">
          <a:solidFill>
            <a:srgbClr val="9BBB59">
              <a:hueOff val="0"/>
              <a:satOff val="0"/>
              <a:lumOff val="0"/>
              <a:alphaOff val="0"/>
            </a:srgbClr>
          </a:solidFill>
          <a:prstDash val="solid"/>
        </a:ln>
        <a:effectLst/>
      </dgm:spPr>
      <dgm:t>
        <a:bodyPr/>
        <a:lstStyle/>
        <a:p>
          <a:endParaRPr lang="hr-HR" sz="2000"/>
        </a:p>
      </dgm:t>
    </dgm:pt>
    <dgm:pt modelId="{7BA79A32-5979-416F-BCB4-CED1F0149BAD}" type="sibTrans" cxnId="{43D1A7E1-0C7D-45F3-8F44-0F137339B369}">
      <dgm:prSet/>
      <dgm:spPr/>
      <dgm:t>
        <a:bodyPr/>
        <a:lstStyle/>
        <a:p>
          <a:endParaRPr lang="hr-HR" sz="2000"/>
        </a:p>
      </dgm:t>
    </dgm:pt>
    <dgm:pt modelId="{267FCB9F-577E-439A-B17F-DBD29CB565B0}">
      <dgm:prSet custT="1"/>
      <dgm:spPr>
        <a:xfrm>
          <a:off x="1185723" y="1813288"/>
          <a:ext cx="1003934" cy="601192"/>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solidFill>
                <a:sysClr val="window" lastClr="FFFFFF"/>
              </a:solidFill>
              <a:latin typeface="Calibri"/>
              <a:ea typeface="+mn-ea"/>
              <a:cs typeface="+mn-cs"/>
            </a:rPr>
            <a:t>Identification of d</a:t>
          </a:r>
          <a:r>
            <a:rPr lang="ta-IN" sz="800" baseline="0">
              <a:solidFill>
                <a:sysClr val="window" lastClr="FFFFFF"/>
              </a:solidFill>
              <a:latin typeface="Calibri"/>
              <a:ea typeface="+mn-ea"/>
              <a:cs typeface="+mn-cs"/>
            </a:rPr>
            <a:t>i</a:t>
          </a:r>
          <a:r>
            <a:rPr lang="bs-Latn-BA" sz="800" baseline="0">
              <a:solidFill>
                <a:sysClr val="window" lastClr="FFFFFF"/>
              </a:solidFill>
              <a:latin typeface="Calibri"/>
              <a:ea typeface="+mn-ea"/>
              <a:cs typeface="+mn-cs"/>
            </a:rPr>
            <a:t>seases and pests</a:t>
          </a:r>
          <a:endParaRPr lang="en-US" sz="800">
            <a:solidFill>
              <a:sysClr val="window" lastClr="FFFFFF"/>
            </a:solidFill>
            <a:latin typeface="Calibri"/>
            <a:ea typeface="+mn-ea"/>
            <a:cs typeface="+mn-cs"/>
          </a:endParaRPr>
        </a:p>
      </dgm:t>
    </dgm:pt>
    <dgm:pt modelId="{6F3D616B-C938-43A4-96EB-1E8F5D32542D}" type="parTrans" cxnId="{56DD9722-786C-43D0-B659-43E903FF7A10}">
      <dgm:prSet/>
      <dgm:spPr>
        <a:xfrm>
          <a:off x="1641971" y="1611610"/>
          <a:ext cx="91440" cy="201678"/>
        </a:xfrm>
        <a:noFill/>
        <a:ln w="25400" cap="flat" cmpd="sng" algn="ctr">
          <a:solidFill>
            <a:srgbClr val="9BBB59">
              <a:hueOff val="0"/>
              <a:satOff val="0"/>
              <a:lumOff val="0"/>
              <a:alphaOff val="0"/>
            </a:srgbClr>
          </a:solidFill>
          <a:prstDash val="solid"/>
        </a:ln>
        <a:effectLst/>
      </dgm:spPr>
      <dgm:t>
        <a:bodyPr/>
        <a:lstStyle/>
        <a:p>
          <a:endParaRPr lang="hr-HR" sz="2000"/>
        </a:p>
      </dgm:t>
    </dgm:pt>
    <dgm:pt modelId="{3DE51A76-641D-4936-B342-7972C4E6F1FB}" type="sibTrans" cxnId="{56DD9722-786C-43D0-B659-43E903FF7A10}">
      <dgm:prSet/>
      <dgm:spPr/>
      <dgm:t>
        <a:bodyPr/>
        <a:lstStyle/>
        <a:p>
          <a:endParaRPr lang="hr-HR" sz="2000"/>
        </a:p>
      </dgm:t>
    </dgm:pt>
    <dgm:pt modelId="{3BFD8F84-033B-42DC-8031-5B37B8E1334C}">
      <dgm:prSet custT="1"/>
      <dgm:spPr>
        <a:xfrm>
          <a:off x="2391336" y="1813288"/>
          <a:ext cx="1011876" cy="595565"/>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sz="800" b="0" i="0">
              <a:solidFill>
                <a:sysClr val="window" lastClr="FFFFFF"/>
              </a:solidFill>
              <a:latin typeface="Calibri"/>
              <a:ea typeface="+mn-ea"/>
              <a:cs typeface="+mn-cs"/>
            </a:rPr>
            <a:t>The application of agro-technical / mechanical methods</a:t>
          </a:r>
          <a:endParaRPr lang="en-US" sz="800">
            <a:solidFill>
              <a:sysClr val="window" lastClr="FFFFFF"/>
            </a:solidFill>
            <a:latin typeface="Calibri"/>
            <a:ea typeface="+mn-ea"/>
            <a:cs typeface="+mn-cs"/>
          </a:endParaRPr>
        </a:p>
      </dgm:t>
    </dgm:pt>
    <dgm:pt modelId="{B393BFFC-F645-4D42-B7DA-0F967036F366}" type="parTrans" cxnId="{19B8E0CC-80C1-4C3E-8F45-FE8C9F1103BE}">
      <dgm:prSet/>
      <dgm:spPr>
        <a:xfrm>
          <a:off x="1702562" y="1611610"/>
          <a:ext cx="1194712" cy="201678"/>
        </a:xfrm>
        <a:noFill/>
        <a:ln w="25400" cap="flat" cmpd="sng" algn="ctr">
          <a:solidFill>
            <a:srgbClr val="9BBB59">
              <a:hueOff val="0"/>
              <a:satOff val="0"/>
              <a:lumOff val="0"/>
              <a:alphaOff val="0"/>
            </a:srgbClr>
          </a:solidFill>
          <a:prstDash val="solid"/>
        </a:ln>
        <a:effectLst/>
      </dgm:spPr>
      <dgm:t>
        <a:bodyPr/>
        <a:lstStyle/>
        <a:p>
          <a:endParaRPr lang="hr-HR" sz="2000"/>
        </a:p>
      </dgm:t>
    </dgm:pt>
    <dgm:pt modelId="{71AC6611-B21C-4E90-8D7A-5D357F7C9E98}" type="sibTrans" cxnId="{19B8E0CC-80C1-4C3E-8F45-FE8C9F1103BE}">
      <dgm:prSet/>
      <dgm:spPr/>
      <dgm:t>
        <a:bodyPr/>
        <a:lstStyle/>
        <a:p>
          <a:endParaRPr lang="hr-HR" sz="2000"/>
        </a:p>
      </dgm:t>
    </dgm:pt>
    <dgm:pt modelId="{A77DFBBD-E044-4BA9-9CE0-22CC8C4D0515}">
      <dgm:prSet custT="1"/>
      <dgm:spPr>
        <a:xfrm>
          <a:off x="4187376" y="1131424"/>
          <a:ext cx="960372" cy="480186"/>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solidFill>
                <a:sysClr val="window" lastClr="FFFFFF"/>
              </a:solidFill>
              <a:latin typeface="Calibri"/>
              <a:ea typeface="+mn-ea"/>
              <a:cs typeface="+mn-cs"/>
            </a:rPr>
            <a:t>Growth and maturation of crops</a:t>
          </a:r>
          <a:endParaRPr lang="en-US" sz="800">
            <a:solidFill>
              <a:sysClr val="window" lastClr="FFFFFF"/>
            </a:solidFill>
            <a:latin typeface="Calibri"/>
            <a:ea typeface="+mn-ea"/>
            <a:cs typeface="+mn-cs"/>
          </a:endParaRPr>
        </a:p>
      </dgm:t>
    </dgm:pt>
    <dgm:pt modelId="{9812FA4F-20BD-4D15-BD6F-642C6FBEBA6C}" type="parTrans" cxnId="{2A35F721-47A3-465D-8002-32DA60CFC620}">
      <dgm:prSet/>
      <dgm:spPr>
        <a:xfrm>
          <a:off x="3185062" y="929746"/>
          <a:ext cx="1482500" cy="201678"/>
        </a:xfrm>
        <a:noFill/>
        <a:ln w="25400" cap="flat" cmpd="sng" algn="ctr">
          <a:solidFill>
            <a:srgbClr val="C0504D">
              <a:hueOff val="0"/>
              <a:satOff val="0"/>
              <a:lumOff val="0"/>
              <a:alphaOff val="0"/>
            </a:srgbClr>
          </a:solidFill>
          <a:prstDash val="solid"/>
        </a:ln>
        <a:effectLst/>
      </dgm:spPr>
      <dgm:t>
        <a:bodyPr/>
        <a:lstStyle/>
        <a:p>
          <a:endParaRPr lang="hr-HR" sz="2000"/>
        </a:p>
      </dgm:t>
    </dgm:pt>
    <dgm:pt modelId="{043B06B1-D241-42E7-A837-1C473A3374B4}" type="sibTrans" cxnId="{2A35F721-47A3-465D-8002-32DA60CFC620}">
      <dgm:prSet/>
      <dgm:spPr/>
      <dgm:t>
        <a:bodyPr/>
        <a:lstStyle/>
        <a:p>
          <a:endParaRPr lang="hr-HR" sz="2000"/>
        </a:p>
      </dgm:t>
    </dgm:pt>
    <dgm:pt modelId="{A2DB35A5-A39E-4817-91EC-515908CDE067}">
      <dgm:prSet custT="1"/>
      <dgm:spPr>
        <a:xfrm>
          <a:off x="3604891" y="1813288"/>
          <a:ext cx="960372" cy="603224"/>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0" i="0">
              <a:solidFill>
                <a:sysClr val="window" lastClr="FFFFFF"/>
              </a:solidFill>
              <a:latin typeface="Calibri"/>
              <a:ea typeface="+mn-ea"/>
              <a:cs typeface="+mn-cs"/>
            </a:rPr>
            <a:t>Crop t</a:t>
          </a:r>
          <a:r>
            <a:rPr lang="en-US" sz="800" b="0" i="0">
              <a:solidFill>
                <a:sysClr val="window" lastClr="FFFFFF"/>
              </a:solidFill>
              <a:latin typeface="Calibri"/>
              <a:ea typeface="+mn-ea"/>
              <a:cs typeface="+mn-cs"/>
            </a:rPr>
            <a:t>reatment </a:t>
          </a:r>
          <a:r>
            <a:rPr lang="bs-Latn-BA" sz="800" b="0" i="0">
              <a:solidFill>
                <a:sysClr val="window" lastClr="FFFFFF"/>
              </a:solidFill>
              <a:latin typeface="Calibri"/>
              <a:ea typeface="+mn-ea"/>
              <a:cs typeface="+mn-cs"/>
            </a:rPr>
            <a:t>with </a:t>
          </a:r>
          <a:r>
            <a:rPr lang="en-US" sz="800" b="0" i="0">
              <a:solidFill>
                <a:sysClr val="window" lastClr="FFFFFF"/>
              </a:solidFill>
              <a:latin typeface="Calibri"/>
              <a:ea typeface="+mn-ea"/>
              <a:cs typeface="+mn-cs"/>
            </a:rPr>
            <a:t>biological methods </a:t>
          </a:r>
          <a:endParaRPr lang="en-US" sz="800">
            <a:solidFill>
              <a:sysClr val="window" lastClr="FFFFFF"/>
            </a:solidFill>
            <a:latin typeface="Calibri"/>
            <a:ea typeface="+mn-ea"/>
            <a:cs typeface="+mn-cs"/>
          </a:endParaRPr>
        </a:p>
      </dgm:t>
    </dgm:pt>
    <dgm:pt modelId="{4D82524F-89C5-401B-95C8-C68275F06A55}" type="parTrans" cxnId="{DE656A77-8C02-4CD5-AFCB-48DC3D82ADEC}">
      <dgm:prSet/>
      <dgm:spPr>
        <a:xfrm>
          <a:off x="4085077" y="1611610"/>
          <a:ext cx="582484" cy="201678"/>
        </a:xfrm>
        <a:noFill/>
        <a:ln w="25400" cap="flat" cmpd="sng" algn="ctr">
          <a:solidFill>
            <a:srgbClr val="9BBB59">
              <a:hueOff val="0"/>
              <a:satOff val="0"/>
              <a:lumOff val="0"/>
              <a:alphaOff val="0"/>
            </a:srgbClr>
          </a:solidFill>
          <a:prstDash val="solid"/>
        </a:ln>
        <a:effectLst/>
      </dgm:spPr>
      <dgm:t>
        <a:bodyPr/>
        <a:lstStyle/>
        <a:p>
          <a:endParaRPr lang="hr-HR" sz="2000"/>
        </a:p>
      </dgm:t>
    </dgm:pt>
    <dgm:pt modelId="{E68F2072-1A9B-4014-A6B3-C0D9CC671480}" type="sibTrans" cxnId="{DE656A77-8C02-4CD5-AFCB-48DC3D82ADEC}">
      <dgm:prSet/>
      <dgm:spPr/>
      <dgm:t>
        <a:bodyPr/>
        <a:lstStyle/>
        <a:p>
          <a:endParaRPr lang="hr-HR" sz="2000"/>
        </a:p>
      </dgm:t>
    </dgm:pt>
    <dgm:pt modelId="{E2E3F10D-4E26-4DD2-80A6-05B613F7A555}">
      <dgm:prSet custT="1"/>
      <dgm:spPr>
        <a:xfrm>
          <a:off x="4766941" y="1813288"/>
          <a:ext cx="963291" cy="597231"/>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bs-Latn-BA" sz="800" baseline="0">
              <a:solidFill>
                <a:sysClr val="window" lastClr="FFFFFF"/>
              </a:solidFill>
              <a:latin typeface="Calibri"/>
              <a:ea typeface="+mn-ea"/>
              <a:cs typeface="+mn-cs"/>
            </a:rPr>
            <a:t>Crop treatment with chemical methods (pesticides)</a:t>
          </a:r>
          <a:endParaRPr lang="en-US" sz="800">
            <a:solidFill>
              <a:sysClr val="window" lastClr="FFFFFF"/>
            </a:solidFill>
            <a:latin typeface="Calibri"/>
            <a:ea typeface="+mn-ea"/>
            <a:cs typeface="+mn-cs"/>
          </a:endParaRPr>
        </a:p>
      </dgm:t>
    </dgm:pt>
    <dgm:pt modelId="{1FA1A5FA-AE2F-4B7A-9DFF-A813409A5079}" type="parTrans" cxnId="{73755557-7B81-4D38-8738-FA6D42B48C7A}">
      <dgm:prSet/>
      <dgm:spPr>
        <a:xfrm>
          <a:off x="4667562" y="1611610"/>
          <a:ext cx="581025" cy="201678"/>
        </a:xfrm>
        <a:noFill/>
        <a:ln w="25400" cap="flat" cmpd="sng" algn="ctr">
          <a:solidFill>
            <a:srgbClr val="9BBB59">
              <a:hueOff val="0"/>
              <a:satOff val="0"/>
              <a:lumOff val="0"/>
              <a:alphaOff val="0"/>
            </a:srgbClr>
          </a:solidFill>
          <a:prstDash val="solid"/>
        </a:ln>
        <a:effectLst/>
      </dgm:spPr>
      <dgm:t>
        <a:bodyPr/>
        <a:lstStyle/>
        <a:p>
          <a:endParaRPr lang="hr-HR" sz="2000"/>
        </a:p>
      </dgm:t>
    </dgm:pt>
    <dgm:pt modelId="{958CC10C-F065-40E2-9996-53C7DFBA83AB}" type="sibTrans" cxnId="{73755557-7B81-4D38-8738-FA6D42B48C7A}">
      <dgm:prSet/>
      <dgm:spPr/>
      <dgm:t>
        <a:bodyPr/>
        <a:lstStyle/>
        <a:p>
          <a:endParaRPr lang="hr-HR" sz="2000"/>
        </a:p>
      </dgm:t>
    </dgm:pt>
    <dgm:pt modelId="{DEAA6507-FA7F-4FE1-AA2A-2965841B22B5}" type="pres">
      <dgm:prSet presAssocID="{27D48675-6A4A-42EB-B5E8-6F6C6BC67C30}" presName="hierChild1" presStyleCnt="0">
        <dgm:presLayoutVars>
          <dgm:orgChart val="1"/>
          <dgm:chPref val="1"/>
          <dgm:dir/>
          <dgm:animOne val="branch"/>
          <dgm:animLvl val="lvl"/>
          <dgm:resizeHandles/>
        </dgm:presLayoutVars>
      </dgm:prSet>
      <dgm:spPr/>
    </dgm:pt>
    <dgm:pt modelId="{CDDD3348-1CCB-46C3-9132-B962AA5E04C8}" type="pres">
      <dgm:prSet presAssocID="{320DBA69-070E-4266-BD61-BF403141F550}" presName="hierRoot1" presStyleCnt="0">
        <dgm:presLayoutVars>
          <dgm:hierBranch/>
        </dgm:presLayoutVars>
      </dgm:prSet>
      <dgm:spPr/>
    </dgm:pt>
    <dgm:pt modelId="{C00C8964-F683-402F-8449-1DFCF5C7ED72}" type="pres">
      <dgm:prSet presAssocID="{320DBA69-070E-4266-BD61-BF403141F550}" presName="rootComposite1" presStyleCnt="0"/>
      <dgm:spPr/>
    </dgm:pt>
    <dgm:pt modelId="{37693D78-BD58-495C-BC43-593A1FEC95B3}" type="pres">
      <dgm:prSet presAssocID="{320DBA69-070E-4266-BD61-BF403141F550}" presName="rootText1" presStyleLbl="node0" presStyleIdx="0" presStyleCnt="1">
        <dgm:presLayoutVars>
          <dgm:chPref val="3"/>
        </dgm:presLayoutVars>
      </dgm:prSet>
      <dgm:spPr>
        <a:prstGeom prst="rect">
          <a:avLst/>
        </a:prstGeom>
      </dgm:spPr>
    </dgm:pt>
    <dgm:pt modelId="{A49529AF-69B6-493C-9C6C-7D3041ECD640}" type="pres">
      <dgm:prSet presAssocID="{320DBA69-070E-4266-BD61-BF403141F550}" presName="rootConnector1" presStyleLbl="node1" presStyleIdx="0" presStyleCnt="0"/>
      <dgm:spPr/>
    </dgm:pt>
    <dgm:pt modelId="{40006AFE-EC01-40BB-B831-076591F64168}" type="pres">
      <dgm:prSet presAssocID="{320DBA69-070E-4266-BD61-BF403141F550}" presName="hierChild2" presStyleCnt="0"/>
      <dgm:spPr/>
    </dgm:pt>
    <dgm:pt modelId="{943FD2C0-98F2-449D-BCC7-A1ECB73DCD26}" type="pres">
      <dgm:prSet presAssocID="{3897B296-C37E-4030-8700-F1B1F2CE2CE0}" presName="Name35" presStyleLbl="parChTrans1D2" presStyleIdx="0" presStyleCnt="2"/>
      <dgm:spPr>
        <a:custGeom>
          <a:avLst/>
          <a:gdLst/>
          <a:ahLst/>
          <a:cxnLst/>
          <a:rect l="0" t="0" r="0" b="0"/>
          <a:pathLst>
            <a:path>
              <a:moveTo>
                <a:pt x="1482500" y="0"/>
              </a:moveTo>
              <a:lnTo>
                <a:pt x="1482500" y="100839"/>
              </a:lnTo>
              <a:lnTo>
                <a:pt x="0" y="100839"/>
              </a:lnTo>
              <a:lnTo>
                <a:pt x="0" y="201678"/>
              </a:lnTo>
            </a:path>
          </a:pathLst>
        </a:custGeom>
      </dgm:spPr>
    </dgm:pt>
    <dgm:pt modelId="{72DBAAF2-9BB8-4D00-A1D7-4B2D909BAD05}" type="pres">
      <dgm:prSet presAssocID="{6773353B-8A53-48F1-9F0B-6C2D891C24EB}" presName="hierRoot2" presStyleCnt="0">
        <dgm:presLayoutVars>
          <dgm:hierBranch/>
        </dgm:presLayoutVars>
      </dgm:prSet>
      <dgm:spPr/>
    </dgm:pt>
    <dgm:pt modelId="{C333230C-4531-475C-B2F5-0F4FC00B7D4F}" type="pres">
      <dgm:prSet presAssocID="{6773353B-8A53-48F1-9F0B-6C2D891C24EB}" presName="rootComposite" presStyleCnt="0"/>
      <dgm:spPr/>
    </dgm:pt>
    <dgm:pt modelId="{0B2A3B48-9FBC-43F6-975A-4D0FF3EB8086}" type="pres">
      <dgm:prSet presAssocID="{6773353B-8A53-48F1-9F0B-6C2D891C24EB}" presName="rootText" presStyleLbl="node2" presStyleIdx="0" presStyleCnt="2">
        <dgm:presLayoutVars>
          <dgm:chPref val="3"/>
        </dgm:presLayoutVars>
      </dgm:prSet>
      <dgm:spPr>
        <a:prstGeom prst="rect">
          <a:avLst/>
        </a:prstGeom>
      </dgm:spPr>
    </dgm:pt>
    <dgm:pt modelId="{9548B806-E8CB-495B-BA38-89AA880BC43F}" type="pres">
      <dgm:prSet presAssocID="{6773353B-8A53-48F1-9F0B-6C2D891C24EB}" presName="rootConnector" presStyleLbl="node2" presStyleIdx="0" presStyleCnt="2"/>
      <dgm:spPr/>
    </dgm:pt>
    <dgm:pt modelId="{7E2EF643-D819-4D0A-B1F1-DB3D75224FF6}" type="pres">
      <dgm:prSet presAssocID="{6773353B-8A53-48F1-9F0B-6C2D891C24EB}" presName="hierChild4" presStyleCnt="0"/>
      <dgm:spPr/>
    </dgm:pt>
    <dgm:pt modelId="{107863FA-339A-4156-8921-E98ED742ED75}" type="pres">
      <dgm:prSet presAssocID="{428763FF-109F-4E55-8CCD-79E171946173}" presName="Name35" presStyleLbl="parChTrans1D3" presStyleIdx="0" presStyleCnt="5"/>
      <dgm:spPr>
        <a:custGeom>
          <a:avLst/>
          <a:gdLst/>
          <a:ahLst/>
          <a:cxnLst/>
          <a:rect l="0" t="0" r="0" b="0"/>
          <a:pathLst>
            <a:path>
              <a:moveTo>
                <a:pt x="1209583" y="0"/>
              </a:moveTo>
              <a:lnTo>
                <a:pt x="1209583" y="100839"/>
              </a:lnTo>
              <a:lnTo>
                <a:pt x="0" y="100839"/>
              </a:lnTo>
              <a:lnTo>
                <a:pt x="0" y="201678"/>
              </a:lnTo>
            </a:path>
          </a:pathLst>
        </a:custGeom>
      </dgm:spPr>
    </dgm:pt>
    <dgm:pt modelId="{882D0812-2C94-492B-8809-6F1066F5F265}" type="pres">
      <dgm:prSet presAssocID="{10302BF2-757F-4AC7-AA2B-3B7ED7BC604D}" presName="hierRoot2" presStyleCnt="0">
        <dgm:presLayoutVars>
          <dgm:hierBranch val="r"/>
        </dgm:presLayoutVars>
      </dgm:prSet>
      <dgm:spPr/>
    </dgm:pt>
    <dgm:pt modelId="{50F3D5D1-7179-4656-B138-BCD48E2D1836}" type="pres">
      <dgm:prSet presAssocID="{10302BF2-757F-4AC7-AA2B-3B7ED7BC604D}" presName="rootComposite" presStyleCnt="0"/>
      <dgm:spPr/>
    </dgm:pt>
    <dgm:pt modelId="{124DDFF9-4E72-4F40-8F16-20B3BAF8A54F}" type="pres">
      <dgm:prSet presAssocID="{10302BF2-757F-4AC7-AA2B-3B7ED7BC604D}" presName="rootText" presStyleLbl="node3" presStyleIdx="0" presStyleCnt="5" custScaleX="102266" custScaleY="125200">
        <dgm:presLayoutVars>
          <dgm:chPref val="3"/>
        </dgm:presLayoutVars>
      </dgm:prSet>
      <dgm:spPr>
        <a:prstGeom prst="rect">
          <a:avLst/>
        </a:prstGeom>
      </dgm:spPr>
    </dgm:pt>
    <dgm:pt modelId="{A9080280-2521-439A-8D3F-C40B35C40CA6}" type="pres">
      <dgm:prSet presAssocID="{10302BF2-757F-4AC7-AA2B-3B7ED7BC604D}" presName="rootConnector" presStyleLbl="node3" presStyleIdx="0" presStyleCnt="5"/>
      <dgm:spPr/>
    </dgm:pt>
    <dgm:pt modelId="{E781B818-8656-4DC9-9C22-43313442683D}" type="pres">
      <dgm:prSet presAssocID="{10302BF2-757F-4AC7-AA2B-3B7ED7BC604D}" presName="hierChild4" presStyleCnt="0"/>
      <dgm:spPr/>
    </dgm:pt>
    <dgm:pt modelId="{B21DF767-D21D-4B82-B76A-EC946D0B6E27}" type="pres">
      <dgm:prSet presAssocID="{10302BF2-757F-4AC7-AA2B-3B7ED7BC604D}" presName="hierChild5" presStyleCnt="0"/>
      <dgm:spPr/>
    </dgm:pt>
    <dgm:pt modelId="{9386FA15-FC1A-4C26-97D4-74C21BC21762}" type="pres">
      <dgm:prSet presAssocID="{6F3D616B-C938-43A4-96EB-1E8F5D32542D}" presName="Name35" presStyleLbl="parChTrans1D3" presStyleIdx="1" presStyleCnt="5"/>
      <dgm:spPr>
        <a:custGeom>
          <a:avLst/>
          <a:gdLst/>
          <a:ahLst/>
          <a:cxnLst/>
          <a:rect l="0" t="0" r="0" b="0"/>
          <a:pathLst>
            <a:path>
              <a:moveTo>
                <a:pt x="60591" y="0"/>
              </a:moveTo>
              <a:lnTo>
                <a:pt x="60591" y="100839"/>
              </a:lnTo>
              <a:lnTo>
                <a:pt x="45720" y="100839"/>
              </a:lnTo>
              <a:lnTo>
                <a:pt x="45720" y="201678"/>
              </a:lnTo>
            </a:path>
          </a:pathLst>
        </a:custGeom>
      </dgm:spPr>
    </dgm:pt>
    <dgm:pt modelId="{8AB64B53-48CC-46B4-8C11-51D14D786A98}" type="pres">
      <dgm:prSet presAssocID="{267FCB9F-577E-439A-B17F-DBD29CB565B0}" presName="hierRoot2" presStyleCnt="0">
        <dgm:presLayoutVars>
          <dgm:hierBranch val="r"/>
        </dgm:presLayoutVars>
      </dgm:prSet>
      <dgm:spPr/>
    </dgm:pt>
    <dgm:pt modelId="{13F97F10-55FB-4200-A71A-DD0393FB1E6D}" type="pres">
      <dgm:prSet presAssocID="{267FCB9F-577E-439A-B17F-DBD29CB565B0}" presName="rootComposite" presStyleCnt="0"/>
      <dgm:spPr/>
    </dgm:pt>
    <dgm:pt modelId="{9E7C3292-97E5-4438-B3BD-9D3D6250EC93}" type="pres">
      <dgm:prSet presAssocID="{267FCB9F-577E-439A-B17F-DBD29CB565B0}" presName="rootText" presStyleLbl="node3" presStyleIdx="1" presStyleCnt="5" custScaleX="104536" custScaleY="125200">
        <dgm:presLayoutVars>
          <dgm:chPref val="3"/>
        </dgm:presLayoutVars>
      </dgm:prSet>
      <dgm:spPr>
        <a:prstGeom prst="rect">
          <a:avLst/>
        </a:prstGeom>
      </dgm:spPr>
    </dgm:pt>
    <dgm:pt modelId="{9C8E3704-242A-4214-AE68-11DE9B47B5DE}" type="pres">
      <dgm:prSet presAssocID="{267FCB9F-577E-439A-B17F-DBD29CB565B0}" presName="rootConnector" presStyleLbl="node3" presStyleIdx="1" presStyleCnt="5"/>
      <dgm:spPr/>
    </dgm:pt>
    <dgm:pt modelId="{6FBCD712-1977-4415-88A3-AF6A158A9388}" type="pres">
      <dgm:prSet presAssocID="{267FCB9F-577E-439A-B17F-DBD29CB565B0}" presName="hierChild4" presStyleCnt="0"/>
      <dgm:spPr/>
    </dgm:pt>
    <dgm:pt modelId="{4CDB9970-7369-4C08-A036-9F3880E5270D}" type="pres">
      <dgm:prSet presAssocID="{267FCB9F-577E-439A-B17F-DBD29CB565B0}" presName="hierChild5" presStyleCnt="0"/>
      <dgm:spPr/>
    </dgm:pt>
    <dgm:pt modelId="{6A55A1E7-402B-4101-8E10-9C4D637D13A5}" type="pres">
      <dgm:prSet presAssocID="{B393BFFC-F645-4D42-B7DA-0F967036F366}" presName="Name35" presStyleLbl="parChTrans1D3" presStyleIdx="2" presStyleCnt="5"/>
      <dgm:spPr>
        <a:custGeom>
          <a:avLst/>
          <a:gdLst/>
          <a:ahLst/>
          <a:cxnLst/>
          <a:rect l="0" t="0" r="0" b="0"/>
          <a:pathLst>
            <a:path>
              <a:moveTo>
                <a:pt x="0" y="0"/>
              </a:moveTo>
              <a:lnTo>
                <a:pt x="0" y="100839"/>
              </a:lnTo>
              <a:lnTo>
                <a:pt x="1194712" y="100839"/>
              </a:lnTo>
              <a:lnTo>
                <a:pt x="1194712" y="201678"/>
              </a:lnTo>
            </a:path>
          </a:pathLst>
        </a:custGeom>
      </dgm:spPr>
    </dgm:pt>
    <dgm:pt modelId="{FB03B9C1-4FC7-43CE-8405-F8C83678B2C5}" type="pres">
      <dgm:prSet presAssocID="{3BFD8F84-033B-42DC-8031-5B37B8E1334C}" presName="hierRoot2" presStyleCnt="0">
        <dgm:presLayoutVars>
          <dgm:hierBranch val="r"/>
        </dgm:presLayoutVars>
      </dgm:prSet>
      <dgm:spPr/>
    </dgm:pt>
    <dgm:pt modelId="{7E30C7E0-C4F6-420E-96FD-F22349E20091}" type="pres">
      <dgm:prSet presAssocID="{3BFD8F84-033B-42DC-8031-5B37B8E1334C}" presName="rootComposite" presStyleCnt="0"/>
      <dgm:spPr/>
    </dgm:pt>
    <dgm:pt modelId="{1CB03157-0913-44DA-905A-B61921279F8C}" type="pres">
      <dgm:prSet presAssocID="{3BFD8F84-033B-42DC-8031-5B37B8E1334C}" presName="rootText" presStyleLbl="node3" presStyleIdx="2" presStyleCnt="5" custScaleX="105363" custScaleY="124028">
        <dgm:presLayoutVars>
          <dgm:chPref val="3"/>
        </dgm:presLayoutVars>
      </dgm:prSet>
      <dgm:spPr>
        <a:prstGeom prst="rect">
          <a:avLst/>
        </a:prstGeom>
      </dgm:spPr>
    </dgm:pt>
    <dgm:pt modelId="{CCBDF7DA-DFAD-46EB-99E5-E1D3FDDED7D9}" type="pres">
      <dgm:prSet presAssocID="{3BFD8F84-033B-42DC-8031-5B37B8E1334C}" presName="rootConnector" presStyleLbl="node3" presStyleIdx="2" presStyleCnt="5"/>
      <dgm:spPr/>
    </dgm:pt>
    <dgm:pt modelId="{40293CC8-1A1B-469E-9FBC-1081A50A3038}" type="pres">
      <dgm:prSet presAssocID="{3BFD8F84-033B-42DC-8031-5B37B8E1334C}" presName="hierChild4" presStyleCnt="0"/>
      <dgm:spPr/>
    </dgm:pt>
    <dgm:pt modelId="{46355C42-1AD2-4A62-91CA-4C0EADBC41E6}" type="pres">
      <dgm:prSet presAssocID="{3BFD8F84-033B-42DC-8031-5B37B8E1334C}" presName="hierChild5" presStyleCnt="0"/>
      <dgm:spPr/>
    </dgm:pt>
    <dgm:pt modelId="{6229FA32-EEF0-4F8E-977E-6B8FD75ED613}" type="pres">
      <dgm:prSet presAssocID="{6773353B-8A53-48F1-9F0B-6C2D891C24EB}" presName="hierChild5" presStyleCnt="0"/>
      <dgm:spPr/>
    </dgm:pt>
    <dgm:pt modelId="{FAF6DB49-9A92-445F-ADB2-915F9A6C84D0}" type="pres">
      <dgm:prSet presAssocID="{9812FA4F-20BD-4D15-BD6F-642C6FBEBA6C}" presName="Name35" presStyleLbl="parChTrans1D2" presStyleIdx="1" presStyleCnt="2"/>
      <dgm:spPr>
        <a:custGeom>
          <a:avLst/>
          <a:gdLst/>
          <a:ahLst/>
          <a:cxnLst/>
          <a:rect l="0" t="0" r="0" b="0"/>
          <a:pathLst>
            <a:path>
              <a:moveTo>
                <a:pt x="0" y="0"/>
              </a:moveTo>
              <a:lnTo>
                <a:pt x="0" y="100839"/>
              </a:lnTo>
              <a:lnTo>
                <a:pt x="1482500" y="100839"/>
              </a:lnTo>
              <a:lnTo>
                <a:pt x="1482500" y="201678"/>
              </a:lnTo>
            </a:path>
          </a:pathLst>
        </a:custGeom>
      </dgm:spPr>
    </dgm:pt>
    <dgm:pt modelId="{2ADC19C6-2ED1-4586-81F4-7F82F4BAD6FC}" type="pres">
      <dgm:prSet presAssocID="{A77DFBBD-E044-4BA9-9CE0-22CC8C4D0515}" presName="hierRoot2" presStyleCnt="0">
        <dgm:presLayoutVars>
          <dgm:hierBranch/>
        </dgm:presLayoutVars>
      </dgm:prSet>
      <dgm:spPr/>
    </dgm:pt>
    <dgm:pt modelId="{C18EA539-3632-475B-82CB-16210810D2C2}" type="pres">
      <dgm:prSet presAssocID="{A77DFBBD-E044-4BA9-9CE0-22CC8C4D0515}" presName="rootComposite" presStyleCnt="0"/>
      <dgm:spPr/>
    </dgm:pt>
    <dgm:pt modelId="{2A456530-76DF-4BD4-BA11-C6B92EE31F0E}" type="pres">
      <dgm:prSet presAssocID="{A77DFBBD-E044-4BA9-9CE0-22CC8C4D0515}" presName="rootText" presStyleLbl="node2" presStyleIdx="1" presStyleCnt="2">
        <dgm:presLayoutVars>
          <dgm:chPref val="3"/>
        </dgm:presLayoutVars>
      </dgm:prSet>
      <dgm:spPr>
        <a:prstGeom prst="rect">
          <a:avLst/>
        </a:prstGeom>
      </dgm:spPr>
    </dgm:pt>
    <dgm:pt modelId="{D9DE1BE3-5AF5-4A7F-9F43-AFD457A75A12}" type="pres">
      <dgm:prSet presAssocID="{A77DFBBD-E044-4BA9-9CE0-22CC8C4D0515}" presName="rootConnector" presStyleLbl="node2" presStyleIdx="1" presStyleCnt="2"/>
      <dgm:spPr/>
    </dgm:pt>
    <dgm:pt modelId="{682277D7-DEE9-418A-9D5D-8EED3B9522DD}" type="pres">
      <dgm:prSet presAssocID="{A77DFBBD-E044-4BA9-9CE0-22CC8C4D0515}" presName="hierChild4" presStyleCnt="0"/>
      <dgm:spPr/>
    </dgm:pt>
    <dgm:pt modelId="{1B6DA448-52BC-4E31-8466-66F70523B853}" type="pres">
      <dgm:prSet presAssocID="{4D82524F-89C5-401B-95C8-C68275F06A55}" presName="Name35" presStyleLbl="parChTrans1D3" presStyleIdx="3" presStyleCnt="5"/>
      <dgm:spPr>
        <a:custGeom>
          <a:avLst/>
          <a:gdLst/>
          <a:ahLst/>
          <a:cxnLst/>
          <a:rect l="0" t="0" r="0" b="0"/>
          <a:pathLst>
            <a:path>
              <a:moveTo>
                <a:pt x="582484" y="0"/>
              </a:moveTo>
              <a:lnTo>
                <a:pt x="582484" y="100839"/>
              </a:lnTo>
              <a:lnTo>
                <a:pt x="0" y="100839"/>
              </a:lnTo>
              <a:lnTo>
                <a:pt x="0" y="201678"/>
              </a:lnTo>
            </a:path>
          </a:pathLst>
        </a:custGeom>
      </dgm:spPr>
    </dgm:pt>
    <dgm:pt modelId="{3F1BEF20-C98A-4B41-A7F8-425324F13C4F}" type="pres">
      <dgm:prSet presAssocID="{A2DB35A5-A39E-4817-91EC-515908CDE067}" presName="hierRoot2" presStyleCnt="0">
        <dgm:presLayoutVars>
          <dgm:hierBranch val="r"/>
        </dgm:presLayoutVars>
      </dgm:prSet>
      <dgm:spPr/>
    </dgm:pt>
    <dgm:pt modelId="{1D349DC4-E75D-49CD-AA2C-E3C607E63746}" type="pres">
      <dgm:prSet presAssocID="{A2DB35A5-A39E-4817-91EC-515908CDE067}" presName="rootComposite" presStyleCnt="0"/>
      <dgm:spPr/>
    </dgm:pt>
    <dgm:pt modelId="{F741BB7E-0E1D-4D2E-B556-66C8F2F30E44}" type="pres">
      <dgm:prSet presAssocID="{A2DB35A5-A39E-4817-91EC-515908CDE067}" presName="rootText" presStyleLbl="node3" presStyleIdx="3" presStyleCnt="5" custScaleY="125623">
        <dgm:presLayoutVars>
          <dgm:chPref val="3"/>
        </dgm:presLayoutVars>
      </dgm:prSet>
      <dgm:spPr>
        <a:prstGeom prst="rect">
          <a:avLst/>
        </a:prstGeom>
      </dgm:spPr>
    </dgm:pt>
    <dgm:pt modelId="{502D29D0-1B5A-4C94-81C2-C49BF9A31409}" type="pres">
      <dgm:prSet presAssocID="{A2DB35A5-A39E-4817-91EC-515908CDE067}" presName="rootConnector" presStyleLbl="node3" presStyleIdx="3" presStyleCnt="5"/>
      <dgm:spPr/>
    </dgm:pt>
    <dgm:pt modelId="{39A82EE3-290B-49D3-A1F9-B8A830350D1F}" type="pres">
      <dgm:prSet presAssocID="{A2DB35A5-A39E-4817-91EC-515908CDE067}" presName="hierChild4" presStyleCnt="0"/>
      <dgm:spPr/>
    </dgm:pt>
    <dgm:pt modelId="{F39DCA0A-27CC-4BD8-AC0F-6B5F5294881F}" type="pres">
      <dgm:prSet presAssocID="{A2DB35A5-A39E-4817-91EC-515908CDE067}" presName="hierChild5" presStyleCnt="0"/>
      <dgm:spPr/>
    </dgm:pt>
    <dgm:pt modelId="{076C6D8C-0B21-4B93-BA12-9BEF49B14915}" type="pres">
      <dgm:prSet presAssocID="{1FA1A5FA-AE2F-4B7A-9DFF-A813409A5079}" presName="Name35" presStyleLbl="parChTrans1D3" presStyleIdx="4" presStyleCnt="5"/>
      <dgm:spPr>
        <a:custGeom>
          <a:avLst/>
          <a:gdLst/>
          <a:ahLst/>
          <a:cxnLst/>
          <a:rect l="0" t="0" r="0" b="0"/>
          <a:pathLst>
            <a:path>
              <a:moveTo>
                <a:pt x="0" y="0"/>
              </a:moveTo>
              <a:lnTo>
                <a:pt x="0" y="100839"/>
              </a:lnTo>
              <a:lnTo>
                <a:pt x="581025" y="100839"/>
              </a:lnTo>
              <a:lnTo>
                <a:pt x="581025" y="201678"/>
              </a:lnTo>
            </a:path>
          </a:pathLst>
        </a:custGeom>
      </dgm:spPr>
    </dgm:pt>
    <dgm:pt modelId="{5A149B00-3563-4A7C-A8E6-30404FD2E418}" type="pres">
      <dgm:prSet presAssocID="{E2E3F10D-4E26-4DD2-80A6-05B613F7A555}" presName="hierRoot2" presStyleCnt="0">
        <dgm:presLayoutVars>
          <dgm:hierBranch val="r"/>
        </dgm:presLayoutVars>
      </dgm:prSet>
      <dgm:spPr/>
    </dgm:pt>
    <dgm:pt modelId="{E468D69A-31AF-4FF7-B386-756F60BCFA92}" type="pres">
      <dgm:prSet presAssocID="{E2E3F10D-4E26-4DD2-80A6-05B613F7A555}" presName="rootComposite" presStyleCnt="0"/>
      <dgm:spPr/>
    </dgm:pt>
    <dgm:pt modelId="{DD48639A-D305-4E1F-BEA2-A52C0A18333D}" type="pres">
      <dgm:prSet presAssocID="{E2E3F10D-4E26-4DD2-80A6-05B613F7A555}" presName="rootText" presStyleLbl="node3" presStyleIdx="4" presStyleCnt="5" custScaleX="100304" custScaleY="124375">
        <dgm:presLayoutVars>
          <dgm:chPref val="3"/>
        </dgm:presLayoutVars>
      </dgm:prSet>
      <dgm:spPr>
        <a:prstGeom prst="rect">
          <a:avLst/>
        </a:prstGeom>
      </dgm:spPr>
    </dgm:pt>
    <dgm:pt modelId="{FADEC4A6-86ED-4DB3-A8F4-64F0D3923268}" type="pres">
      <dgm:prSet presAssocID="{E2E3F10D-4E26-4DD2-80A6-05B613F7A555}" presName="rootConnector" presStyleLbl="node3" presStyleIdx="4" presStyleCnt="5"/>
      <dgm:spPr/>
    </dgm:pt>
    <dgm:pt modelId="{21CBE18A-E8F3-4647-9255-7836EF6B700F}" type="pres">
      <dgm:prSet presAssocID="{E2E3F10D-4E26-4DD2-80A6-05B613F7A555}" presName="hierChild4" presStyleCnt="0"/>
      <dgm:spPr/>
    </dgm:pt>
    <dgm:pt modelId="{4509906E-0E18-45F6-8462-DB5063C1AEC4}" type="pres">
      <dgm:prSet presAssocID="{E2E3F10D-4E26-4DD2-80A6-05B613F7A555}" presName="hierChild5" presStyleCnt="0"/>
      <dgm:spPr/>
    </dgm:pt>
    <dgm:pt modelId="{E78C39DC-47D8-4820-BF15-693CB31209A6}" type="pres">
      <dgm:prSet presAssocID="{A77DFBBD-E044-4BA9-9CE0-22CC8C4D0515}" presName="hierChild5" presStyleCnt="0"/>
      <dgm:spPr/>
    </dgm:pt>
    <dgm:pt modelId="{26DEF5B3-3A00-4DC2-B47F-089DBC11F35D}" type="pres">
      <dgm:prSet presAssocID="{320DBA69-070E-4266-BD61-BF403141F550}" presName="hierChild3" presStyleCnt="0"/>
      <dgm:spPr/>
    </dgm:pt>
  </dgm:ptLst>
  <dgm:cxnLst>
    <dgm:cxn modelId="{BCE45209-FF92-4CF8-AC52-57C58B7F3B08}" type="presOf" srcId="{6F3D616B-C938-43A4-96EB-1E8F5D32542D}" destId="{9386FA15-FC1A-4C26-97D4-74C21BC21762}" srcOrd="0" destOrd="0" presId="urn:microsoft.com/office/officeart/2005/8/layout/orgChart1"/>
    <dgm:cxn modelId="{E14CBF09-2280-4B70-9C2D-869BA7EEDC31}" type="presOf" srcId="{10302BF2-757F-4AC7-AA2B-3B7ED7BC604D}" destId="{124DDFF9-4E72-4F40-8F16-20B3BAF8A54F}" srcOrd="0" destOrd="0" presId="urn:microsoft.com/office/officeart/2005/8/layout/orgChart1"/>
    <dgm:cxn modelId="{490BAA10-A4A0-4740-A350-ED901A831C17}" type="presOf" srcId="{3BFD8F84-033B-42DC-8031-5B37B8E1334C}" destId="{1CB03157-0913-44DA-905A-B61921279F8C}" srcOrd="0" destOrd="0" presId="urn:microsoft.com/office/officeart/2005/8/layout/orgChart1"/>
    <dgm:cxn modelId="{D5EC0113-8AEA-47C2-9B03-B45F10274188}" type="presOf" srcId="{B393BFFC-F645-4D42-B7DA-0F967036F366}" destId="{6A55A1E7-402B-4101-8E10-9C4D637D13A5}" srcOrd="0" destOrd="0" presId="urn:microsoft.com/office/officeart/2005/8/layout/orgChart1"/>
    <dgm:cxn modelId="{44703C18-B39B-4A0C-BA49-49C1D092D55F}" type="presOf" srcId="{428763FF-109F-4E55-8CCD-79E171946173}" destId="{107863FA-339A-4156-8921-E98ED742ED75}" srcOrd="0" destOrd="0" presId="urn:microsoft.com/office/officeart/2005/8/layout/orgChart1"/>
    <dgm:cxn modelId="{2A35F721-47A3-465D-8002-32DA60CFC620}" srcId="{320DBA69-070E-4266-BD61-BF403141F550}" destId="{A77DFBBD-E044-4BA9-9CE0-22CC8C4D0515}" srcOrd="1" destOrd="0" parTransId="{9812FA4F-20BD-4D15-BD6F-642C6FBEBA6C}" sibTransId="{043B06B1-D241-42E7-A837-1C473A3374B4}"/>
    <dgm:cxn modelId="{56DD9722-786C-43D0-B659-43E903FF7A10}" srcId="{6773353B-8A53-48F1-9F0B-6C2D891C24EB}" destId="{267FCB9F-577E-439A-B17F-DBD29CB565B0}" srcOrd="1" destOrd="0" parTransId="{6F3D616B-C938-43A4-96EB-1E8F5D32542D}" sibTransId="{3DE51A76-641D-4936-B342-7972C4E6F1FB}"/>
    <dgm:cxn modelId="{B74C2F31-F475-4FAB-9E8C-5151AC66FA9A}" type="presOf" srcId="{27D48675-6A4A-42EB-B5E8-6F6C6BC67C30}" destId="{DEAA6507-FA7F-4FE1-AA2A-2965841B22B5}" srcOrd="0" destOrd="0" presId="urn:microsoft.com/office/officeart/2005/8/layout/orgChart1"/>
    <dgm:cxn modelId="{E5AD1232-7408-4839-AAD9-6B11E153BA7D}" type="presOf" srcId="{A77DFBBD-E044-4BA9-9CE0-22CC8C4D0515}" destId="{2A456530-76DF-4BD4-BA11-C6B92EE31F0E}" srcOrd="0" destOrd="0" presId="urn:microsoft.com/office/officeart/2005/8/layout/orgChart1"/>
    <dgm:cxn modelId="{9683645F-6744-4A13-9B99-70C6BD7463F5}" type="presOf" srcId="{6773353B-8A53-48F1-9F0B-6C2D891C24EB}" destId="{0B2A3B48-9FBC-43F6-975A-4D0FF3EB8086}" srcOrd="0" destOrd="0" presId="urn:microsoft.com/office/officeart/2005/8/layout/orgChart1"/>
    <dgm:cxn modelId="{148BDD43-3124-4F47-AA12-0CEC7CCB5176}" srcId="{320DBA69-070E-4266-BD61-BF403141F550}" destId="{6773353B-8A53-48F1-9F0B-6C2D891C24EB}" srcOrd="0" destOrd="0" parTransId="{3897B296-C37E-4030-8700-F1B1F2CE2CE0}" sibTransId="{3F2EF156-78FA-4BAD-A36F-0C9371281AC4}"/>
    <dgm:cxn modelId="{648F276E-0064-477D-BC1A-07DCD682DBD1}" type="presOf" srcId="{A2DB35A5-A39E-4817-91EC-515908CDE067}" destId="{F741BB7E-0E1D-4D2E-B556-66C8F2F30E44}" srcOrd="0" destOrd="0" presId="urn:microsoft.com/office/officeart/2005/8/layout/orgChart1"/>
    <dgm:cxn modelId="{CD12554E-9B6D-443C-8E54-F14E4E2AD9D5}" type="presOf" srcId="{320DBA69-070E-4266-BD61-BF403141F550}" destId="{A49529AF-69B6-493C-9C6C-7D3041ECD640}" srcOrd="1" destOrd="0" presId="urn:microsoft.com/office/officeart/2005/8/layout/orgChart1"/>
    <dgm:cxn modelId="{36D17C6E-272A-4526-91BE-E9534E3913E0}" type="presOf" srcId="{267FCB9F-577E-439A-B17F-DBD29CB565B0}" destId="{9E7C3292-97E5-4438-B3BD-9D3D6250EC93}" srcOrd="0" destOrd="0" presId="urn:microsoft.com/office/officeart/2005/8/layout/orgChart1"/>
    <dgm:cxn modelId="{11CA6551-E4B9-4298-8671-37CFF843F056}" type="presOf" srcId="{267FCB9F-577E-439A-B17F-DBD29CB565B0}" destId="{9C8E3704-242A-4214-AE68-11DE9B47B5DE}" srcOrd="1" destOrd="0" presId="urn:microsoft.com/office/officeart/2005/8/layout/orgChart1"/>
    <dgm:cxn modelId="{E8025373-F363-452C-A6B3-53F9AE97E172}" type="presOf" srcId="{A2DB35A5-A39E-4817-91EC-515908CDE067}" destId="{502D29D0-1B5A-4C94-81C2-C49BF9A31409}" srcOrd="1" destOrd="0" presId="urn:microsoft.com/office/officeart/2005/8/layout/orgChart1"/>
    <dgm:cxn modelId="{DE656A77-8C02-4CD5-AFCB-48DC3D82ADEC}" srcId="{A77DFBBD-E044-4BA9-9CE0-22CC8C4D0515}" destId="{A2DB35A5-A39E-4817-91EC-515908CDE067}" srcOrd="0" destOrd="0" parTransId="{4D82524F-89C5-401B-95C8-C68275F06A55}" sibTransId="{E68F2072-1A9B-4014-A6B3-C0D9CC671480}"/>
    <dgm:cxn modelId="{73755557-7B81-4D38-8738-FA6D42B48C7A}" srcId="{A77DFBBD-E044-4BA9-9CE0-22CC8C4D0515}" destId="{E2E3F10D-4E26-4DD2-80A6-05B613F7A555}" srcOrd="1" destOrd="0" parTransId="{1FA1A5FA-AE2F-4B7A-9DFF-A813409A5079}" sibTransId="{958CC10C-F065-40E2-9996-53C7DFBA83AB}"/>
    <dgm:cxn modelId="{EDF10658-F495-49EC-A215-DA91877B5DAB}" type="presOf" srcId="{3897B296-C37E-4030-8700-F1B1F2CE2CE0}" destId="{943FD2C0-98F2-449D-BCC7-A1ECB73DCD26}" srcOrd="0" destOrd="0" presId="urn:microsoft.com/office/officeart/2005/8/layout/orgChart1"/>
    <dgm:cxn modelId="{C835968D-2DC5-41BD-96A5-9C0D6F9CF89C}" type="presOf" srcId="{6773353B-8A53-48F1-9F0B-6C2D891C24EB}" destId="{9548B806-E8CB-495B-BA38-89AA880BC43F}" srcOrd="1" destOrd="0" presId="urn:microsoft.com/office/officeart/2005/8/layout/orgChart1"/>
    <dgm:cxn modelId="{F229B3B8-9156-41EE-9008-056C7BC2C0B6}" srcId="{27D48675-6A4A-42EB-B5E8-6F6C6BC67C30}" destId="{320DBA69-070E-4266-BD61-BF403141F550}" srcOrd="0" destOrd="0" parTransId="{8962FE89-3324-4F76-80B8-84C8DD22F2C5}" sibTransId="{E6B7FE4B-A3DA-42E2-85BF-E5C5E8AE7753}"/>
    <dgm:cxn modelId="{AB3385C0-992C-46FB-A833-4F8E48096A0F}" type="presOf" srcId="{3BFD8F84-033B-42DC-8031-5B37B8E1334C}" destId="{CCBDF7DA-DFAD-46EB-99E5-E1D3FDDED7D9}" srcOrd="1" destOrd="0" presId="urn:microsoft.com/office/officeart/2005/8/layout/orgChart1"/>
    <dgm:cxn modelId="{19B8E0CC-80C1-4C3E-8F45-FE8C9F1103BE}" srcId="{6773353B-8A53-48F1-9F0B-6C2D891C24EB}" destId="{3BFD8F84-033B-42DC-8031-5B37B8E1334C}" srcOrd="2" destOrd="0" parTransId="{B393BFFC-F645-4D42-B7DA-0F967036F366}" sibTransId="{71AC6611-B21C-4E90-8D7A-5D357F7C9E98}"/>
    <dgm:cxn modelId="{1321F9D0-7484-403A-97CF-CC4672A01D9A}" type="presOf" srcId="{4D82524F-89C5-401B-95C8-C68275F06A55}" destId="{1B6DA448-52BC-4E31-8466-66F70523B853}" srcOrd="0" destOrd="0" presId="urn:microsoft.com/office/officeart/2005/8/layout/orgChart1"/>
    <dgm:cxn modelId="{788C5FD1-BD9B-4425-985D-637461E9BDCD}" type="presOf" srcId="{10302BF2-757F-4AC7-AA2B-3B7ED7BC604D}" destId="{A9080280-2521-439A-8D3F-C40B35C40CA6}" srcOrd="1" destOrd="0" presId="urn:microsoft.com/office/officeart/2005/8/layout/orgChart1"/>
    <dgm:cxn modelId="{4C8CB6DE-6C79-4927-BFF8-725A34C4CA7A}" type="presOf" srcId="{E2E3F10D-4E26-4DD2-80A6-05B613F7A555}" destId="{DD48639A-D305-4E1F-BEA2-A52C0A18333D}" srcOrd="0" destOrd="0" presId="urn:microsoft.com/office/officeart/2005/8/layout/orgChart1"/>
    <dgm:cxn modelId="{D3CB2EE0-85F4-43F6-89E5-3D069AA9A6DA}" type="presOf" srcId="{9812FA4F-20BD-4D15-BD6F-642C6FBEBA6C}" destId="{FAF6DB49-9A92-445F-ADB2-915F9A6C84D0}" srcOrd="0" destOrd="0" presId="urn:microsoft.com/office/officeart/2005/8/layout/orgChart1"/>
    <dgm:cxn modelId="{43D1A7E1-0C7D-45F3-8F44-0F137339B369}" srcId="{6773353B-8A53-48F1-9F0B-6C2D891C24EB}" destId="{10302BF2-757F-4AC7-AA2B-3B7ED7BC604D}" srcOrd="0" destOrd="0" parTransId="{428763FF-109F-4E55-8CCD-79E171946173}" sibTransId="{7BA79A32-5979-416F-BCB4-CED1F0149BAD}"/>
    <dgm:cxn modelId="{73233EEE-725E-4B54-9DAF-4E5BE457733C}" type="presOf" srcId="{E2E3F10D-4E26-4DD2-80A6-05B613F7A555}" destId="{FADEC4A6-86ED-4DB3-A8F4-64F0D3923268}" srcOrd="1" destOrd="0" presId="urn:microsoft.com/office/officeart/2005/8/layout/orgChart1"/>
    <dgm:cxn modelId="{FD0EE9F0-A086-42E2-95CF-BAF2112E6DA5}" type="presOf" srcId="{A77DFBBD-E044-4BA9-9CE0-22CC8C4D0515}" destId="{D9DE1BE3-5AF5-4A7F-9F43-AFD457A75A12}" srcOrd="1" destOrd="0" presId="urn:microsoft.com/office/officeart/2005/8/layout/orgChart1"/>
    <dgm:cxn modelId="{74C5ACF9-FB4A-4422-96D7-4CD5DDF36BA4}" type="presOf" srcId="{1FA1A5FA-AE2F-4B7A-9DFF-A813409A5079}" destId="{076C6D8C-0B21-4B93-BA12-9BEF49B14915}" srcOrd="0" destOrd="0" presId="urn:microsoft.com/office/officeart/2005/8/layout/orgChart1"/>
    <dgm:cxn modelId="{5CC540FB-CE70-4A09-A9F0-5F24E977B29E}" type="presOf" srcId="{320DBA69-070E-4266-BD61-BF403141F550}" destId="{37693D78-BD58-495C-BC43-593A1FEC95B3}" srcOrd="0" destOrd="0" presId="urn:microsoft.com/office/officeart/2005/8/layout/orgChart1"/>
    <dgm:cxn modelId="{87366A3B-6E49-43C8-AF51-E1C917F06F94}" type="presParOf" srcId="{DEAA6507-FA7F-4FE1-AA2A-2965841B22B5}" destId="{CDDD3348-1CCB-46C3-9132-B962AA5E04C8}" srcOrd="0" destOrd="0" presId="urn:microsoft.com/office/officeart/2005/8/layout/orgChart1"/>
    <dgm:cxn modelId="{B58BF019-1B43-4A7A-B349-9B04A0B5EBCA}" type="presParOf" srcId="{CDDD3348-1CCB-46C3-9132-B962AA5E04C8}" destId="{C00C8964-F683-402F-8449-1DFCF5C7ED72}" srcOrd="0" destOrd="0" presId="urn:microsoft.com/office/officeart/2005/8/layout/orgChart1"/>
    <dgm:cxn modelId="{3F8F63E9-8A63-4DDA-90EF-AD1492711A0E}" type="presParOf" srcId="{C00C8964-F683-402F-8449-1DFCF5C7ED72}" destId="{37693D78-BD58-495C-BC43-593A1FEC95B3}" srcOrd="0" destOrd="0" presId="urn:microsoft.com/office/officeart/2005/8/layout/orgChart1"/>
    <dgm:cxn modelId="{FDFDB979-37D8-4F72-A845-8A74E8393F7C}" type="presParOf" srcId="{C00C8964-F683-402F-8449-1DFCF5C7ED72}" destId="{A49529AF-69B6-493C-9C6C-7D3041ECD640}" srcOrd="1" destOrd="0" presId="urn:microsoft.com/office/officeart/2005/8/layout/orgChart1"/>
    <dgm:cxn modelId="{F75411F9-78A4-4038-AC36-F5276D836332}" type="presParOf" srcId="{CDDD3348-1CCB-46C3-9132-B962AA5E04C8}" destId="{40006AFE-EC01-40BB-B831-076591F64168}" srcOrd="1" destOrd="0" presId="urn:microsoft.com/office/officeart/2005/8/layout/orgChart1"/>
    <dgm:cxn modelId="{F12952E2-583D-403F-85F0-35406A3867DE}" type="presParOf" srcId="{40006AFE-EC01-40BB-B831-076591F64168}" destId="{943FD2C0-98F2-449D-BCC7-A1ECB73DCD26}" srcOrd="0" destOrd="0" presId="urn:microsoft.com/office/officeart/2005/8/layout/orgChart1"/>
    <dgm:cxn modelId="{EF7CDAF5-8AB4-4711-A75C-778E7CD9EA04}" type="presParOf" srcId="{40006AFE-EC01-40BB-B831-076591F64168}" destId="{72DBAAF2-9BB8-4D00-A1D7-4B2D909BAD05}" srcOrd="1" destOrd="0" presId="urn:microsoft.com/office/officeart/2005/8/layout/orgChart1"/>
    <dgm:cxn modelId="{EDA3F2C6-E8DF-4EC0-B9F4-5AF7A3DE6F5E}" type="presParOf" srcId="{72DBAAF2-9BB8-4D00-A1D7-4B2D909BAD05}" destId="{C333230C-4531-475C-B2F5-0F4FC00B7D4F}" srcOrd="0" destOrd="0" presId="urn:microsoft.com/office/officeart/2005/8/layout/orgChart1"/>
    <dgm:cxn modelId="{FEDE97B5-517B-4B61-939E-302A6AD7E495}" type="presParOf" srcId="{C333230C-4531-475C-B2F5-0F4FC00B7D4F}" destId="{0B2A3B48-9FBC-43F6-975A-4D0FF3EB8086}" srcOrd="0" destOrd="0" presId="urn:microsoft.com/office/officeart/2005/8/layout/orgChart1"/>
    <dgm:cxn modelId="{30D80ACE-CB93-4E23-8873-1453E4234D27}" type="presParOf" srcId="{C333230C-4531-475C-B2F5-0F4FC00B7D4F}" destId="{9548B806-E8CB-495B-BA38-89AA880BC43F}" srcOrd="1" destOrd="0" presId="urn:microsoft.com/office/officeart/2005/8/layout/orgChart1"/>
    <dgm:cxn modelId="{02F88FDA-7A16-47FF-951C-FE0510C7664B}" type="presParOf" srcId="{72DBAAF2-9BB8-4D00-A1D7-4B2D909BAD05}" destId="{7E2EF643-D819-4D0A-B1F1-DB3D75224FF6}" srcOrd="1" destOrd="0" presId="urn:microsoft.com/office/officeart/2005/8/layout/orgChart1"/>
    <dgm:cxn modelId="{3F851FD0-1DF0-49B8-A07E-E50B4BF5579D}" type="presParOf" srcId="{7E2EF643-D819-4D0A-B1F1-DB3D75224FF6}" destId="{107863FA-339A-4156-8921-E98ED742ED75}" srcOrd="0" destOrd="0" presId="urn:microsoft.com/office/officeart/2005/8/layout/orgChart1"/>
    <dgm:cxn modelId="{10893A24-FB35-40C7-A7C6-166318869EC3}" type="presParOf" srcId="{7E2EF643-D819-4D0A-B1F1-DB3D75224FF6}" destId="{882D0812-2C94-492B-8809-6F1066F5F265}" srcOrd="1" destOrd="0" presId="urn:microsoft.com/office/officeart/2005/8/layout/orgChart1"/>
    <dgm:cxn modelId="{BC913375-5EFF-4236-BE87-3EE294252CC0}" type="presParOf" srcId="{882D0812-2C94-492B-8809-6F1066F5F265}" destId="{50F3D5D1-7179-4656-B138-BCD48E2D1836}" srcOrd="0" destOrd="0" presId="urn:microsoft.com/office/officeart/2005/8/layout/orgChart1"/>
    <dgm:cxn modelId="{EB229FDE-5A8C-404B-A7C7-FE118F919E43}" type="presParOf" srcId="{50F3D5D1-7179-4656-B138-BCD48E2D1836}" destId="{124DDFF9-4E72-4F40-8F16-20B3BAF8A54F}" srcOrd="0" destOrd="0" presId="urn:microsoft.com/office/officeart/2005/8/layout/orgChart1"/>
    <dgm:cxn modelId="{30DE3A83-65EF-4EC8-8D1E-9E165947AFB5}" type="presParOf" srcId="{50F3D5D1-7179-4656-B138-BCD48E2D1836}" destId="{A9080280-2521-439A-8D3F-C40B35C40CA6}" srcOrd="1" destOrd="0" presId="urn:microsoft.com/office/officeart/2005/8/layout/orgChart1"/>
    <dgm:cxn modelId="{313FC1C3-6F5F-4394-B287-420F74346F98}" type="presParOf" srcId="{882D0812-2C94-492B-8809-6F1066F5F265}" destId="{E781B818-8656-4DC9-9C22-43313442683D}" srcOrd="1" destOrd="0" presId="urn:microsoft.com/office/officeart/2005/8/layout/orgChart1"/>
    <dgm:cxn modelId="{70D40346-30B0-4B4F-B9C6-AEA6E4D94F0A}" type="presParOf" srcId="{882D0812-2C94-492B-8809-6F1066F5F265}" destId="{B21DF767-D21D-4B82-B76A-EC946D0B6E27}" srcOrd="2" destOrd="0" presId="urn:microsoft.com/office/officeart/2005/8/layout/orgChart1"/>
    <dgm:cxn modelId="{3DA27F3C-17D9-48E7-AD25-40604C54A3F0}" type="presParOf" srcId="{7E2EF643-D819-4D0A-B1F1-DB3D75224FF6}" destId="{9386FA15-FC1A-4C26-97D4-74C21BC21762}" srcOrd="2" destOrd="0" presId="urn:microsoft.com/office/officeart/2005/8/layout/orgChart1"/>
    <dgm:cxn modelId="{00A53F85-26DF-4FEF-8562-14D2F6DAEBF5}" type="presParOf" srcId="{7E2EF643-D819-4D0A-B1F1-DB3D75224FF6}" destId="{8AB64B53-48CC-46B4-8C11-51D14D786A98}" srcOrd="3" destOrd="0" presId="urn:microsoft.com/office/officeart/2005/8/layout/orgChart1"/>
    <dgm:cxn modelId="{A700B1DF-8FDF-41FB-9595-C6ED3D55BEBA}" type="presParOf" srcId="{8AB64B53-48CC-46B4-8C11-51D14D786A98}" destId="{13F97F10-55FB-4200-A71A-DD0393FB1E6D}" srcOrd="0" destOrd="0" presId="urn:microsoft.com/office/officeart/2005/8/layout/orgChart1"/>
    <dgm:cxn modelId="{4F33898E-8ABF-421C-80AD-7FD97AE4959E}" type="presParOf" srcId="{13F97F10-55FB-4200-A71A-DD0393FB1E6D}" destId="{9E7C3292-97E5-4438-B3BD-9D3D6250EC93}" srcOrd="0" destOrd="0" presId="urn:microsoft.com/office/officeart/2005/8/layout/orgChart1"/>
    <dgm:cxn modelId="{2AF8F17A-6E11-4676-B183-54359BAB1632}" type="presParOf" srcId="{13F97F10-55FB-4200-A71A-DD0393FB1E6D}" destId="{9C8E3704-242A-4214-AE68-11DE9B47B5DE}" srcOrd="1" destOrd="0" presId="urn:microsoft.com/office/officeart/2005/8/layout/orgChart1"/>
    <dgm:cxn modelId="{1834F126-92C2-47D5-8E87-8D4CA38E1BBF}" type="presParOf" srcId="{8AB64B53-48CC-46B4-8C11-51D14D786A98}" destId="{6FBCD712-1977-4415-88A3-AF6A158A9388}" srcOrd="1" destOrd="0" presId="urn:microsoft.com/office/officeart/2005/8/layout/orgChart1"/>
    <dgm:cxn modelId="{BA5594F2-27BD-4457-8286-CDEEEE6181AA}" type="presParOf" srcId="{8AB64B53-48CC-46B4-8C11-51D14D786A98}" destId="{4CDB9970-7369-4C08-A036-9F3880E5270D}" srcOrd="2" destOrd="0" presId="urn:microsoft.com/office/officeart/2005/8/layout/orgChart1"/>
    <dgm:cxn modelId="{54DE72BD-5A89-488F-9A06-769D081C03C0}" type="presParOf" srcId="{7E2EF643-D819-4D0A-B1F1-DB3D75224FF6}" destId="{6A55A1E7-402B-4101-8E10-9C4D637D13A5}" srcOrd="4" destOrd="0" presId="urn:microsoft.com/office/officeart/2005/8/layout/orgChart1"/>
    <dgm:cxn modelId="{036BBACD-0B2B-47BC-82A6-902EECCFA515}" type="presParOf" srcId="{7E2EF643-D819-4D0A-B1F1-DB3D75224FF6}" destId="{FB03B9C1-4FC7-43CE-8405-F8C83678B2C5}" srcOrd="5" destOrd="0" presId="urn:microsoft.com/office/officeart/2005/8/layout/orgChart1"/>
    <dgm:cxn modelId="{65CFDBA7-0D14-4448-ABC4-694B924A2B7B}" type="presParOf" srcId="{FB03B9C1-4FC7-43CE-8405-F8C83678B2C5}" destId="{7E30C7E0-C4F6-420E-96FD-F22349E20091}" srcOrd="0" destOrd="0" presId="urn:microsoft.com/office/officeart/2005/8/layout/orgChart1"/>
    <dgm:cxn modelId="{FAE42E99-1331-443A-8FB6-E2E632D5B452}" type="presParOf" srcId="{7E30C7E0-C4F6-420E-96FD-F22349E20091}" destId="{1CB03157-0913-44DA-905A-B61921279F8C}" srcOrd="0" destOrd="0" presId="urn:microsoft.com/office/officeart/2005/8/layout/orgChart1"/>
    <dgm:cxn modelId="{EB49618B-5B55-4E79-85C0-632B0836D65F}" type="presParOf" srcId="{7E30C7E0-C4F6-420E-96FD-F22349E20091}" destId="{CCBDF7DA-DFAD-46EB-99E5-E1D3FDDED7D9}" srcOrd="1" destOrd="0" presId="urn:microsoft.com/office/officeart/2005/8/layout/orgChart1"/>
    <dgm:cxn modelId="{0F27E049-9862-4F48-8715-B6351551F89B}" type="presParOf" srcId="{FB03B9C1-4FC7-43CE-8405-F8C83678B2C5}" destId="{40293CC8-1A1B-469E-9FBC-1081A50A3038}" srcOrd="1" destOrd="0" presId="urn:microsoft.com/office/officeart/2005/8/layout/orgChart1"/>
    <dgm:cxn modelId="{A2C312FB-F377-4A13-ABCF-018BDF69BCDC}" type="presParOf" srcId="{FB03B9C1-4FC7-43CE-8405-F8C83678B2C5}" destId="{46355C42-1AD2-4A62-91CA-4C0EADBC41E6}" srcOrd="2" destOrd="0" presId="urn:microsoft.com/office/officeart/2005/8/layout/orgChart1"/>
    <dgm:cxn modelId="{F3AC5DFD-B9F1-4603-ADA6-EC374B6C77E5}" type="presParOf" srcId="{72DBAAF2-9BB8-4D00-A1D7-4B2D909BAD05}" destId="{6229FA32-EEF0-4F8E-977E-6B8FD75ED613}" srcOrd="2" destOrd="0" presId="urn:microsoft.com/office/officeart/2005/8/layout/orgChart1"/>
    <dgm:cxn modelId="{655A0865-B2E7-47FC-BAAF-55732F2DDF36}" type="presParOf" srcId="{40006AFE-EC01-40BB-B831-076591F64168}" destId="{FAF6DB49-9A92-445F-ADB2-915F9A6C84D0}" srcOrd="2" destOrd="0" presId="urn:microsoft.com/office/officeart/2005/8/layout/orgChart1"/>
    <dgm:cxn modelId="{98404D9A-F8F2-437C-8C26-36A6AD7C3B3E}" type="presParOf" srcId="{40006AFE-EC01-40BB-B831-076591F64168}" destId="{2ADC19C6-2ED1-4586-81F4-7F82F4BAD6FC}" srcOrd="3" destOrd="0" presId="urn:microsoft.com/office/officeart/2005/8/layout/orgChart1"/>
    <dgm:cxn modelId="{4346B4E6-0189-42FE-B1CE-B505F63562EF}" type="presParOf" srcId="{2ADC19C6-2ED1-4586-81F4-7F82F4BAD6FC}" destId="{C18EA539-3632-475B-82CB-16210810D2C2}" srcOrd="0" destOrd="0" presId="urn:microsoft.com/office/officeart/2005/8/layout/orgChart1"/>
    <dgm:cxn modelId="{BEEA79EA-05FF-4982-99BF-66E5B018E21B}" type="presParOf" srcId="{C18EA539-3632-475B-82CB-16210810D2C2}" destId="{2A456530-76DF-4BD4-BA11-C6B92EE31F0E}" srcOrd="0" destOrd="0" presId="urn:microsoft.com/office/officeart/2005/8/layout/orgChart1"/>
    <dgm:cxn modelId="{7FAA0BC4-7605-4AD4-AFBD-0A9D6595B08E}" type="presParOf" srcId="{C18EA539-3632-475B-82CB-16210810D2C2}" destId="{D9DE1BE3-5AF5-4A7F-9F43-AFD457A75A12}" srcOrd="1" destOrd="0" presId="urn:microsoft.com/office/officeart/2005/8/layout/orgChart1"/>
    <dgm:cxn modelId="{EC9DD47F-EC59-4F28-B591-E6273C0A5A36}" type="presParOf" srcId="{2ADC19C6-2ED1-4586-81F4-7F82F4BAD6FC}" destId="{682277D7-DEE9-418A-9D5D-8EED3B9522DD}" srcOrd="1" destOrd="0" presId="urn:microsoft.com/office/officeart/2005/8/layout/orgChart1"/>
    <dgm:cxn modelId="{8B4403CA-AE7E-49D4-AA03-04D2EAD6A987}" type="presParOf" srcId="{682277D7-DEE9-418A-9D5D-8EED3B9522DD}" destId="{1B6DA448-52BC-4E31-8466-66F70523B853}" srcOrd="0" destOrd="0" presId="urn:microsoft.com/office/officeart/2005/8/layout/orgChart1"/>
    <dgm:cxn modelId="{D6C9F71F-683B-42B1-94C9-358CBB6A531A}" type="presParOf" srcId="{682277D7-DEE9-418A-9D5D-8EED3B9522DD}" destId="{3F1BEF20-C98A-4B41-A7F8-425324F13C4F}" srcOrd="1" destOrd="0" presId="urn:microsoft.com/office/officeart/2005/8/layout/orgChart1"/>
    <dgm:cxn modelId="{849C2B9A-B748-4E1F-97D2-556519432437}" type="presParOf" srcId="{3F1BEF20-C98A-4B41-A7F8-425324F13C4F}" destId="{1D349DC4-E75D-49CD-AA2C-E3C607E63746}" srcOrd="0" destOrd="0" presId="urn:microsoft.com/office/officeart/2005/8/layout/orgChart1"/>
    <dgm:cxn modelId="{D94FB1F3-497D-4CCE-810B-4B02E001D2F9}" type="presParOf" srcId="{1D349DC4-E75D-49CD-AA2C-E3C607E63746}" destId="{F741BB7E-0E1D-4D2E-B556-66C8F2F30E44}" srcOrd="0" destOrd="0" presId="urn:microsoft.com/office/officeart/2005/8/layout/orgChart1"/>
    <dgm:cxn modelId="{474A0F4F-F0DE-424E-B22C-EBC9B6C581D2}" type="presParOf" srcId="{1D349DC4-E75D-49CD-AA2C-E3C607E63746}" destId="{502D29D0-1B5A-4C94-81C2-C49BF9A31409}" srcOrd="1" destOrd="0" presId="urn:microsoft.com/office/officeart/2005/8/layout/orgChart1"/>
    <dgm:cxn modelId="{4054598D-B9B3-4369-9D14-81E19CC346C2}" type="presParOf" srcId="{3F1BEF20-C98A-4B41-A7F8-425324F13C4F}" destId="{39A82EE3-290B-49D3-A1F9-B8A830350D1F}" srcOrd="1" destOrd="0" presId="urn:microsoft.com/office/officeart/2005/8/layout/orgChart1"/>
    <dgm:cxn modelId="{DE0D6BC3-A25B-4AD5-B346-D15D607B2339}" type="presParOf" srcId="{3F1BEF20-C98A-4B41-A7F8-425324F13C4F}" destId="{F39DCA0A-27CC-4BD8-AC0F-6B5F5294881F}" srcOrd="2" destOrd="0" presId="urn:microsoft.com/office/officeart/2005/8/layout/orgChart1"/>
    <dgm:cxn modelId="{F28DF314-D0C0-4BEE-9B0E-75CE62D6CBCE}" type="presParOf" srcId="{682277D7-DEE9-418A-9D5D-8EED3B9522DD}" destId="{076C6D8C-0B21-4B93-BA12-9BEF49B14915}" srcOrd="2" destOrd="0" presId="urn:microsoft.com/office/officeart/2005/8/layout/orgChart1"/>
    <dgm:cxn modelId="{1C74F721-6962-4A9A-BB75-069CC222C556}" type="presParOf" srcId="{682277D7-DEE9-418A-9D5D-8EED3B9522DD}" destId="{5A149B00-3563-4A7C-A8E6-30404FD2E418}" srcOrd="3" destOrd="0" presId="urn:microsoft.com/office/officeart/2005/8/layout/orgChart1"/>
    <dgm:cxn modelId="{BA8A4EB8-E520-4584-BFB1-93762E2874CA}" type="presParOf" srcId="{5A149B00-3563-4A7C-A8E6-30404FD2E418}" destId="{E468D69A-31AF-4FF7-B386-756F60BCFA92}" srcOrd="0" destOrd="0" presId="urn:microsoft.com/office/officeart/2005/8/layout/orgChart1"/>
    <dgm:cxn modelId="{EBEBE39C-690B-4500-A3A0-1D910EDED662}" type="presParOf" srcId="{E468D69A-31AF-4FF7-B386-756F60BCFA92}" destId="{DD48639A-D305-4E1F-BEA2-A52C0A18333D}" srcOrd="0" destOrd="0" presId="urn:microsoft.com/office/officeart/2005/8/layout/orgChart1"/>
    <dgm:cxn modelId="{2CDC76AA-B16D-4B4F-A4E0-54D2530F18A0}" type="presParOf" srcId="{E468D69A-31AF-4FF7-B386-756F60BCFA92}" destId="{FADEC4A6-86ED-4DB3-A8F4-64F0D3923268}" srcOrd="1" destOrd="0" presId="urn:microsoft.com/office/officeart/2005/8/layout/orgChart1"/>
    <dgm:cxn modelId="{DD715F2D-8D23-4E2B-924D-D151193A7673}" type="presParOf" srcId="{5A149B00-3563-4A7C-A8E6-30404FD2E418}" destId="{21CBE18A-E8F3-4647-9255-7836EF6B700F}" srcOrd="1" destOrd="0" presId="urn:microsoft.com/office/officeart/2005/8/layout/orgChart1"/>
    <dgm:cxn modelId="{648E2BA8-1A18-4C1A-9FA5-2160FDE22C8E}" type="presParOf" srcId="{5A149B00-3563-4A7C-A8E6-30404FD2E418}" destId="{4509906E-0E18-45F6-8462-DB5063C1AEC4}" srcOrd="2" destOrd="0" presId="urn:microsoft.com/office/officeart/2005/8/layout/orgChart1"/>
    <dgm:cxn modelId="{1B09E362-FB33-4F7D-ABAD-8306FB642BB9}" type="presParOf" srcId="{2ADC19C6-2ED1-4586-81F4-7F82F4BAD6FC}" destId="{E78C39DC-47D8-4820-BF15-693CB31209A6}" srcOrd="2" destOrd="0" presId="urn:microsoft.com/office/officeart/2005/8/layout/orgChart1"/>
    <dgm:cxn modelId="{79017629-7961-4CA1-9A54-A6876ACF1C71}" type="presParOf" srcId="{CDDD3348-1CCB-46C3-9132-B962AA5E04C8}" destId="{26DEF5B3-3A00-4DC2-B47F-089DBC11F35D}" srcOrd="2" destOrd="0" presId="urn:microsoft.com/office/officeart/2005/8/layout/orgChart1"/>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6C6D8C-0B21-4B93-BA12-9BEF49B14915}">
      <dsp:nvSpPr>
        <dsp:cNvPr id="0" name=""/>
        <dsp:cNvSpPr/>
      </dsp:nvSpPr>
      <dsp:spPr>
        <a:xfrm>
          <a:off x="4663943" y="1258253"/>
          <a:ext cx="580574" cy="201521"/>
        </a:xfrm>
        <a:custGeom>
          <a:avLst/>
          <a:gdLst/>
          <a:ahLst/>
          <a:cxnLst/>
          <a:rect l="0" t="0" r="0" b="0"/>
          <a:pathLst>
            <a:path>
              <a:moveTo>
                <a:pt x="0" y="0"/>
              </a:moveTo>
              <a:lnTo>
                <a:pt x="0" y="100839"/>
              </a:lnTo>
              <a:lnTo>
                <a:pt x="581025" y="100839"/>
              </a:lnTo>
              <a:lnTo>
                <a:pt x="581025" y="201678"/>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B6DA448-52BC-4E31-8466-66F70523B853}">
      <dsp:nvSpPr>
        <dsp:cNvPr id="0" name=""/>
        <dsp:cNvSpPr/>
      </dsp:nvSpPr>
      <dsp:spPr>
        <a:xfrm>
          <a:off x="4081909" y="1258253"/>
          <a:ext cx="582033" cy="201521"/>
        </a:xfrm>
        <a:custGeom>
          <a:avLst/>
          <a:gdLst/>
          <a:ahLst/>
          <a:cxnLst/>
          <a:rect l="0" t="0" r="0" b="0"/>
          <a:pathLst>
            <a:path>
              <a:moveTo>
                <a:pt x="582484" y="0"/>
              </a:moveTo>
              <a:lnTo>
                <a:pt x="582484" y="100839"/>
              </a:lnTo>
              <a:lnTo>
                <a:pt x="0" y="100839"/>
              </a:lnTo>
              <a:lnTo>
                <a:pt x="0" y="201678"/>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AF6DB49-9A92-445F-ADB2-915F9A6C84D0}">
      <dsp:nvSpPr>
        <dsp:cNvPr id="0" name=""/>
        <dsp:cNvSpPr/>
      </dsp:nvSpPr>
      <dsp:spPr>
        <a:xfrm>
          <a:off x="3182592" y="576917"/>
          <a:ext cx="1481350" cy="201521"/>
        </a:xfrm>
        <a:custGeom>
          <a:avLst/>
          <a:gdLst/>
          <a:ahLst/>
          <a:cxnLst/>
          <a:rect l="0" t="0" r="0" b="0"/>
          <a:pathLst>
            <a:path>
              <a:moveTo>
                <a:pt x="0" y="0"/>
              </a:moveTo>
              <a:lnTo>
                <a:pt x="0" y="100839"/>
              </a:lnTo>
              <a:lnTo>
                <a:pt x="1482500" y="100839"/>
              </a:lnTo>
              <a:lnTo>
                <a:pt x="1482500" y="201678"/>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A55A1E7-402B-4101-8E10-9C4D637D13A5}">
      <dsp:nvSpPr>
        <dsp:cNvPr id="0" name=""/>
        <dsp:cNvSpPr/>
      </dsp:nvSpPr>
      <dsp:spPr>
        <a:xfrm>
          <a:off x="1701242" y="1258253"/>
          <a:ext cx="1193786" cy="201521"/>
        </a:xfrm>
        <a:custGeom>
          <a:avLst/>
          <a:gdLst/>
          <a:ahLst/>
          <a:cxnLst/>
          <a:rect l="0" t="0" r="0" b="0"/>
          <a:pathLst>
            <a:path>
              <a:moveTo>
                <a:pt x="0" y="0"/>
              </a:moveTo>
              <a:lnTo>
                <a:pt x="0" y="100839"/>
              </a:lnTo>
              <a:lnTo>
                <a:pt x="1194712" y="100839"/>
              </a:lnTo>
              <a:lnTo>
                <a:pt x="1194712" y="201678"/>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386FA15-FC1A-4C26-97D4-74C21BC21762}">
      <dsp:nvSpPr>
        <dsp:cNvPr id="0" name=""/>
        <dsp:cNvSpPr/>
      </dsp:nvSpPr>
      <dsp:spPr>
        <a:xfrm>
          <a:off x="1640662" y="1258253"/>
          <a:ext cx="91440" cy="201521"/>
        </a:xfrm>
        <a:custGeom>
          <a:avLst/>
          <a:gdLst/>
          <a:ahLst/>
          <a:cxnLst/>
          <a:rect l="0" t="0" r="0" b="0"/>
          <a:pathLst>
            <a:path>
              <a:moveTo>
                <a:pt x="60591" y="0"/>
              </a:moveTo>
              <a:lnTo>
                <a:pt x="60591" y="100839"/>
              </a:lnTo>
              <a:lnTo>
                <a:pt x="45720" y="100839"/>
              </a:lnTo>
              <a:lnTo>
                <a:pt x="45720" y="201678"/>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7863FA-339A-4156-8921-E98ED742ED75}">
      <dsp:nvSpPr>
        <dsp:cNvPr id="0" name=""/>
        <dsp:cNvSpPr/>
      </dsp:nvSpPr>
      <dsp:spPr>
        <a:xfrm>
          <a:off x="492596" y="1258253"/>
          <a:ext cx="1208646" cy="201521"/>
        </a:xfrm>
        <a:custGeom>
          <a:avLst/>
          <a:gdLst/>
          <a:ahLst/>
          <a:cxnLst/>
          <a:rect l="0" t="0" r="0" b="0"/>
          <a:pathLst>
            <a:path>
              <a:moveTo>
                <a:pt x="1209583" y="0"/>
              </a:moveTo>
              <a:lnTo>
                <a:pt x="1209583" y="100839"/>
              </a:lnTo>
              <a:lnTo>
                <a:pt x="0" y="100839"/>
              </a:lnTo>
              <a:lnTo>
                <a:pt x="0" y="201678"/>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43FD2C0-98F2-449D-BCC7-A1ECB73DCD26}">
      <dsp:nvSpPr>
        <dsp:cNvPr id="0" name=""/>
        <dsp:cNvSpPr/>
      </dsp:nvSpPr>
      <dsp:spPr>
        <a:xfrm>
          <a:off x="1701242" y="576917"/>
          <a:ext cx="1481350" cy="201521"/>
        </a:xfrm>
        <a:custGeom>
          <a:avLst/>
          <a:gdLst/>
          <a:ahLst/>
          <a:cxnLst/>
          <a:rect l="0" t="0" r="0" b="0"/>
          <a:pathLst>
            <a:path>
              <a:moveTo>
                <a:pt x="1482500" y="0"/>
              </a:moveTo>
              <a:lnTo>
                <a:pt x="1482500" y="100839"/>
              </a:lnTo>
              <a:lnTo>
                <a:pt x="0" y="100839"/>
              </a:lnTo>
              <a:lnTo>
                <a:pt x="0" y="201678"/>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7693D78-BD58-495C-BC43-593A1FEC95B3}">
      <dsp:nvSpPr>
        <dsp:cNvPr id="0" name=""/>
        <dsp:cNvSpPr/>
      </dsp:nvSpPr>
      <dsp:spPr>
        <a:xfrm>
          <a:off x="2702778" y="97103"/>
          <a:ext cx="959627" cy="47981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bs-Latn-BA" sz="800" kern="1200" baseline="0">
              <a:solidFill>
                <a:sysClr val="window" lastClr="FFFFFF"/>
              </a:solidFill>
              <a:latin typeface="Calibri"/>
              <a:ea typeface="+mn-ea"/>
              <a:cs typeface="+mn-cs"/>
            </a:rPr>
            <a:t>Integrated Pest Management Plan</a:t>
          </a:r>
          <a:endParaRPr lang="en-US" sz="800" kern="1200">
            <a:solidFill>
              <a:sysClr val="window" lastClr="FFFFFF"/>
            </a:solidFill>
            <a:latin typeface="Calibri"/>
            <a:ea typeface="+mn-ea"/>
            <a:cs typeface="+mn-cs"/>
          </a:endParaRPr>
        </a:p>
      </dsp:txBody>
      <dsp:txXfrm>
        <a:off x="2702778" y="97103"/>
        <a:ext cx="959627" cy="479813"/>
      </dsp:txXfrm>
    </dsp:sp>
    <dsp:sp modelId="{0B2A3B48-9FBC-43F6-975A-4D0FF3EB8086}">
      <dsp:nvSpPr>
        <dsp:cNvPr id="0" name=""/>
        <dsp:cNvSpPr/>
      </dsp:nvSpPr>
      <dsp:spPr>
        <a:xfrm>
          <a:off x="1221428" y="778439"/>
          <a:ext cx="959627" cy="479813"/>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bs-Latn-BA" sz="800" kern="1200" baseline="0">
              <a:solidFill>
                <a:sysClr val="window" lastClr="FFFFFF"/>
              </a:solidFill>
              <a:latin typeface="Calibri"/>
              <a:ea typeface="+mn-ea"/>
              <a:cs typeface="+mn-cs"/>
            </a:rPr>
            <a:t>Before crop planting</a:t>
          </a:r>
          <a:endParaRPr lang="en-US" sz="800" kern="1200">
            <a:solidFill>
              <a:sysClr val="window" lastClr="FFFFFF"/>
            </a:solidFill>
            <a:latin typeface="Calibri"/>
            <a:ea typeface="+mn-ea"/>
            <a:cs typeface="+mn-cs"/>
          </a:endParaRPr>
        </a:p>
      </dsp:txBody>
      <dsp:txXfrm>
        <a:off x="1221428" y="778439"/>
        <a:ext cx="959627" cy="479813"/>
      </dsp:txXfrm>
    </dsp:sp>
    <dsp:sp modelId="{124DDFF9-4E72-4F40-8F16-20B3BAF8A54F}">
      <dsp:nvSpPr>
        <dsp:cNvPr id="0" name=""/>
        <dsp:cNvSpPr/>
      </dsp:nvSpPr>
      <dsp:spPr>
        <a:xfrm>
          <a:off x="1909" y="1459774"/>
          <a:ext cx="981372" cy="600726"/>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US" sz="800" b="0" i="0" kern="1200">
              <a:solidFill>
                <a:sysClr val="window" lastClr="FFFFFF"/>
              </a:solidFill>
              <a:latin typeface="Calibri"/>
              <a:ea typeface="+mn-ea"/>
              <a:cs typeface="+mn-cs"/>
            </a:rPr>
            <a:t>Overview of the presence of</a:t>
          </a:r>
          <a:r>
            <a:rPr lang="bs-Latn-BA" sz="800" b="0" i="0" kern="1200">
              <a:solidFill>
                <a:sysClr val="window" lastClr="FFFFFF"/>
              </a:solidFill>
              <a:latin typeface="Calibri"/>
              <a:ea typeface="+mn-ea"/>
              <a:cs typeface="+mn-cs"/>
            </a:rPr>
            <a:t> plant </a:t>
          </a:r>
          <a:r>
            <a:rPr lang="en-US" sz="800" b="0" i="0" kern="1200">
              <a:solidFill>
                <a:sysClr val="window" lastClr="FFFFFF"/>
              </a:solidFill>
              <a:latin typeface="Calibri"/>
              <a:ea typeface="+mn-ea"/>
              <a:cs typeface="+mn-cs"/>
            </a:rPr>
            <a:t> diseases and pests in the environment</a:t>
          </a:r>
          <a:endParaRPr lang="en-US" sz="800" kern="1200">
            <a:solidFill>
              <a:sysClr val="window" lastClr="FFFFFF"/>
            </a:solidFill>
            <a:latin typeface="Calibri"/>
            <a:ea typeface="+mn-ea"/>
            <a:cs typeface="+mn-cs"/>
          </a:endParaRPr>
        </a:p>
      </dsp:txBody>
      <dsp:txXfrm>
        <a:off x="1909" y="1459774"/>
        <a:ext cx="981372" cy="600726"/>
      </dsp:txXfrm>
    </dsp:sp>
    <dsp:sp modelId="{9E7C3292-97E5-4438-B3BD-9D3D6250EC93}">
      <dsp:nvSpPr>
        <dsp:cNvPr id="0" name=""/>
        <dsp:cNvSpPr/>
      </dsp:nvSpPr>
      <dsp:spPr>
        <a:xfrm>
          <a:off x="1184804" y="1459774"/>
          <a:ext cx="1003156" cy="600726"/>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bs-Latn-BA" sz="800" kern="1200" baseline="0">
              <a:solidFill>
                <a:sysClr val="window" lastClr="FFFFFF"/>
              </a:solidFill>
              <a:latin typeface="Calibri"/>
              <a:ea typeface="+mn-ea"/>
              <a:cs typeface="+mn-cs"/>
            </a:rPr>
            <a:t>Identification of d</a:t>
          </a:r>
          <a:r>
            <a:rPr lang="ta-IN" sz="800" kern="1200" baseline="0">
              <a:solidFill>
                <a:sysClr val="window" lastClr="FFFFFF"/>
              </a:solidFill>
              <a:latin typeface="Calibri"/>
              <a:ea typeface="+mn-ea"/>
              <a:cs typeface="+mn-cs"/>
            </a:rPr>
            <a:t>i</a:t>
          </a:r>
          <a:r>
            <a:rPr lang="bs-Latn-BA" sz="800" kern="1200" baseline="0">
              <a:solidFill>
                <a:sysClr val="window" lastClr="FFFFFF"/>
              </a:solidFill>
              <a:latin typeface="Calibri"/>
              <a:ea typeface="+mn-ea"/>
              <a:cs typeface="+mn-cs"/>
            </a:rPr>
            <a:t>seases and pests</a:t>
          </a:r>
          <a:endParaRPr lang="en-US" sz="800" kern="1200">
            <a:solidFill>
              <a:sysClr val="window" lastClr="FFFFFF"/>
            </a:solidFill>
            <a:latin typeface="Calibri"/>
            <a:ea typeface="+mn-ea"/>
            <a:cs typeface="+mn-cs"/>
          </a:endParaRPr>
        </a:p>
      </dsp:txBody>
      <dsp:txXfrm>
        <a:off x="1184804" y="1459774"/>
        <a:ext cx="1003156" cy="600726"/>
      </dsp:txXfrm>
    </dsp:sp>
    <dsp:sp modelId="{1CB03157-0913-44DA-905A-B61921279F8C}">
      <dsp:nvSpPr>
        <dsp:cNvPr id="0" name=""/>
        <dsp:cNvSpPr/>
      </dsp:nvSpPr>
      <dsp:spPr>
        <a:xfrm>
          <a:off x="2389482" y="1459774"/>
          <a:ext cx="1011092" cy="595103"/>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en-US" sz="800" b="0" i="0" kern="1200">
              <a:solidFill>
                <a:sysClr val="window" lastClr="FFFFFF"/>
              </a:solidFill>
              <a:latin typeface="Calibri"/>
              <a:ea typeface="+mn-ea"/>
              <a:cs typeface="+mn-cs"/>
            </a:rPr>
            <a:t>The application of agro-technical / mechanical methods</a:t>
          </a:r>
          <a:endParaRPr lang="en-US" sz="800" kern="1200">
            <a:solidFill>
              <a:sysClr val="window" lastClr="FFFFFF"/>
            </a:solidFill>
            <a:latin typeface="Calibri"/>
            <a:ea typeface="+mn-ea"/>
            <a:cs typeface="+mn-cs"/>
          </a:endParaRPr>
        </a:p>
      </dsp:txBody>
      <dsp:txXfrm>
        <a:off x="2389482" y="1459774"/>
        <a:ext cx="1011092" cy="595103"/>
      </dsp:txXfrm>
    </dsp:sp>
    <dsp:sp modelId="{2A456530-76DF-4BD4-BA11-C6B92EE31F0E}">
      <dsp:nvSpPr>
        <dsp:cNvPr id="0" name=""/>
        <dsp:cNvSpPr/>
      </dsp:nvSpPr>
      <dsp:spPr>
        <a:xfrm>
          <a:off x="4184129" y="778439"/>
          <a:ext cx="959627" cy="479813"/>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bs-Latn-BA" sz="800" kern="1200" baseline="0">
              <a:solidFill>
                <a:sysClr val="window" lastClr="FFFFFF"/>
              </a:solidFill>
              <a:latin typeface="Calibri"/>
              <a:ea typeface="+mn-ea"/>
              <a:cs typeface="+mn-cs"/>
            </a:rPr>
            <a:t>Growth and maturation of crops</a:t>
          </a:r>
          <a:endParaRPr lang="en-US" sz="800" kern="1200">
            <a:solidFill>
              <a:sysClr val="window" lastClr="FFFFFF"/>
            </a:solidFill>
            <a:latin typeface="Calibri"/>
            <a:ea typeface="+mn-ea"/>
            <a:cs typeface="+mn-cs"/>
          </a:endParaRPr>
        </a:p>
      </dsp:txBody>
      <dsp:txXfrm>
        <a:off x="4184129" y="778439"/>
        <a:ext cx="959627" cy="479813"/>
      </dsp:txXfrm>
    </dsp:sp>
    <dsp:sp modelId="{F741BB7E-0E1D-4D2E-B556-66C8F2F30E44}">
      <dsp:nvSpPr>
        <dsp:cNvPr id="0" name=""/>
        <dsp:cNvSpPr/>
      </dsp:nvSpPr>
      <dsp:spPr>
        <a:xfrm>
          <a:off x="3602096" y="1459774"/>
          <a:ext cx="959627" cy="602756"/>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bs-Latn-BA" sz="800" b="0" i="0" kern="1200">
              <a:solidFill>
                <a:sysClr val="window" lastClr="FFFFFF"/>
              </a:solidFill>
              <a:latin typeface="Calibri"/>
              <a:ea typeface="+mn-ea"/>
              <a:cs typeface="+mn-cs"/>
            </a:rPr>
            <a:t>Crop t</a:t>
          </a:r>
          <a:r>
            <a:rPr lang="en-US" sz="800" b="0" i="0" kern="1200">
              <a:solidFill>
                <a:sysClr val="window" lastClr="FFFFFF"/>
              </a:solidFill>
              <a:latin typeface="Calibri"/>
              <a:ea typeface="+mn-ea"/>
              <a:cs typeface="+mn-cs"/>
            </a:rPr>
            <a:t>reatment </a:t>
          </a:r>
          <a:r>
            <a:rPr lang="bs-Latn-BA" sz="800" b="0" i="0" kern="1200">
              <a:solidFill>
                <a:sysClr val="window" lastClr="FFFFFF"/>
              </a:solidFill>
              <a:latin typeface="Calibri"/>
              <a:ea typeface="+mn-ea"/>
              <a:cs typeface="+mn-cs"/>
            </a:rPr>
            <a:t>with </a:t>
          </a:r>
          <a:r>
            <a:rPr lang="en-US" sz="800" b="0" i="0" kern="1200">
              <a:solidFill>
                <a:sysClr val="window" lastClr="FFFFFF"/>
              </a:solidFill>
              <a:latin typeface="Calibri"/>
              <a:ea typeface="+mn-ea"/>
              <a:cs typeface="+mn-cs"/>
            </a:rPr>
            <a:t>biological methods </a:t>
          </a:r>
          <a:endParaRPr lang="en-US" sz="800" kern="1200">
            <a:solidFill>
              <a:sysClr val="window" lastClr="FFFFFF"/>
            </a:solidFill>
            <a:latin typeface="Calibri"/>
            <a:ea typeface="+mn-ea"/>
            <a:cs typeface="+mn-cs"/>
          </a:endParaRPr>
        </a:p>
      </dsp:txBody>
      <dsp:txXfrm>
        <a:off x="3602096" y="1459774"/>
        <a:ext cx="959627" cy="602756"/>
      </dsp:txXfrm>
    </dsp:sp>
    <dsp:sp modelId="{DD48639A-D305-4E1F-BEA2-A52C0A18333D}">
      <dsp:nvSpPr>
        <dsp:cNvPr id="0" name=""/>
        <dsp:cNvSpPr/>
      </dsp:nvSpPr>
      <dsp:spPr>
        <a:xfrm>
          <a:off x="4763245" y="1459774"/>
          <a:ext cx="962544" cy="596768"/>
        </a:xfrm>
        <a:prstGeom prst="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bs-Latn-BA" sz="800" kern="1200" baseline="0">
              <a:solidFill>
                <a:sysClr val="window" lastClr="FFFFFF"/>
              </a:solidFill>
              <a:latin typeface="Calibri"/>
              <a:ea typeface="+mn-ea"/>
              <a:cs typeface="+mn-cs"/>
            </a:rPr>
            <a:t>Crop treatment with chemical methods (pesticides)</a:t>
          </a:r>
          <a:endParaRPr lang="en-US" sz="800" kern="1200">
            <a:solidFill>
              <a:sysClr val="window" lastClr="FFFFFF"/>
            </a:solidFill>
            <a:latin typeface="Calibri"/>
            <a:ea typeface="+mn-ea"/>
            <a:cs typeface="+mn-cs"/>
          </a:endParaRPr>
        </a:p>
      </dsp:txBody>
      <dsp:txXfrm>
        <a:off x="4763245" y="1459774"/>
        <a:ext cx="962544" cy="59676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D69C1A7C99644198400CC97455FB88" ma:contentTypeVersion="7" ma:contentTypeDescription="Create a new document." ma:contentTypeScope="" ma:versionID="3c5183c953403727240285c8c9c95c90">
  <xsd:schema xmlns:xsd="http://www.w3.org/2001/XMLSchema" xmlns:xs="http://www.w3.org/2001/XMLSchema" xmlns:p="http://schemas.microsoft.com/office/2006/metadata/properties" xmlns:ns3="30c3de8d-9647-4614-a638-d7371080867e" xmlns:ns4="def243a6-86a8-4628-9c4b-c52d773ff08e" targetNamespace="http://schemas.microsoft.com/office/2006/metadata/properties" ma:root="true" ma:fieldsID="ecdff3b9e70345088f85277c2b1fd7f9" ns3:_="" ns4:_="">
    <xsd:import namespace="30c3de8d-9647-4614-a638-d7371080867e"/>
    <xsd:import namespace="def243a6-86a8-4628-9c4b-c52d773ff08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3de8d-9647-4614-a638-d73710808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f243a6-86a8-4628-9c4b-c52d773ff0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F7994D-C88A-495F-9B0F-C31F1F797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c3de8d-9647-4614-a638-d7371080867e"/>
    <ds:schemaRef ds:uri="def243a6-86a8-4628-9c4b-c52d773ff0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2790E2-482E-408B-B87C-25DC00BF6366}">
  <ds:schemaRefs>
    <ds:schemaRef ds:uri="http://schemas.openxmlformats.org/officeDocument/2006/bibliography"/>
  </ds:schemaRefs>
</ds:datastoreItem>
</file>

<file path=customXml/itemProps3.xml><?xml version="1.0" encoding="utf-8"?>
<ds:datastoreItem xmlns:ds="http://schemas.openxmlformats.org/officeDocument/2006/customXml" ds:itemID="{0B2F39E8-47DF-49DB-B952-E6F36C35CE79}">
  <ds:schemaRefs>
    <ds:schemaRef ds:uri="http://schemas.microsoft.com/sharepoint/v3/contenttype/forms"/>
  </ds:schemaRefs>
</ds:datastoreItem>
</file>

<file path=customXml/itemProps4.xml><?xml version="1.0" encoding="utf-8"?>
<ds:datastoreItem xmlns:ds="http://schemas.openxmlformats.org/officeDocument/2006/customXml" ds:itemID="{1A4D08AC-1F4C-4F0F-ABA6-898D70D570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200</Pages>
  <Words>70979</Words>
  <Characters>404585</Characters>
  <Application>Microsoft Office Word</Application>
  <DocSecurity>0</DocSecurity>
  <Lines>3371</Lines>
  <Paragraphs>949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DraganaS</dc:creator>
  <cp:lastModifiedBy>Erna</cp:lastModifiedBy>
  <cp:revision>65</cp:revision>
  <cp:lastPrinted>2018-09-04T19:09:00Z</cp:lastPrinted>
  <dcterms:created xsi:type="dcterms:W3CDTF">2021-05-27T12:58:00Z</dcterms:created>
  <dcterms:modified xsi:type="dcterms:W3CDTF">2021-07-01T19:30:00Z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0x010100B8D69C1A7C99644198400CC97455FB88</vt:lpwstr>
  </property>
</Properties>
</file>